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2020</w:t>
      </w:r>
      <w:r>
        <w:fldChar w:fldCharType="end"/>
      </w:r>
      <w:r>
        <w:t xml:space="preserve">, </w:t>
      </w:r>
      <w:r>
        <w:fldChar w:fldCharType="begin"/>
      </w:r>
      <w:r>
        <w:instrText xml:space="preserve"> DocProperty FromSuffix </w:instrText>
      </w:r>
      <w:r>
        <w:fldChar w:fldCharType="separate"/>
      </w:r>
      <w:r>
        <w:t>05-p0-03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05-q0-00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38272406"/>
      <w:bookmarkStart w:id="2" w:name="_Toc38280166"/>
      <w:bookmarkStart w:id="3" w:name="_Toc38280562"/>
      <w:bookmarkStart w:id="4" w:name="_Toc38286725"/>
      <w:bookmarkStart w:id="5" w:name="_Toc38030475"/>
      <w:bookmarkStart w:id="6" w:name="_Toc38030518"/>
      <w:bookmarkStart w:id="7" w:name="_Toc38030561"/>
      <w:bookmarkStart w:id="8" w:name="_Toc38031736"/>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38286726"/>
      <w:bookmarkStart w:id="11" w:name="_Toc38031737"/>
      <w:r>
        <w:rPr>
          <w:rStyle w:val="CharSectno"/>
        </w:rPr>
        <w:t>1</w:t>
      </w:r>
      <w:r>
        <w:t>.</w:t>
      </w:r>
      <w:r>
        <w:tab/>
        <w:t>Citation</w:t>
      </w:r>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3" w:name="_Toc38286727"/>
      <w:bookmarkStart w:id="14" w:name="_Toc3803173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5" w:name="_Toc38286728"/>
      <w:bookmarkStart w:id="16" w:name="_Toc38031739"/>
      <w:r>
        <w:rPr>
          <w:rStyle w:val="CharSectno"/>
        </w:rPr>
        <w:t>3</w:t>
      </w:r>
      <w:r>
        <w:t>.</w:t>
      </w:r>
      <w:r>
        <w:tab/>
        <w:t>Terms used</w:t>
      </w:r>
      <w:bookmarkEnd w:id="15"/>
      <w:bookmarkEnd w:id="16"/>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7" w:name="_Toc38272410"/>
      <w:bookmarkStart w:id="18" w:name="_Toc38280170"/>
      <w:bookmarkStart w:id="19" w:name="_Toc38280566"/>
      <w:bookmarkStart w:id="20" w:name="_Toc38286729"/>
      <w:bookmarkStart w:id="21" w:name="_Toc38030479"/>
      <w:bookmarkStart w:id="22" w:name="_Toc38030522"/>
      <w:bookmarkStart w:id="23" w:name="_Toc38030565"/>
      <w:bookmarkStart w:id="24" w:name="_Toc38031740"/>
      <w:r>
        <w:rPr>
          <w:rStyle w:val="CharPartNo"/>
        </w:rPr>
        <w:t>Part 2</w:t>
      </w:r>
      <w:r>
        <w:rPr>
          <w:rStyle w:val="CharDivNo"/>
        </w:rPr>
        <w:t> </w:t>
      </w:r>
      <w:r>
        <w:t>—</w:t>
      </w:r>
      <w:r>
        <w:rPr>
          <w:rStyle w:val="CharDivText"/>
        </w:rPr>
        <w:t> </w:t>
      </w:r>
      <w:r>
        <w:rPr>
          <w:rStyle w:val="CharPartText"/>
        </w:rPr>
        <w:t>General</w:t>
      </w:r>
      <w:bookmarkEnd w:id="17"/>
      <w:bookmarkEnd w:id="18"/>
      <w:bookmarkEnd w:id="19"/>
      <w:bookmarkEnd w:id="20"/>
      <w:bookmarkEnd w:id="21"/>
      <w:bookmarkEnd w:id="22"/>
      <w:bookmarkEnd w:id="23"/>
      <w:bookmarkEnd w:id="24"/>
    </w:p>
    <w:p>
      <w:pPr>
        <w:pStyle w:val="Heading5"/>
      </w:pPr>
      <w:bookmarkStart w:id="25" w:name="_Toc38286730"/>
      <w:bookmarkStart w:id="26" w:name="_Toc38031741"/>
      <w:r>
        <w:rPr>
          <w:rStyle w:val="CharSectno"/>
        </w:rPr>
        <w:t>4</w:t>
      </w:r>
      <w:r>
        <w:t>.</w:t>
      </w:r>
      <w:r>
        <w:tab/>
        <w:t xml:space="preserve">Acts prescribed for purpose of definition of </w:t>
      </w:r>
      <w:r>
        <w:rPr>
          <w:i/>
          <w:iCs/>
        </w:rPr>
        <w:t>vocational regulatory body</w:t>
      </w:r>
      <w:bookmarkEnd w:id="25"/>
      <w:bookmarkEnd w:id="26"/>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7" w:name="_Toc38286731"/>
      <w:bookmarkStart w:id="28" w:name="_Toc38031742"/>
      <w:r>
        <w:rPr>
          <w:rStyle w:val="CharSectno"/>
        </w:rPr>
        <w:t>5</w:t>
      </w:r>
      <w:r>
        <w:t>.</w:t>
      </w:r>
      <w:r>
        <w:tab/>
        <w:t>Register of proceedings</w:t>
      </w:r>
      <w:bookmarkEnd w:id="27"/>
      <w:bookmarkEnd w:id="2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 w:name="_Toc38286732"/>
      <w:bookmarkStart w:id="30" w:name="_Toc38031743"/>
      <w:r>
        <w:rPr>
          <w:rStyle w:val="CharSectno"/>
        </w:rPr>
        <w:t>6</w:t>
      </w:r>
      <w:r>
        <w:t>.</w:t>
      </w:r>
      <w:r>
        <w:tab/>
        <w:t>Prescribed places: s. 116(3)(a) of Act</w:t>
      </w:r>
      <w:bookmarkEnd w:id="29"/>
      <w:bookmarkEnd w:id="30"/>
    </w:p>
    <w:p>
      <w:pPr>
        <w:pStyle w:val="Subsection"/>
      </w:pPr>
      <w:r>
        <w:tab/>
      </w:r>
      <w:r>
        <w:tab/>
        <w:t>For the purposes of the Act section 116(3)(a), the places listed in Schedule 2 are prescribed.</w:t>
      </w:r>
    </w:p>
    <w:p>
      <w:pPr>
        <w:pStyle w:val="Heading5"/>
      </w:pPr>
      <w:bookmarkStart w:id="31" w:name="_Toc38286733"/>
      <w:bookmarkStart w:id="32" w:name="_Toc38031744"/>
      <w:r>
        <w:rPr>
          <w:rStyle w:val="CharSectno"/>
        </w:rPr>
        <w:t>7</w:t>
      </w:r>
      <w:r>
        <w:t>.</w:t>
      </w:r>
      <w:r>
        <w:tab/>
        <w:t>Class prescribed: s. 117(5)(a) of Act</w:t>
      </w:r>
      <w:bookmarkEnd w:id="31"/>
      <w:bookmarkEnd w:id="3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33" w:name="_Toc38272415"/>
      <w:bookmarkStart w:id="34" w:name="_Toc38280175"/>
      <w:bookmarkStart w:id="35" w:name="_Toc38280571"/>
      <w:bookmarkStart w:id="36" w:name="_Toc38286734"/>
      <w:bookmarkStart w:id="37" w:name="_Toc38030484"/>
      <w:bookmarkStart w:id="38" w:name="_Toc38030527"/>
      <w:bookmarkStart w:id="39" w:name="_Toc38030570"/>
      <w:bookmarkStart w:id="40" w:name="_Toc38031745"/>
      <w:r>
        <w:rPr>
          <w:rStyle w:val="CharPartNo"/>
        </w:rPr>
        <w:t>Part 3</w:t>
      </w:r>
      <w:r>
        <w:rPr>
          <w:rStyle w:val="CharDivNo"/>
        </w:rPr>
        <w:t> </w:t>
      </w:r>
      <w:r>
        <w:t>—</w:t>
      </w:r>
      <w:r>
        <w:rPr>
          <w:rStyle w:val="CharDivText"/>
        </w:rPr>
        <w:t> </w:t>
      </w:r>
      <w:r>
        <w:rPr>
          <w:rStyle w:val="CharPartText"/>
        </w:rPr>
        <w:t>Fees</w:t>
      </w:r>
      <w:bookmarkEnd w:id="33"/>
      <w:bookmarkEnd w:id="34"/>
      <w:bookmarkEnd w:id="35"/>
      <w:bookmarkEnd w:id="36"/>
      <w:bookmarkEnd w:id="37"/>
      <w:bookmarkEnd w:id="38"/>
      <w:bookmarkEnd w:id="39"/>
      <w:bookmarkEnd w:id="40"/>
    </w:p>
    <w:p>
      <w:pPr>
        <w:pStyle w:val="Heading5"/>
      </w:pPr>
      <w:bookmarkStart w:id="41" w:name="_Toc38286735"/>
      <w:bookmarkStart w:id="42" w:name="_Toc38031746"/>
      <w:r>
        <w:rPr>
          <w:rStyle w:val="CharSectno"/>
        </w:rPr>
        <w:t>8</w:t>
      </w:r>
      <w:r>
        <w:t>.</w:t>
      </w:r>
      <w:r>
        <w:tab/>
        <w:t>General</w:t>
      </w:r>
      <w:bookmarkEnd w:id="41"/>
      <w:bookmarkEnd w:id="4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43" w:name="_Toc38286736"/>
      <w:bookmarkStart w:id="44" w:name="_Toc38031747"/>
      <w:r>
        <w:rPr>
          <w:rStyle w:val="CharSectno"/>
        </w:rPr>
        <w:t>9A</w:t>
      </w:r>
      <w:r>
        <w:t>.</w:t>
      </w:r>
      <w:r>
        <w:tab/>
        <w:t>Who is an eligible individual or eligible entity</w:t>
      </w:r>
      <w:bookmarkEnd w:id="43"/>
      <w:bookmarkEnd w:id="44"/>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45" w:name="_Toc38286737"/>
      <w:bookmarkStart w:id="46" w:name="_Toc38031748"/>
      <w:r>
        <w:rPr>
          <w:rStyle w:val="CharSectno"/>
        </w:rPr>
        <w:t>9B</w:t>
      </w:r>
      <w:r>
        <w:t>.</w:t>
      </w:r>
      <w:r>
        <w:tab/>
        <w:t>Application to be recognised as eligible individual or eligible entity</w:t>
      </w:r>
      <w:bookmarkEnd w:id="45"/>
      <w:bookmarkEnd w:id="46"/>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7" w:name="_Toc38286738"/>
      <w:bookmarkStart w:id="48" w:name="_Toc38031749"/>
      <w:r>
        <w:rPr>
          <w:rStyle w:val="CharSectno"/>
        </w:rPr>
        <w:t>9C</w:t>
      </w:r>
      <w:r>
        <w:t>.</w:t>
      </w:r>
      <w:r>
        <w:tab/>
        <w:t>Recognition as eligible individual or eligible entity</w:t>
      </w:r>
      <w:bookmarkEnd w:id="47"/>
      <w:bookmarkEnd w:id="48"/>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9" w:name="_Toc38286739"/>
      <w:bookmarkStart w:id="50" w:name="_Toc38031750"/>
      <w:r>
        <w:rPr>
          <w:rStyle w:val="CharSectno"/>
        </w:rPr>
        <w:t>9D</w:t>
      </w:r>
      <w:r>
        <w:t>.</w:t>
      </w:r>
      <w:r>
        <w:tab/>
        <w:t>False or misleading statements</w:t>
      </w:r>
      <w:bookmarkEnd w:id="49"/>
      <w:bookmarkEnd w:id="5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51" w:name="_Toc38286740"/>
      <w:bookmarkStart w:id="52" w:name="_Toc38031751"/>
      <w:r>
        <w:rPr>
          <w:rStyle w:val="CharSectno"/>
        </w:rPr>
        <w:t>9E</w:t>
      </w:r>
      <w:r>
        <w:t>.</w:t>
      </w:r>
      <w:r>
        <w:tab/>
        <w:t>Refunds</w:t>
      </w:r>
      <w:bookmarkEnd w:id="51"/>
      <w:bookmarkEnd w:id="52"/>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53" w:name="_Toc38286741"/>
      <w:bookmarkStart w:id="54" w:name="_Toc38031752"/>
      <w:r>
        <w:rPr>
          <w:rStyle w:val="CharSectno"/>
        </w:rPr>
        <w:t>9F</w:t>
      </w:r>
      <w:r>
        <w:t>.</w:t>
      </w:r>
      <w:r>
        <w:tab/>
        <w:t>Waiving fee for copy of document or transcript</w:t>
      </w:r>
      <w:bookmarkEnd w:id="53"/>
      <w:bookmarkEnd w:id="54"/>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55" w:name="_Toc38286742"/>
      <w:bookmarkStart w:id="56" w:name="_Toc38031753"/>
      <w:r>
        <w:rPr>
          <w:rStyle w:val="CharSectno"/>
        </w:rPr>
        <w:t>9</w:t>
      </w:r>
      <w:r>
        <w:t>.</w:t>
      </w:r>
      <w:r>
        <w:tab/>
        <w:t>Fees relating to application under provision in Sch. 3, 4 or 6</w:t>
      </w:r>
      <w:bookmarkEnd w:id="55"/>
      <w:bookmarkEnd w:id="5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sz w:val="22"/>
                <w:szCs w:val="22"/>
              </w:rPr>
            </w:pPr>
            <w:r>
              <w:rPr>
                <w:b/>
                <w:sz w:val="22"/>
                <w:szCs w:val="22"/>
              </w:rPr>
              <w:t>Item</w:t>
            </w:r>
          </w:p>
        </w:tc>
        <w:tc>
          <w:tcPr>
            <w:tcW w:w="2268" w:type="dxa"/>
            <w:tcBorders>
              <w:bottom w:val="single" w:sz="4" w:space="0" w:color="auto"/>
            </w:tcBorders>
          </w:tcPr>
          <w:p>
            <w:pPr>
              <w:pStyle w:val="TableNAm"/>
              <w:jc w:val="center"/>
              <w:rPr>
                <w:sz w:val="22"/>
                <w:szCs w:val="22"/>
              </w:rPr>
            </w:pPr>
            <w:r>
              <w:rPr>
                <w:b/>
                <w:sz w:val="22"/>
                <w:szCs w:val="22"/>
              </w:rPr>
              <w:t>Matter</w:t>
            </w:r>
          </w:p>
        </w:tc>
        <w:tc>
          <w:tcPr>
            <w:tcW w:w="1307" w:type="dxa"/>
            <w:tcBorders>
              <w:bottom w:val="single" w:sz="4" w:space="0" w:color="auto"/>
            </w:tcBorders>
          </w:tcPr>
          <w:p>
            <w:pPr>
              <w:pStyle w:val="TableNAm"/>
              <w:jc w:val="center"/>
              <w:rPr>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zyTableNAm"/>
              <w:rPr>
                <w:szCs w:val="22"/>
              </w:rPr>
            </w:pPr>
            <w:r>
              <w:rPr>
                <w:szCs w:val="22"/>
              </w:rPr>
              <w:t>1 832.00</w:t>
            </w:r>
          </w:p>
        </w:tc>
        <w:tc>
          <w:tcPr>
            <w:tcW w:w="1307" w:type="dxa"/>
            <w:tcBorders>
              <w:bottom w:val="nil"/>
            </w:tcBorders>
            <w:vAlign w:val="bottom"/>
          </w:tcPr>
          <w:p>
            <w:pPr>
              <w:pStyle w:val="zyTableNAm"/>
              <w:rPr>
                <w:szCs w:val="22"/>
              </w:rPr>
            </w:pPr>
            <w:r>
              <w:rPr>
                <w:szCs w:val="22"/>
              </w:rPr>
              <w:t>1 832.00</w:t>
            </w:r>
          </w:p>
        </w:tc>
        <w:tc>
          <w:tcPr>
            <w:tcW w:w="1308" w:type="dxa"/>
            <w:tcBorders>
              <w:bottom w:val="nil"/>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7" w:type="dxa"/>
            <w:tcBorders>
              <w:top w:val="single" w:sz="4" w:space="0" w:color="auto"/>
              <w:bottom w:val="single" w:sz="4" w:space="0" w:color="auto"/>
            </w:tcBorders>
            <w:vAlign w:val="bottom"/>
          </w:tcPr>
          <w:p>
            <w:pPr>
              <w:pStyle w:val="zyTableNAm"/>
              <w:rPr>
                <w:szCs w:val="22"/>
              </w:rPr>
            </w:pPr>
            <w:r>
              <w:rPr>
                <w:szCs w:val="22"/>
              </w:rPr>
              <w:t>1 832.00</w:t>
            </w:r>
          </w:p>
        </w:tc>
        <w:tc>
          <w:tcPr>
            <w:tcW w:w="1308" w:type="dxa"/>
            <w:tcBorders>
              <w:top w:val="single" w:sz="4" w:space="0" w:color="auto"/>
              <w:bottom w:val="single" w:sz="4" w:space="0" w:color="auto"/>
            </w:tcBorders>
            <w:vAlign w:val="bottom"/>
          </w:tcPr>
          <w:p>
            <w:pPr>
              <w:pStyle w:val="z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342.00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509.00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1 220.00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792.00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122.50</w:t>
            </w:r>
          </w:p>
        </w:tc>
        <w:tc>
          <w:tcPr>
            <w:tcW w:w="1307" w:type="dxa"/>
            <w:tcBorders>
              <w:bottom w:val="nil"/>
            </w:tcBorders>
            <w:vAlign w:val="bottom"/>
          </w:tcPr>
          <w:p>
            <w:pPr>
              <w:pStyle w:val="TableNAm"/>
            </w:pPr>
            <w:r>
              <w:rPr>
                <w:sz w:val="22"/>
                <w:szCs w:val="22"/>
              </w:rPr>
              <w:t>122.50</w:t>
            </w:r>
          </w:p>
        </w:tc>
        <w:tc>
          <w:tcPr>
            <w:tcW w:w="1308" w:type="dxa"/>
            <w:tcBorders>
              <w:bottom w:val="nil"/>
            </w:tcBorders>
            <w:vAlign w:val="bottom"/>
          </w:tcPr>
          <w:p>
            <w:pPr>
              <w:pStyle w:val="TableNAm"/>
            </w:pPr>
            <w:r>
              <w:rPr>
                <w:sz w:val="22"/>
                <w:szCs w:val="22"/>
              </w:rPr>
              <w:t>36.80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7" w:type="dxa"/>
            <w:tcBorders>
              <w:top w:val="single" w:sz="4" w:space="0" w:color="auto"/>
              <w:bottom w:val="single" w:sz="4" w:space="0" w:color="auto"/>
            </w:tcBorders>
            <w:vAlign w:val="bottom"/>
          </w:tcPr>
          <w:p>
            <w:pPr>
              <w:pStyle w:val="TableNAm"/>
            </w:pPr>
            <w:r>
              <w:rPr>
                <w:sz w:val="22"/>
                <w:szCs w:val="22"/>
              </w:rPr>
              <w:t>243.00</w:t>
            </w:r>
          </w:p>
        </w:tc>
        <w:tc>
          <w:tcPr>
            <w:tcW w:w="1308" w:type="dxa"/>
            <w:tcBorders>
              <w:top w:val="single" w:sz="4" w:space="0" w:color="auto"/>
              <w:bottom w:val="single" w:sz="4" w:space="0" w:color="auto"/>
            </w:tcBorders>
            <w:vAlign w:val="bottom"/>
          </w:tcPr>
          <w:p>
            <w:pPr>
              <w:pStyle w:val="TableNAm"/>
            </w:pPr>
            <w:r>
              <w:rPr>
                <w:sz w:val="22"/>
                <w:szCs w:val="22"/>
              </w:rPr>
              <w:t>73.00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118.50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176.00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35.50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w:t>
      </w:r>
    </w:p>
    <w:p>
      <w:pPr>
        <w:pStyle w:val="Heading5"/>
        <w:pageBreakBefore/>
        <w:spacing w:before="0"/>
      </w:pPr>
      <w:bookmarkStart w:id="57" w:name="_Toc38286743"/>
      <w:bookmarkStart w:id="58" w:name="_Toc38031754"/>
      <w:r>
        <w:rPr>
          <w:rStyle w:val="CharSectno"/>
        </w:rPr>
        <w:t>10</w:t>
      </w:r>
      <w:r>
        <w:t>.</w:t>
      </w:r>
      <w:r>
        <w:tab/>
        <w:t>Fees relating to application to do with development on land</w:t>
      </w:r>
      <w:bookmarkEnd w:id="57"/>
      <w:bookmarkEnd w:id="5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pPr>
            <w:r>
              <w:rPr>
                <w:b/>
                <w:sz w:val="22"/>
                <w:szCs w:val="22"/>
              </w:rPr>
              <w:t>Item</w:t>
            </w:r>
          </w:p>
        </w:tc>
        <w:tc>
          <w:tcPr>
            <w:tcW w:w="2268" w:type="dxa"/>
            <w:tcBorders>
              <w:bottom w:val="single" w:sz="4" w:space="0" w:color="auto"/>
            </w:tcBorders>
          </w:tcPr>
          <w:p>
            <w:pPr>
              <w:pStyle w:val="TableNAm"/>
              <w:jc w:val="center"/>
            </w:pPr>
            <w:r>
              <w:rPr>
                <w:b/>
                <w:sz w:val="22"/>
                <w:szCs w:val="22"/>
              </w:rPr>
              <w:t>Matter</w:t>
            </w:r>
          </w:p>
        </w:tc>
        <w:tc>
          <w:tcPr>
            <w:tcW w:w="130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07"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08"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67" w:type="dxa"/>
            <w:tcBorders>
              <w:bottom w:val="nil"/>
            </w:tcBorders>
          </w:tcPr>
          <w:p>
            <w:pPr>
              <w:pStyle w:val="TableNAm"/>
            </w:pPr>
            <w:r>
              <w:rPr>
                <w:sz w:val="22"/>
                <w:szCs w:val="22"/>
              </w:rPr>
              <w:t>1.</w:t>
            </w:r>
          </w:p>
        </w:tc>
        <w:tc>
          <w:tcPr>
            <w:tcW w:w="2268" w:type="dxa"/>
            <w:tcBorders>
              <w:bottom w:val="nil"/>
            </w:tcBorders>
          </w:tcPr>
          <w:p>
            <w:pPr>
              <w:pStyle w:val="TableNAm"/>
            </w:pPr>
            <w:r>
              <w:rPr>
                <w:sz w:val="22"/>
                <w:szCs w:val="22"/>
              </w:rPr>
              <w:t>Application</w:t>
            </w:r>
          </w:p>
        </w:tc>
        <w:tc>
          <w:tcPr>
            <w:tcW w:w="1307" w:type="dxa"/>
            <w:tcBorders>
              <w:bottom w:val="nil"/>
            </w:tcBorders>
            <w:vAlign w:val="bottom"/>
          </w:tcPr>
          <w:p>
            <w:pPr>
              <w:pStyle w:val="TableNAm"/>
            </w:pPr>
            <w:r>
              <w:rPr>
                <w:sz w:val="22"/>
                <w:szCs w:val="22"/>
              </w:rPr>
              <w:t>669.00</w:t>
            </w:r>
          </w:p>
        </w:tc>
        <w:tc>
          <w:tcPr>
            <w:tcW w:w="1307" w:type="dxa"/>
            <w:tcBorders>
              <w:bottom w:val="nil"/>
            </w:tcBorders>
            <w:vAlign w:val="bottom"/>
          </w:tcPr>
          <w:p>
            <w:pPr>
              <w:pStyle w:val="TableNAm"/>
            </w:pPr>
            <w:r>
              <w:rPr>
                <w:sz w:val="22"/>
                <w:szCs w:val="22"/>
              </w:rPr>
              <w:t>669.00</w:t>
            </w:r>
          </w:p>
        </w:tc>
        <w:tc>
          <w:tcPr>
            <w:tcW w:w="1308" w:type="dxa"/>
            <w:tcBorders>
              <w:bottom w:val="nil"/>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2.</w:t>
            </w:r>
          </w:p>
        </w:tc>
        <w:tc>
          <w:tcPr>
            <w:tcW w:w="2268"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7" w:type="dxa"/>
            <w:tcBorders>
              <w:top w:val="single" w:sz="4" w:space="0" w:color="auto"/>
              <w:bottom w:val="single" w:sz="4" w:space="0" w:color="auto"/>
            </w:tcBorders>
            <w:vAlign w:val="bottom"/>
          </w:tcPr>
          <w:p>
            <w:pPr>
              <w:pStyle w:val="TableNAm"/>
            </w:pPr>
            <w:r>
              <w:rPr>
                <w:sz w:val="22"/>
                <w:szCs w:val="22"/>
              </w:rPr>
              <w:t>612.00</w:t>
            </w:r>
          </w:p>
        </w:tc>
        <w:tc>
          <w:tcPr>
            <w:tcW w:w="1308"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67" w:type="dxa"/>
            <w:tcBorders>
              <w:top w:val="single" w:sz="4" w:space="0" w:color="auto"/>
              <w:bottom w:val="single" w:sz="4" w:space="0" w:color="auto"/>
            </w:tcBorders>
          </w:tcPr>
          <w:p>
            <w:pPr>
              <w:pStyle w:val="TableNAm"/>
            </w:pPr>
            <w:r>
              <w:rPr>
                <w:sz w:val="22"/>
                <w:szCs w:val="22"/>
              </w:rPr>
              <w:t>3.</w:t>
            </w:r>
          </w:p>
        </w:tc>
        <w:tc>
          <w:tcPr>
            <w:tcW w:w="2268" w:type="dxa"/>
            <w:tcBorders>
              <w:top w:val="single" w:sz="4" w:space="0" w:color="auto"/>
              <w:bottom w:val="single" w:sz="4" w:space="0" w:color="auto"/>
            </w:tcBorders>
          </w:tcPr>
          <w:p>
            <w:pPr>
              <w:pStyle w:val="TableNAm"/>
            </w:pPr>
            <w:r>
              <w:rPr>
                <w:sz w:val="22"/>
                <w:szCs w:val="22"/>
              </w:rPr>
              <w:t>Application for assessment of costs</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7" w:type="dxa"/>
            <w:tcBorders>
              <w:top w:val="single" w:sz="4" w:space="0" w:color="auto"/>
              <w:bottom w:val="single" w:sz="4" w:space="0" w:color="auto"/>
            </w:tcBorders>
          </w:tcPr>
          <w:p>
            <w:pPr>
              <w:pStyle w:val="TableNAm"/>
            </w:pPr>
            <w:r>
              <w:rPr>
                <w:sz w:val="22"/>
                <w:szCs w:val="22"/>
              </w:rPr>
              <w:t>242.00 plus assessment fee of 2.50% of the costs claimed in the application</w:t>
            </w:r>
          </w:p>
        </w:tc>
        <w:tc>
          <w:tcPr>
            <w:tcW w:w="1308" w:type="dxa"/>
            <w:tcBorders>
              <w:top w:val="single" w:sz="4" w:space="0" w:color="auto"/>
              <w:bottom w:val="single" w:sz="4" w:space="0" w:color="auto"/>
            </w:tcBorders>
          </w:tcPr>
          <w:p>
            <w:pPr>
              <w:pStyle w:val="TableNAm"/>
            </w:pPr>
            <w:r>
              <w:rPr>
                <w:sz w:val="22"/>
                <w:szCs w:val="22"/>
              </w:rPr>
              <w:t>72.50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276"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31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330"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276" w:type="dxa"/>
            <w:tcBorders>
              <w:bottom w:val="nil"/>
            </w:tcBorders>
            <w:vAlign w:val="bottom"/>
          </w:tcPr>
          <w:p>
            <w:pPr>
              <w:pStyle w:val="TableNAm"/>
            </w:pPr>
            <w:r>
              <w:rPr>
                <w:sz w:val="22"/>
                <w:szCs w:val="22"/>
              </w:rPr>
              <w:t>1 220.00</w:t>
            </w:r>
          </w:p>
        </w:tc>
        <w:tc>
          <w:tcPr>
            <w:tcW w:w="1316" w:type="dxa"/>
            <w:tcBorders>
              <w:bottom w:val="nil"/>
            </w:tcBorders>
            <w:vAlign w:val="bottom"/>
          </w:tcPr>
          <w:p>
            <w:pPr>
              <w:pStyle w:val="TableNAm"/>
            </w:pPr>
            <w:r>
              <w:rPr>
                <w:sz w:val="22"/>
                <w:szCs w:val="22"/>
              </w:rPr>
              <w:t>1 220.00</w:t>
            </w:r>
          </w:p>
        </w:tc>
        <w:tc>
          <w:tcPr>
            <w:tcW w:w="1330"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pPr>
            <w:r>
              <w:rPr>
                <w:sz w:val="22"/>
                <w:szCs w:val="22"/>
              </w:rPr>
              <w:t>792.00</w:t>
            </w:r>
          </w:p>
        </w:tc>
        <w:tc>
          <w:tcPr>
            <w:tcW w:w="1316" w:type="dxa"/>
            <w:tcBorders>
              <w:top w:val="single" w:sz="4" w:space="0" w:color="auto"/>
              <w:bottom w:val="single" w:sz="4" w:space="0" w:color="auto"/>
            </w:tcBorders>
            <w:vAlign w:val="bottom"/>
          </w:tcPr>
          <w:p>
            <w:pPr>
              <w:pStyle w:val="TableNAm"/>
            </w:pPr>
            <w:r>
              <w:rPr>
                <w:sz w:val="22"/>
                <w:szCs w:val="22"/>
              </w:rPr>
              <w:t>792.00</w:t>
            </w:r>
          </w:p>
        </w:tc>
        <w:tc>
          <w:tcPr>
            <w:tcW w:w="1330"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27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16" w:type="dxa"/>
            <w:tcBorders>
              <w:top w:val="single" w:sz="4" w:space="0" w:color="auto"/>
              <w:bottom w:val="single" w:sz="4" w:space="0" w:color="auto"/>
            </w:tcBorders>
          </w:tcPr>
          <w:p>
            <w:pPr>
              <w:pStyle w:val="TableNAm"/>
            </w:pPr>
            <w:r>
              <w:rPr>
                <w:sz w:val="22"/>
                <w:szCs w:val="22"/>
              </w:rPr>
              <w:t>363.00 plus assessment fee of 2.50% of the costs claimed in the application</w:t>
            </w:r>
          </w:p>
        </w:tc>
        <w:tc>
          <w:tcPr>
            <w:tcW w:w="1330" w:type="dxa"/>
            <w:tcBorders>
              <w:top w:val="single" w:sz="4" w:space="0" w:color="auto"/>
              <w:bottom w:val="single" w:sz="4" w:space="0" w:color="auto"/>
            </w:tcBorders>
          </w:tcPr>
          <w:p>
            <w:pPr>
              <w:pStyle w:val="TableNAm"/>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w:t>
      </w:r>
    </w:p>
    <w:p>
      <w:pPr>
        <w:pStyle w:val="Heading5"/>
      </w:pPr>
      <w:bookmarkStart w:id="59" w:name="_Toc38286744"/>
      <w:bookmarkStart w:id="60" w:name="_Toc38031755"/>
      <w:r>
        <w:rPr>
          <w:rStyle w:val="CharSectno"/>
        </w:rPr>
        <w:t>11A</w:t>
      </w:r>
      <w:r>
        <w:t>.</w:t>
      </w:r>
      <w:r>
        <w:tab/>
        <w:t>No fee relating to application under provision in Sch. 7</w:t>
      </w:r>
      <w:bookmarkEnd w:id="59"/>
      <w:bookmarkEnd w:id="60"/>
    </w:p>
    <w:p>
      <w:pPr>
        <w:pStyle w:val="Subsection"/>
      </w:pPr>
      <w:r>
        <w:tab/>
      </w:r>
      <w:r>
        <w:tab/>
        <w:t xml:space="preserve">A fee is not to be charged in respect of an application made under </w:t>
      </w:r>
      <w:del w:id="61" w:author="Master Repository Process" w:date="2021-09-18T03:10:00Z">
        <w:r>
          <w:delText>an enactment</w:delText>
        </w:r>
      </w:del>
      <w:ins w:id="62" w:author="Master Repository Process" w:date="2021-09-18T03:10:00Z">
        <w:r>
          <w:t>a provision</w:t>
        </w:r>
      </w:ins>
      <w:r>
        <w:t xml:space="preserve"> listed in Schedule 7 or proceedings in relation to such an application.</w:t>
      </w:r>
    </w:p>
    <w:p>
      <w:pPr>
        <w:pStyle w:val="Footnotesection"/>
        <w:spacing w:before="100"/>
        <w:ind w:left="890" w:hanging="890"/>
      </w:pPr>
      <w:r>
        <w:tab/>
        <w:t>[Regulation 11A inserted: Gazette 6 Aug 2013 p. </w:t>
      </w:r>
      <w:del w:id="63" w:author="Master Repository Process" w:date="2021-09-18T03:10:00Z">
        <w:r>
          <w:delText>3652</w:delText>
        </w:r>
      </w:del>
      <w:ins w:id="64" w:author="Master Repository Process" w:date="2021-09-18T03:10:00Z">
        <w:r>
          <w:t>3652; amended: Gazette 31 Dec 2019 p. 4657</w:t>
        </w:r>
      </w:ins>
      <w:r>
        <w:t>.]</w:t>
      </w:r>
    </w:p>
    <w:p>
      <w:pPr>
        <w:pStyle w:val="Heading5"/>
      </w:pPr>
      <w:bookmarkStart w:id="65" w:name="_Toc38286745"/>
      <w:bookmarkStart w:id="66" w:name="_Toc38031756"/>
      <w:r>
        <w:rPr>
          <w:rStyle w:val="CharSectno"/>
        </w:rPr>
        <w:t>11B</w:t>
      </w:r>
      <w:r>
        <w:t>.</w:t>
      </w:r>
      <w:r>
        <w:tab/>
        <w:t>Fees relating to application not covered by r. 9, 10 or 11A</w:t>
      </w:r>
      <w:bookmarkEnd w:id="65"/>
      <w:bookmarkEnd w:id="66"/>
    </w:p>
    <w:p>
      <w:pPr>
        <w:pStyle w:val="Subsection"/>
      </w:pPr>
      <w:r>
        <w:tab/>
      </w:r>
      <w:r>
        <w:tab/>
        <w:t>Subject to regulation 8, the fees specified in the Table to this regulation are to be charged in respect of the following —</w:t>
      </w:r>
    </w:p>
    <w:p>
      <w:pPr>
        <w:pStyle w:val="Indenta"/>
      </w:pPr>
      <w:r>
        <w:tab/>
        <w:t>(a)</w:t>
      </w:r>
      <w:r>
        <w:tab/>
        <w:t xml:space="preserve">an application made and proceedings under or in relation to </w:t>
      </w:r>
      <w:del w:id="67" w:author="Master Repository Process" w:date="2021-09-18T03:10:00Z">
        <w:r>
          <w:delText>an enactment</w:delText>
        </w:r>
      </w:del>
      <w:ins w:id="68" w:author="Master Repository Process" w:date="2021-09-18T03:10:00Z">
        <w:r>
          <w:t>a provision</w:t>
        </w:r>
      </w:ins>
      <w:r>
        <w:t xml:space="preserve">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pPr>
            <w:r>
              <w:rPr>
                <w:b/>
                <w:sz w:val="22"/>
                <w:szCs w:val="22"/>
              </w:rPr>
              <w:t>Item</w:t>
            </w:r>
          </w:p>
        </w:tc>
        <w:tc>
          <w:tcPr>
            <w:tcW w:w="2284" w:type="dxa"/>
            <w:tcBorders>
              <w:bottom w:val="single" w:sz="4" w:space="0" w:color="auto"/>
            </w:tcBorders>
          </w:tcPr>
          <w:p>
            <w:pPr>
              <w:pStyle w:val="TableNAm"/>
              <w:jc w:val="center"/>
            </w:pPr>
            <w:r>
              <w:rPr>
                <w:b/>
                <w:sz w:val="22"/>
                <w:szCs w:val="22"/>
              </w:rPr>
              <w:t>Matter</w:t>
            </w:r>
          </w:p>
        </w:tc>
        <w:tc>
          <w:tcPr>
            <w:tcW w:w="1417" w:type="dxa"/>
            <w:tcBorders>
              <w:bottom w:val="single" w:sz="4" w:space="0" w:color="auto"/>
            </w:tcBorders>
          </w:tcPr>
          <w:p>
            <w:pPr>
              <w:pStyle w:val="TableNAm"/>
              <w:jc w:val="center"/>
            </w:pPr>
            <w:r>
              <w:rPr>
                <w:b/>
                <w:sz w:val="22"/>
                <w:szCs w:val="22"/>
              </w:rPr>
              <w:t>Column A</w:t>
            </w:r>
          </w:p>
          <w:p>
            <w:pPr>
              <w:pStyle w:val="TableNAm"/>
              <w:jc w:val="center"/>
            </w:pPr>
            <w:r>
              <w:t>Fee for individual or eligible entity</w:t>
            </w:r>
            <w:r>
              <w:br/>
              <w:t>$</w:t>
            </w:r>
          </w:p>
        </w:tc>
        <w:tc>
          <w:tcPr>
            <w:tcW w:w="1276" w:type="dxa"/>
            <w:tcBorders>
              <w:bottom w:val="single" w:sz="4" w:space="0" w:color="auto"/>
            </w:tcBorders>
          </w:tcPr>
          <w:p>
            <w:pPr>
              <w:pStyle w:val="TableNAm"/>
              <w:jc w:val="center"/>
            </w:pPr>
            <w:r>
              <w:rPr>
                <w:b/>
                <w:sz w:val="22"/>
                <w:szCs w:val="22"/>
              </w:rPr>
              <w:t>Column B</w:t>
            </w:r>
          </w:p>
          <w:p>
            <w:pPr>
              <w:pStyle w:val="TableNAm"/>
              <w:jc w:val="center"/>
            </w:pPr>
            <w:r>
              <w:t>Fee for entity</w:t>
            </w:r>
            <w:r>
              <w:br/>
            </w:r>
            <w:r>
              <w:br/>
            </w:r>
            <w:r>
              <w:br/>
              <w:t>$</w:t>
            </w:r>
          </w:p>
        </w:tc>
        <w:tc>
          <w:tcPr>
            <w:tcW w:w="1229" w:type="dxa"/>
            <w:tcBorders>
              <w:bottom w:val="single" w:sz="4" w:space="0" w:color="auto"/>
            </w:tcBorders>
          </w:tcPr>
          <w:p>
            <w:pPr>
              <w:pStyle w:val="TableNAm"/>
              <w:jc w:val="center"/>
            </w:pPr>
            <w:r>
              <w:rPr>
                <w:b/>
                <w:sz w:val="22"/>
                <w:szCs w:val="22"/>
              </w:rPr>
              <w:t>Column C</w:t>
            </w:r>
          </w:p>
          <w:p>
            <w:pPr>
              <w:pStyle w:val="TableNAm"/>
              <w:jc w:val="center"/>
            </w:pPr>
            <w:r>
              <w:t>Fee for eligible individual</w:t>
            </w:r>
            <w:r>
              <w:br/>
            </w:r>
            <w:r>
              <w:br/>
              <w:t>$</w:t>
            </w:r>
          </w:p>
        </w:tc>
      </w:tr>
      <w:tr>
        <w:trPr>
          <w:cantSplit/>
        </w:trPr>
        <w:tc>
          <w:tcPr>
            <w:tcW w:w="751" w:type="dxa"/>
            <w:tcBorders>
              <w:bottom w:val="nil"/>
            </w:tcBorders>
          </w:tcPr>
          <w:p>
            <w:pPr>
              <w:pStyle w:val="TableNAm"/>
            </w:pPr>
            <w:r>
              <w:rPr>
                <w:sz w:val="22"/>
                <w:szCs w:val="22"/>
              </w:rPr>
              <w:t>1.</w:t>
            </w:r>
          </w:p>
        </w:tc>
        <w:tc>
          <w:tcPr>
            <w:tcW w:w="2284" w:type="dxa"/>
            <w:tcBorders>
              <w:bottom w:val="nil"/>
            </w:tcBorders>
          </w:tcPr>
          <w:p>
            <w:pPr>
              <w:pStyle w:val="TableNAm"/>
            </w:pPr>
            <w:r>
              <w:rPr>
                <w:sz w:val="22"/>
                <w:szCs w:val="22"/>
              </w:rPr>
              <w:t>Application</w:t>
            </w:r>
          </w:p>
        </w:tc>
        <w:tc>
          <w:tcPr>
            <w:tcW w:w="1417" w:type="dxa"/>
            <w:tcBorders>
              <w:bottom w:val="nil"/>
            </w:tcBorders>
            <w:vAlign w:val="bottom"/>
          </w:tcPr>
          <w:p>
            <w:pPr>
              <w:pStyle w:val="TableNAm"/>
            </w:pPr>
            <w:r>
              <w:rPr>
                <w:sz w:val="22"/>
                <w:szCs w:val="22"/>
              </w:rPr>
              <w:t>550.00</w:t>
            </w:r>
          </w:p>
        </w:tc>
        <w:tc>
          <w:tcPr>
            <w:tcW w:w="1276" w:type="dxa"/>
            <w:tcBorders>
              <w:bottom w:val="nil"/>
            </w:tcBorders>
            <w:vAlign w:val="bottom"/>
          </w:tcPr>
          <w:p>
            <w:pPr>
              <w:pStyle w:val="TableNAm"/>
            </w:pPr>
            <w:r>
              <w:rPr>
                <w:sz w:val="22"/>
                <w:szCs w:val="22"/>
              </w:rPr>
              <w:t>550.00</w:t>
            </w:r>
          </w:p>
        </w:tc>
        <w:tc>
          <w:tcPr>
            <w:tcW w:w="1229" w:type="dxa"/>
            <w:tcBorders>
              <w:bottom w:val="nil"/>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2.</w:t>
            </w:r>
          </w:p>
        </w:tc>
        <w:tc>
          <w:tcPr>
            <w:tcW w:w="2284" w:type="dxa"/>
            <w:tcBorders>
              <w:top w:val="single" w:sz="4" w:space="0" w:color="auto"/>
              <w:bottom w:val="single" w:sz="4" w:space="0" w:color="auto"/>
            </w:tcBorders>
          </w:tcPr>
          <w:p>
            <w:pPr>
              <w:pStyle w:val="TableNAm"/>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pPr>
            <w:r>
              <w:rPr>
                <w:sz w:val="22"/>
                <w:szCs w:val="22"/>
              </w:rPr>
              <w:t>550.00</w:t>
            </w:r>
          </w:p>
        </w:tc>
        <w:tc>
          <w:tcPr>
            <w:tcW w:w="1276" w:type="dxa"/>
            <w:tcBorders>
              <w:top w:val="single" w:sz="4" w:space="0" w:color="auto"/>
              <w:bottom w:val="single" w:sz="4" w:space="0" w:color="auto"/>
            </w:tcBorders>
            <w:vAlign w:val="bottom"/>
          </w:tcPr>
          <w:p>
            <w:pPr>
              <w:pStyle w:val="TableNAm"/>
            </w:pPr>
            <w:r>
              <w:rPr>
                <w:sz w:val="22"/>
                <w:szCs w:val="22"/>
              </w:rPr>
              <w:t>550.00</w:t>
            </w:r>
          </w:p>
        </w:tc>
        <w:tc>
          <w:tcPr>
            <w:tcW w:w="1229" w:type="dxa"/>
            <w:tcBorders>
              <w:top w:val="single" w:sz="4" w:space="0" w:color="auto"/>
              <w:bottom w:val="single" w:sz="4" w:space="0" w:color="auto"/>
            </w:tcBorders>
            <w:vAlign w:val="bottom"/>
          </w:tcPr>
          <w:p>
            <w:pPr>
              <w:pStyle w:val="TableNAm"/>
            </w:pPr>
            <w:r>
              <w:rPr>
                <w:sz w:val="22"/>
                <w:szCs w:val="22"/>
              </w:rPr>
              <w:t>100.00</w:t>
            </w:r>
          </w:p>
        </w:tc>
      </w:tr>
      <w:tr>
        <w:trPr>
          <w:cantSplit/>
        </w:trPr>
        <w:tc>
          <w:tcPr>
            <w:tcW w:w="751" w:type="dxa"/>
            <w:tcBorders>
              <w:top w:val="single" w:sz="4" w:space="0" w:color="auto"/>
              <w:bottom w:val="single" w:sz="4" w:space="0" w:color="auto"/>
            </w:tcBorders>
          </w:tcPr>
          <w:p>
            <w:pPr>
              <w:pStyle w:val="TableNAm"/>
            </w:pPr>
            <w:r>
              <w:rPr>
                <w:sz w:val="22"/>
                <w:szCs w:val="22"/>
              </w:rPr>
              <w:t>3.</w:t>
            </w:r>
          </w:p>
        </w:tc>
        <w:tc>
          <w:tcPr>
            <w:tcW w:w="2284" w:type="dxa"/>
            <w:tcBorders>
              <w:top w:val="single" w:sz="4" w:space="0" w:color="auto"/>
              <w:bottom w:val="single" w:sz="4" w:space="0" w:color="auto"/>
            </w:tcBorders>
          </w:tcPr>
          <w:p>
            <w:pPr>
              <w:pStyle w:val="TableNAm"/>
            </w:pPr>
            <w:r>
              <w:rPr>
                <w:sz w:val="22"/>
                <w:szCs w:val="22"/>
              </w:rPr>
              <w:t>Application for assessment of costs</w:t>
            </w:r>
          </w:p>
        </w:tc>
        <w:tc>
          <w:tcPr>
            <w:tcW w:w="1417" w:type="dxa"/>
            <w:tcBorders>
              <w:top w:val="single" w:sz="4" w:space="0" w:color="auto"/>
              <w:bottom w:val="single" w:sz="4" w:space="0" w:color="auto"/>
            </w:tcBorders>
          </w:tcPr>
          <w:p>
            <w:pPr>
              <w:pStyle w:val="TableNAm"/>
            </w:pPr>
            <w:r>
              <w:rPr>
                <w:sz w:val="22"/>
                <w:szCs w:val="22"/>
              </w:rPr>
              <w:t>190.50 plus assessment fee of 2.50% of the costs claimed in the application</w:t>
            </w:r>
          </w:p>
        </w:tc>
        <w:tc>
          <w:tcPr>
            <w:tcW w:w="1276" w:type="dxa"/>
            <w:tcBorders>
              <w:top w:val="single" w:sz="4" w:space="0" w:color="auto"/>
              <w:bottom w:val="single" w:sz="4" w:space="0" w:color="auto"/>
            </w:tcBorders>
          </w:tcPr>
          <w:p>
            <w:pPr>
              <w:pStyle w:val="TableNAm"/>
            </w:pPr>
            <w:r>
              <w:rPr>
                <w:sz w:val="22"/>
                <w:szCs w:val="22"/>
              </w:rPr>
              <w:t>288.00 plus assessment fee of 2.50% of the costs claimed in the application</w:t>
            </w:r>
          </w:p>
        </w:tc>
        <w:tc>
          <w:tcPr>
            <w:tcW w:w="1229" w:type="dxa"/>
            <w:tcBorders>
              <w:top w:val="single" w:sz="4" w:space="0" w:color="auto"/>
              <w:bottom w:val="single" w:sz="4" w:space="0" w:color="auto"/>
            </w:tcBorders>
          </w:tcPr>
          <w:p>
            <w:pPr>
              <w:pStyle w:val="TableNAm"/>
            </w:pPr>
            <w:r>
              <w:rPr>
                <w:sz w:val="22"/>
                <w:szCs w:val="22"/>
              </w:rPr>
              <w:t>57.00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w:t>
      </w:r>
      <w:ins w:id="69" w:author="Master Repository Process" w:date="2021-09-18T03:10:00Z">
        <w:r>
          <w:t>; 31 Dec 2019 p. 4658</w:t>
        </w:r>
      </w:ins>
      <w:r>
        <w:t>.]</w:t>
      </w:r>
    </w:p>
    <w:p>
      <w:pPr>
        <w:pStyle w:val="Heading5"/>
        <w:spacing w:before="180"/>
      </w:pPr>
      <w:bookmarkStart w:id="70" w:name="_Toc38286746"/>
      <w:bookmarkStart w:id="71" w:name="_Toc38031757"/>
      <w:r>
        <w:rPr>
          <w:rStyle w:val="CharSectno"/>
        </w:rPr>
        <w:t>11</w:t>
      </w:r>
      <w:r>
        <w:t>.</w:t>
      </w:r>
      <w:r>
        <w:tab/>
        <w:t>Fees for provision of transcripts to third parties</w:t>
      </w:r>
      <w:bookmarkEnd w:id="70"/>
      <w:bookmarkEnd w:id="7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72" w:name="_Toc38286747"/>
      <w:bookmarkStart w:id="73" w:name="_Toc38031758"/>
      <w:r>
        <w:rPr>
          <w:rStyle w:val="CharSectno"/>
        </w:rPr>
        <w:t>27</w:t>
      </w:r>
      <w:r>
        <w:t>.</w:t>
      </w:r>
      <w:r>
        <w:tab/>
        <w:t>Other fees</w:t>
      </w:r>
      <w:bookmarkEnd w:id="72"/>
      <w:bookmarkEnd w:id="73"/>
    </w:p>
    <w:p>
      <w:pPr>
        <w:pStyle w:val="Subsection"/>
      </w:pPr>
      <w:r>
        <w:tab/>
      </w:r>
      <w:r>
        <w:tab/>
        <w:t>The fees set out in Schedule 20 are to be charged in respect of the matters shown in that Schedule.</w:t>
      </w:r>
    </w:p>
    <w:p>
      <w:pPr>
        <w:pStyle w:val="Heading2"/>
      </w:pPr>
      <w:bookmarkStart w:id="74" w:name="_Toc38272429"/>
      <w:bookmarkStart w:id="75" w:name="_Toc38280189"/>
      <w:bookmarkStart w:id="76" w:name="_Toc38280585"/>
      <w:bookmarkStart w:id="77" w:name="_Toc38286748"/>
      <w:bookmarkStart w:id="78" w:name="_Toc38030498"/>
      <w:bookmarkStart w:id="79" w:name="_Toc38030541"/>
      <w:bookmarkStart w:id="80" w:name="_Toc38030584"/>
      <w:bookmarkStart w:id="81" w:name="_Toc3803175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74"/>
      <w:bookmarkEnd w:id="75"/>
      <w:bookmarkEnd w:id="76"/>
      <w:bookmarkEnd w:id="77"/>
      <w:bookmarkEnd w:id="78"/>
      <w:bookmarkEnd w:id="79"/>
      <w:bookmarkEnd w:id="80"/>
      <w:bookmarkEnd w:id="81"/>
    </w:p>
    <w:p>
      <w:pPr>
        <w:pStyle w:val="Heading5"/>
        <w:spacing w:before="180"/>
      </w:pPr>
      <w:bookmarkStart w:id="82" w:name="_Toc38286749"/>
      <w:bookmarkStart w:id="83" w:name="_Toc38031760"/>
      <w:r>
        <w:rPr>
          <w:rStyle w:val="CharSectno"/>
        </w:rPr>
        <w:t>28</w:t>
      </w:r>
      <w:r>
        <w:t>.</w:t>
      </w:r>
      <w:r>
        <w:tab/>
        <w:t>Transitional provisions</w:t>
      </w:r>
      <w:bookmarkEnd w:id="82"/>
      <w:bookmarkEnd w:id="83"/>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84" w:name="_Toc38286750"/>
      <w:bookmarkStart w:id="85" w:name="_Toc38031761"/>
      <w:r>
        <w:rPr>
          <w:rStyle w:val="CharSectno"/>
        </w:rPr>
        <w:t>33</w:t>
      </w:r>
      <w:r>
        <w:t>.</w:t>
      </w:r>
      <w:r>
        <w:tab/>
      </w:r>
      <w:r>
        <w:rPr>
          <w:i/>
        </w:rPr>
        <w:t>Land Administration Act 1997</w:t>
      </w:r>
      <w:bookmarkEnd w:id="84"/>
      <w:bookmarkEnd w:id="8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86" w:name="_Toc38272432"/>
      <w:bookmarkStart w:id="87" w:name="_Toc38280192"/>
      <w:bookmarkStart w:id="88" w:name="_Toc38280588"/>
      <w:bookmarkStart w:id="89" w:name="_Toc38286751"/>
      <w:bookmarkStart w:id="90" w:name="_Toc38030501"/>
      <w:bookmarkStart w:id="91" w:name="_Toc38030544"/>
      <w:bookmarkStart w:id="92" w:name="_Toc38030587"/>
      <w:bookmarkStart w:id="93" w:name="_Toc3803176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86"/>
      <w:bookmarkEnd w:id="87"/>
      <w:bookmarkEnd w:id="88"/>
      <w:bookmarkEnd w:id="89"/>
      <w:bookmarkEnd w:id="90"/>
      <w:bookmarkEnd w:id="91"/>
      <w:bookmarkEnd w:id="92"/>
      <w:bookmarkEnd w:id="93"/>
    </w:p>
    <w:p>
      <w:pPr>
        <w:pStyle w:val="Heading5"/>
      </w:pPr>
      <w:bookmarkStart w:id="94" w:name="_Toc38286752"/>
      <w:bookmarkStart w:id="95" w:name="_Toc38031763"/>
      <w:r>
        <w:rPr>
          <w:rStyle w:val="CharSectno"/>
        </w:rPr>
        <w:t>42</w:t>
      </w:r>
      <w:r>
        <w:t>.</w:t>
      </w:r>
      <w:r>
        <w:tab/>
        <w:t>Transitional provision</w:t>
      </w:r>
      <w:bookmarkEnd w:id="94"/>
      <w:bookmarkEnd w:id="95"/>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96" w:name="_Toc38286753"/>
      <w:bookmarkStart w:id="97" w:name="_Toc38031764"/>
      <w:r>
        <w:rPr>
          <w:rStyle w:val="CharSectno"/>
        </w:rPr>
        <w:t>55</w:t>
      </w:r>
      <w:r>
        <w:t>.</w:t>
      </w:r>
      <w:r>
        <w:tab/>
      </w:r>
      <w:r>
        <w:rPr>
          <w:i/>
        </w:rPr>
        <w:t>Local Government (Miscellaneous Provisions) Act 1960</w:t>
      </w:r>
      <w:bookmarkEnd w:id="96"/>
      <w:bookmarkEnd w:id="97"/>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98" w:name="_Toc38286754"/>
      <w:bookmarkStart w:id="99" w:name="_Toc38031765"/>
      <w:r>
        <w:rPr>
          <w:rStyle w:val="CharSectno"/>
        </w:rPr>
        <w:t>61</w:t>
      </w:r>
      <w:r>
        <w:t>.</w:t>
      </w:r>
      <w:r>
        <w:tab/>
      </w:r>
      <w:r>
        <w:rPr>
          <w:i/>
        </w:rPr>
        <w:t>Rights in Water and Irrigation Act 1914</w:t>
      </w:r>
      <w:bookmarkEnd w:id="98"/>
      <w:bookmarkEnd w:id="9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100" w:name="_Toc38286755"/>
      <w:bookmarkStart w:id="101" w:name="_Toc38031766"/>
      <w:r>
        <w:rPr>
          <w:rStyle w:val="CharSectno"/>
        </w:rPr>
        <w:t>63</w:t>
      </w:r>
      <w:r>
        <w:t>.</w:t>
      </w:r>
      <w:r>
        <w:tab/>
      </w:r>
      <w:r>
        <w:rPr>
          <w:i/>
        </w:rPr>
        <w:t>Strata Titles Act 1985</w:t>
      </w:r>
      <w:bookmarkEnd w:id="100"/>
      <w:bookmarkEnd w:id="10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2" w:name="_Toc38272437"/>
      <w:bookmarkStart w:id="103" w:name="_Toc38280197"/>
      <w:bookmarkStart w:id="104" w:name="_Toc38280593"/>
      <w:bookmarkStart w:id="105" w:name="_Toc38286756"/>
      <w:bookmarkStart w:id="106" w:name="_Toc38030506"/>
      <w:bookmarkStart w:id="107" w:name="_Toc38030549"/>
      <w:bookmarkStart w:id="108" w:name="_Toc38030592"/>
      <w:bookmarkStart w:id="109" w:name="_Toc3803176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02"/>
      <w:bookmarkEnd w:id="103"/>
      <w:bookmarkEnd w:id="104"/>
      <w:bookmarkEnd w:id="105"/>
      <w:bookmarkEnd w:id="106"/>
      <w:bookmarkEnd w:id="107"/>
      <w:bookmarkEnd w:id="108"/>
      <w:bookmarkEnd w:id="10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1" w:name="_Toc38272438"/>
      <w:bookmarkStart w:id="112" w:name="_Toc38280198"/>
      <w:bookmarkStart w:id="113" w:name="_Toc38280594"/>
      <w:bookmarkStart w:id="114" w:name="_Toc38286757"/>
      <w:bookmarkStart w:id="115" w:name="_Toc38030507"/>
      <w:bookmarkStart w:id="116" w:name="_Toc38030550"/>
      <w:bookmarkStart w:id="117" w:name="_Toc38030593"/>
      <w:bookmarkStart w:id="118" w:name="_Toc38031768"/>
      <w:r>
        <w:rPr>
          <w:rStyle w:val="CharSchNo"/>
        </w:rPr>
        <w:t>Schedule 2</w:t>
      </w:r>
      <w:r>
        <w:t> — </w:t>
      </w:r>
      <w:r>
        <w:rPr>
          <w:rStyle w:val="CharSchText"/>
        </w:rPr>
        <w:t>Places at which a magistrate may be authorised to perform functions as a member of the Tribunal</w:t>
      </w:r>
      <w:bookmarkEnd w:id="111"/>
      <w:bookmarkEnd w:id="112"/>
      <w:bookmarkEnd w:id="113"/>
      <w:bookmarkEnd w:id="114"/>
      <w:bookmarkEnd w:id="115"/>
      <w:bookmarkEnd w:id="116"/>
      <w:bookmarkEnd w:id="117"/>
      <w:bookmarkEnd w:id="118"/>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119" w:name="_Toc38030508"/>
      <w:bookmarkStart w:id="120" w:name="_Toc38030551"/>
      <w:bookmarkStart w:id="121" w:name="_Toc38030594"/>
      <w:bookmarkStart w:id="122" w:name="_Toc38031769"/>
      <w:bookmarkStart w:id="123" w:name="_Toc38272439"/>
      <w:bookmarkStart w:id="124" w:name="_Toc38280199"/>
      <w:bookmarkStart w:id="125" w:name="_Toc38280595"/>
      <w:bookmarkStart w:id="126" w:name="_Toc38286758"/>
      <w:r>
        <w:rPr>
          <w:rStyle w:val="CharSchNo"/>
        </w:rPr>
        <w:t>Schedule 3</w:t>
      </w:r>
      <w:r>
        <w:t> — </w:t>
      </w:r>
      <w:r>
        <w:rPr>
          <w:rStyle w:val="CharSchText"/>
        </w:rPr>
        <w:t xml:space="preserve">Provision under which </w:t>
      </w:r>
      <w:del w:id="127" w:author="Master Repository Process" w:date="2021-09-18T03:10:00Z">
        <w:r>
          <w:rPr>
            <w:rStyle w:val="CharSchText"/>
          </w:rPr>
          <w:delText>proceedings commenced</w:delText>
        </w:r>
      </w:del>
      <w:bookmarkEnd w:id="119"/>
      <w:bookmarkEnd w:id="120"/>
      <w:bookmarkEnd w:id="121"/>
      <w:bookmarkEnd w:id="122"/>
      <w:ins w:id="128" w:author="Master Repository Process" w:date="2021-09-18T03:10:00Z">
        <w:r>
          <w:rPr>
            <w:rStyle w:val="CharSchText"/>
          </w:rPr>
          <w:t>application made</w:t>
        </w:r>
      </w:ins>
      <w:bookmarkEnd w:id="123"/>
      <w:bookmarkEnd w:id="124"/>
      <w:bookmarkEnd w:id="125"/>
      <w:bookmarkEnd w:id="126"/>
    </w:p>
    <w:p>
      <w:pPr>
        <w:pStyle w:val="yShoulderClause"/>
      </w:pPr>
      <w:r>
        <w:t>[r. 9(1)]</w:t>
      </w:r>
    </w:p>
    <w:p>
      <w:pPr>
        <w:pStyle w:val="yFootnoteheading"/>
      </w:pPr>
      <w:r>
        <w:tab/>
        <w:t>[Heading inserted: Gazette 26 Jun 2007 p. 2987</w:t>
      </w:r>
      <w:ins w:id="129" w:author="Master Repository Process" w:date="2021-09-18T03:10:00Z">
        <w:r>
          <w:t>; amended: Gazette 31 Dec 2019 p. 4658</w:t>
        </w:r>
      </w:ins>
      <w:r>
        <w:t>.]</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rPr>
          <w:ins w:id="130" w:author="Master Repository Process" w:date="2021-09-18T03:10:00Z"/>
        </w:rPr>
      </w:pPr>
      <w:ins w:id="131" w:author="Master Repository Process" w:date="2021-09-18T03:10:00Z">
        <w:r>
          <w:rPr>
            <w:i/>
          </w:rPr>
          <w:t>Strata Titles Act 1985</w:t>
        </w:r>
        <w:r>
          <w:t xml:space="preserve"> s. 166(1A)(a), (b), (c) or (d), 167, 168(1A)(a), (b), (c) or (d), 183(1) or 192(1)(a), (b), (c), (d) or (e) or (5)</w:t>
        </w:r>
      </w:ins>
    </w:p>
    <w:p>
      <w:pPr>
        <w:pStyle w:val="yFootnotesection"/>
      </w:pPr>
      <w:r>
        <w:tab/>
        <w:t>[Schedule 3 inserted: Gazette 26 Jun 2007 p. 2987</w:t>
      </w:r>
      <w:r>
        <w:noBreakHyphen/>
        <w:t xml:space="preserve">8; amended: Gazette </w:t>
      </w:r>
      <w:r>
        <w:rPr>
          <w:szCs w:val="22"/>
        </w:rPr>
        <w:t>6 Aug 2013 p. 3654</w:t>
      </w:r>
      <w:ins w:id="132" w:author="Master Repository Process" w:date="2021-09-18T03:10:00Z">
        <w:r>
          <w:rPr>
            <w:szCs w:val="22"/>
          </w:rPr>
          <w:t xml:space="preserve">; </w:t>
        </w:r>
        <w:r>
          <w:t>31 Dec 2019 p. 4658</w:t>
        </w:r>
      </w:ins>
      <w:r>
        <w:rPr>
          <w:szCs w:val="22"/>
        </w:rPr>
        <w:t>.]</w:t>
      </w:r>
    </w:p>
    <w:p>
      <w:pPr>
        <w:pStyle w:val="yScheduleHeading"/>
      </w:pPr>
      <w:bookmarkStart w:id="133" w:name="_Toc38030509"/>
      <w:bookmarkStart w:id="134" w:name="_Toc38030552"/>
      <w:bookmarkStart w:id="135" w:name="_Toc38030595"/>
      <w:bookmarkStart w:id="136" w:name="_Toc38031770"/>
      <w:bookmarkStart w:id="137" w:name="_Toc38272440"/>
      <w:bookmarkStart w:id="138" w:name="_Toc38280200"/>
      <w:bookmarkStart w:id="139" w:name="_Toc38280596"/>
      <w:bookmarkStart w:id="140" w:name="_Toc38286759"/>
      <w:r>
        <w:rPr>
          <w:rStyle w:val="CharSchNo"/>
        </w:rPr>
        <w:t>Schedule 4</w:t>
      </w:r>
      <w:r>
        <w:t> — </w:t>
      </w:r>
      <w:r>
        <w:rPr>
          <w:rStyle w:val="CharSchText"/>
        </w:rPr>
        <w:t xml:space="preserve">Provision under which </w:t>
      </w:r>
      <w:del w:id="141" w:author="Master Repository Process" w:date="2021-09-18T03:10:00Z">
        <w:r>
          <w:rPr>
            <w:rStyle w:val="CharSchText"/>
          </w:rPr>
          <w:delText>proceedings commenced</w:delText>
        </w:r>
      </w:del>
      <w:bookmarkEnd w:id="133"/>
      <w:bookmarkEnd w:id="134"/>
      <w:bookmarkEnd w:id="135"/>
      <w:bookmarkEnd w:id="136"/>
      <w:ins w:id="142" w:author="Master Repository Process" w:date="2021-09-18T03:10:00Z">
        <w:r>
          <w:rPr>
            <w:rStyle w:val="CharSchText"/>
          </w:rPr>
          <w:t>application made</w:t>
        </w:r>
      </w:ins>
      <w:bookmarkEnd w:id="137"/>
      <w:bookmarkEnd w:id="138"/>
      <w:bookmarkEnd w:id="139"/>
      <w:bookmarkEnd w:id="140"/>
    </w:p>
    <w:p>
      <w:pPr>
        <w:pStyle w:val="yShoulderClause"/>
      </w:pPr>
      <w:r>
        <w:t>[r. 9(2)]</w:t>
      </w:r>
    </w:p>
    <w:p>
      <w:pPr>
        <w:pStyle w:val="yFootnoteheading"/>
      </w:pPr>
      <w:r>
        <w:rPr>
          <w:snapToGrid w:val="0"/>
        </w:rPr>
        <w:tab/>
        <w:t>[Heading inserted: Gazette 6 Aug 2013 p. 3655</w:t>
      </w:r>
      <w:ins w:id="143" w:author="Master Repository Process" w:date="2021-09-18T03:10:00Z">
        <w:r>
          <w:rPr>
            <w:snapToGrid w:val="0"/>
          </w:rPr>
          <w:t xml:space="preserve">; </w:t>
        </w:r>
        <w:r>
          <w:t>amended: Gazette 31 Dec 2019 p. 4658</w:t>
        </w:r>
      </w:ins>
      <w:r>
        <w:rPr>
          <w:snapToGrid w:val="0"/>
        </w:rPr>
        <w:t>.]</w:t>
      </w:r>
    </w:p>
    <w:p>
      <w:pPr>
        <w:pStyle w:val="yMiscellaneousBody"/>
      </w:pPr>
      <w:r>
        <w:rPr>
          <w:i/>
        </w:rPr>
        <w:t>Strata Titles Act</w:t>
      </w:r>
      <w:del w:id="144" w:author="Master Repository Process" w:date="2021-09-18T03:10:00Z">
        <w:r>
          <w:rPr>
            <w:i/>
          </w:rPr>
          <w:delText xml:space="preserve"> </w:delText>
        </w:r>
      </w:del>
      <w:ins w:id="145" w:author="Master Repository Process" w:date="2021-09-18T03:10:00Z">
        <w:r>
          <w:rPr>
            <w:i/>
          </w:rPr>
          <w:t> </w:t>
        </w:r>
      </w:ins>
      <w:r>
        <w:rPr>
          <w:i/>
        </w:rPr>
        <w:t xml:space="preserve">1985 </w:t>
      </w:r>
      <w:r>
        <w:t>s.</w:t>
      </w:r>
      <w:del w:id="146" w:author="Master Repository Process" w:date="2021-09-18T03:10:00Z">
        <w:r>
          <w:delText xml:space="preserve"> 26(4), 26(5</w:delText>
        </w:r>
      </w:del>
      <w:ins w:id="147" w:author="Master Repository Process" w:date="2021-09-18T03:10:00Z">
        <w:r>
          <w:t> 27(2)(a), (b), (c), (d), (e</w:t>
        </w:r>
      </w:ins>
      <w:r>
        <w:t xml:space="preserve">) or </w:t>
      </w:r>
      <w:del w:id="148" w:author="Master Repository Process" w:date="2021-09-18T03:10:00Z">
        <w:r>
          <w:delText>27(3</w:delText>
        </w:r>
      </w:del>
      <w:ins w:id="149" w:author="Master Repository Process" w:date="2021-09-18T03:10:00Z">
        <w:r>
          <w:t>(f) or 28(4)(a), (b), (c), (d) or (e</w:t>
        </w:r>
      </w:ins>
      <w:r>
        <w:t>)</w:t>
      </w:r>
    </w:p>
    <w:p>
      <w:pPr>
        <w:pStyle w:val="yFootnotesection"/>
      </w:pPr>
      <w:r>
        <w:tab/>
        <w:t>[Schedule 4 inserted: Gazette 6 Aug 2013 p. 3655</w:t>
      </w:r>
      <w:ins w:id="150" w:author="Master Repository Process" w:date="2021-09-18T03:10:00Z">
        <w:r>
          <w:t>; amended: Gazette 31 Dec 2019 p. 4659</w:t>
        </w:r>
      </w:ins>
      <w:r>
        <w:t>.]</w:t>
      </w:r>
    </w:p>
    <w:p>
      <w:pPr>
        <w:pStyle w:val="yEdnoteschedule"/>
        <w:rPr>
          <w:szCs w:val="22"/>
        </w:rPr>
      </w:pPr>
      <w:r>
        <w:rPr>
          <w:szCs w:val="22"/>
        </w:rPr>
        <w:t>[Schedule 5 deleted: Gazette 6 Aug 2013 p. 3655.]</w:t>
      </w:r>
    </w:p>
    <w:p>
      <w:pPr>
        <w:pStyle w:val="yScheduleHeading"/>
      </w:pPr>
      <w:bookmarkStart w:id="151" w:name="_Toc38030510"/>
      <w:bookmarkStart w:id="152" w:name="_Toc38030553"/>
      <w:bookmarkStart w:id="153" w:name="_Toc38030596"/>
      <w:bookmarkStart w:id="154" w:name="_Toc38031771"/>
      <w:bookmarkStart w:id="155" w:name="_Toc38272441"/>
      <w:bookmarkStart w:id="156" w:name="_Toc38280201"/>
      <w:bookmarkStart w:id="157" w:name="_Toc38280597"/>
      <w:bookmarkStart w:id="158" w:name="_Toc38286760"/>
      <w:r>
        <w:rPr>
          <w:rStyle w:val="CharSchNo"/>
        </w:rPr>
        <w:t>Schedule 6</w:t>
      </w:r>
      <w:r>
        <w:t> — </w:t>
      </w:r>
      <w:r>
        <w:rPr>
          <w:rStyle w:val="CharSchText"/>
        </w:rPr>
        <w:t xml:space="preserve">Provision under which </w:t>
      </w:r>
      <w:del w:id="159" w:author="Master Repository Process" w:date="2021-09-18T03:10:00Z">
        <w:r>
          <w:rPr>
            <w:rStyle w:val="CharSchText"/>
          </w:rPr>
          <w:delText>proceedings commenced</w:delText>
        </w:r>
      </w:del>
      <w:bookmarkEnd w:id="151"/>
      <w:bookmarkEnd w:id="152"/>
      <w:bookmarkEnd w:id="153"/>
      <w:bookmarkEnd w:id="154"/>
      <w:ins w:id="160" w:author="Master Repository Process" w:date="2021-09-18T03:10:00Z">
        <w:r>
          <w:rPr>
            <w:rStyle w:val="CharSchText"/>
          </w:rPr>
          <w:t>application made</w:t>
        </w:r>
      </w:ins>
      <w:bookmarkEnd w:id="155"/>
      <w:bookmarkEnd w:id="156"/>
      <w:bookmarkEnd w:id="157"/>
      <w:bookmarkEnd w:id="158"/>
    </w:p>
    <w:p>
      <w:pPr>
        <w:pStyle w:val="yShoulderClause"/>
      </w:pPr>
      <w:r>
        <w:t>[r. 9(4)]</w:t>
      </w:r>
    </w:p>
    <w:p>
      <w:pPr>
        <w:pStyle w:val="yFootnoteheading"/>
      </w:pPr>
      <w:r>
        <w:tab/>
        <w:t>[Heading inserted: Gazette 26 Jun 2007 p. 2993</w:t>
      </w:r>
      <w:ins w:id="161" w:author="Master Repository Process" w:date="2021-09-18T03:10:00Z">
        <w:r>
          <w:t>; amended: Gazette 31 Dec 2019 p. 4659</w:t>
        </w:r>
      </w:ins>
      <w:r>
        <w:t>.]</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w:t>
      </w:r>
      <w:del w:id="162" w:author="Master Repository Process" w:date="2021-09-18T03:10:00Z">
        <w:r>
          <w:delText>16(1), 39A(4)(c)(ii</w:delText>
        </w:r>
      </w:del>
      <w:ins w:id="163" w:author="Master Repository Process" w:date="2021-09-18T03:10:00Z">
        <w:r>
          <w:t>35(2), 38(3</w:t>
        </w:r>
      </w:ins>
      <w:r>
        <w:t xml:space="preserve">) or (5), </w:t>
      </w:r>
      <w:ins w:id="164" w:author="Master Repository Process" w:date="2021-09-18T03:10:00Z">
        <w:r>
          <w:t xml:space="preserve">42(7), </w:t>
        </w:r>
      </w:ins>
      <w:r>
        <w:t>47(</w:t>
      </w:r>
      <w:del w:id="165" w:author="Master Repository Process" w:date="2021-09-18T03:10:00Z">
        <w:r>
          <w:delText>2</w:delText>
        </w:r>
      </w:del>
      <w:ins w:id="166" w:author="Master Repository Process" w:date="2021-09-18T03:10:00Z">
        <w:r>
          <w:t>1)(b) or (3</w:t>
        </w:r>
      </w:ins>
      <w:r>
        <w:t xml:space="preserve">)(a), </w:t>
      </w:r>
      <w:del w:id="167" w:author="Master Repository Process" w:date="2021-09-18T03:10:00Z">
        <w:r>
          <w:delText>64(1), 83</w:delText>
        </w:r>
      </w:del>
      <w:ins w:id="168" w:author="Master Repository Process" w:date="2021-09-18T03:10:00Z">
        <w:r>
          <w:t>(b), (c) or (d), 54</w:t>
        </w:r>
      </w:ins>
      <w:r>
        <w:t>(1), 85</w:t>
      </w:r>
      <w:del w:id="169" w:author="Master Repository Process" w:date="2021-09-18T03:10:00Z">
        <w:r>
          <w:delText xml:space="preserve">, 86, 87, 88, 89, </w:delText>
        </w:r>
      </w:del>
      <w:ins w:id="170" w:author="Master Repository Process" w:date="2021-09-18T03:10:00Z">
        <w:r>
          <w:t xml:space="preserve">(1), </w:t>
        </w:r>
      </w:ins>
      <w:r>
        <w:t>90</w:t>
      </w:r>
      <w:del w:id="171" w:author="Master Repository Process" w:date="2021-09-18T03:10:00Z">
        <w:r>
          <w:delText>, 91, 92, 93(1), 94(1), 95</w:delText>
        </w:r>
      </w:del>
      <w:r>
        <w:t>(1), 97(</w:t>
      </w:r>
      <w:del w:id="172" w:author="Master Repository Process" w:date="2021-09-18T03:10:00Z">
        <w:r>
          <w:delText>1), 98,</w:delText>
        </w:r>
      </w:del>
      <w:ins w:id="173" w:author="Master Repository Process" w:date="2021-09-18T03:10:00Z">
        <w:r>
          <w:t>3),</w:t>
        </w:r>
      </w:ins>
      <w:r>
        <w:t xml:space="preserve"> 99(</w:t>
      </w:r>
      <w:del w:id="174" w:author="Master Repository Process" w:date="2021-09-18T03:10:00Z">
        <w:r>
          <w:delText>1), 99A(1), 100(1), 101, 102(1)(e), (f) or (g), 102(3), 103(1) or (</w:delText>
        </w:r>
      </w:del>
      <w:r>
        <w:t xml:space="preserve">2), </w:t>
      </w:r>
      <w:del w:id="175" w:author="Master Repository Process" w:date="2021-09-18T03:10:00Z">
        <w:r>
          <w:delText>103A(1), 103B(1), 103C(1), 103D(1), 103E(1), 103F</w:delText>
        </w:r>
      </w:del>
      <w:ins w:id="176" w:author="Master Repository Process" w:date="2021-09-18T03:10:00Z">
        <w:r>
          <w:t>115(5), 140(3), 174(2)(c), 178(2)(b), 197(4), 198</w:t>
        </w:r>
      </w:ins>
      <w:r>
        <w:t xml:space="preserve">(1) or </w:t>
      </w:r>
      <w:del w:id="177" w:author="Master Repository Process" w:date="2021-09-18T03:10:00Z">
        <w:r>
          <w:delText xml:space="preserve">(4), 103G(1), 103H(1), 103I(1), 103J(1), 103K(1), 103L(1), 103M(1), 103N(1), 103O(1), 103P(1), 103Q(1), 103R(1), 114(4)(b), </w:delText>
        </w:r>
      </w:del>
      <w:ins w:id="178" w:author="Master Repository Process" w:date="2021-09-18T03:10:00Z">
        <w:r>
          <w:t xml:space="preserve">207(1) or </w:t>
        </w:r>
      </w:ins>
      <w:r>
        <w:t>Sch.</w:t>
      </w:r>
      <w:del w:id="179" w:author="Master Repository Process" w:date="2021-09-18T03:10:00Z">
        <w:r>
          <w:delText xml:space="preserve"> 3</w:delText>
        </w:r>
      </w:del>
      <w:ins w:id="180" w:author="Master Repository Process" w:date="2021-09-18T03:10:00Z">
        <w:r>
          <w:t> 2A</w:t>
        </w:r>
      </w:ins>
      <w:r>
        <w:t xml:space="preserve"> cl. </w:t>
      </w:r>
      <w:del w:id="181" w:author="Master Repository Process" w:date="2021-09-18T03:10:00Z">
        <w:r>
          <w:delText>12(10</w:delText>
        </w:r>
      </w:del>
      <w:ins w:id="182" w:author="Master Repository Process" w:date="2021-09-18T03:10:00Z">
        <w:r>
          <w:t>4(2</w:t>
        </w:r>
      </w:ins>
      <w:r>
        <w:t xml:space="preserve">)(a) or </w:t>
      </w:r>
      <w:del w:id="183" w:author="Master Repository Process" w:date="2021-09-18T03:10:00Z">
        <w:r>
          <w:delText>13A(5</w:delText>
        </w:r>
      </w:del>
      <w:ins w:id="184" w:author="Master Repository Process" w:date="2021-09-18T03:10:00Z">
        <w:r>
          <w:t>(b</w:t>
        </w:r>
      </w:ins>
      <w:r>
        <w:t xml:space="preserve">) or </w:t>
      </w:r>
      <w:del w:id="185" w:author="Master Repository Process" w:date="2021-09-18T03:10:00Z">
        <w:r>
          <w:delText xml:space="preserve">Sch. </w:delText>
        </w:r>
      </w:del>
      <w:ins w:id="186" w:author="Master Repository Process" w:date="2021-09-18T03:10:00Z">
        <w:r>
          <w:t>53E(</w:t>
        </w:r>
      </w:ins>
      <w:r>
        <w:t>4</w:t>
      </w:r>
      <w:del w:id="187" w:author="Master Repository Process" w:date="2021-09-18T03:10:00Z">
        <w:r>
          <w:delText xml:space="preserve"> cl. 2(7)(a</w:delText>
        </w:r>
      </w:del>
      <w:ins w:id="188" w:author="Master Repository Process" w:date="2021-09-18T03:10:00Z">
        <w:r>
          <w:t>)(b</w:t>
        </w:r>
      </w:ins>
      <w:r>
        <w:t>)</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w:t>
      </w:r>
      <w:del w:id="189" w:author="Master Repository Process" w:date="2021-09-18T03:10:00Z">
        <w:r>
          <w:delText>4</w:delText>
        </w:r>
      </w:del>
      <w:ins w:id="190" w:author="Master Repository Process" w:date="2021-09-18T03:10:00Z">
        <w:r>
          <w:t>4; 31 Dec 2019 p. 4659</w:t>
        </w:r>
      </w:ins>
      <w:r>
        <w:t>.]</w:t>
      </w:r>
    </w:p>
    <w:p>
      <w:pPr>
        <w:pStyle w:val="yScheduleHeading"/>
      </w:pPr>
      <w:bookmarkStart w:id="191" w:name="_Toc38030511"/>
      <w:bookmarkStart w:id="192" w:name="_Toc38030554"/>
      <w:bookmarkStart w:id="193" w:name="_Toc38030597"/>
      <w:bookmarkStart w:id="194" w:name="_Toc38031772"/>
      <w:bookmarkStart w:id="195" w:name="_Toc38280202"/>
      <w:bookmarkStart w:id="196" w:name="_Toc38280598"/>
      <w:bookmarkStart w:id="197" w:name="_Toc38286761"/>
      <w:bookmarkStart w:id="198" w:name="_Toc38272442"/>
      <w:r>
        <w:rPr>
          <w:rStyle w:val="CharSchNo"/>
        </w:rPr>
        <w:t>Schedule 7</w:t>
      </w:r>
      <w:r>
        <w:t> — </w:t>
      </w:r>
      <w:del w:id="199" w:author="Master Repository Process" w:date="2021-09-18T03:10:00Z">
        <w:r>
          <w:rPr>
            <w:rStyle w:val="CharSchText"/>
          </w:rPr>
          <w:delText>Enactments</w:delText>
        </w:r>
      </w:del>
      <w:ins w:id="200" w:author="Master Repository Process" w:date="2021-09-18T03:10:00Z">
        <w:r>
          <w:rPr>
            <w:rStyle w:val="CharSchText"/>
          </w:rPr>
          <w:t>Provision</w:t>
        </w:r>
      </w:ins>
      <w:r>
        <w:rPr>
          <w:rStyle w:val="CharSchText"/>
        </w:rPr>
        <w:t xml:space="preserve"> under which </w:t>
      </w:r>
      <w:del w:id="201" w:author="Master Repository Process" w:date="2021-09-18T03:10:00Z">
        <w:r>
          <w:rPr>
            <w:rStyle w:val="CharSchText"/>
          </w:rPr>
          <w:delText>proceedings commenced</w:delText>
        </w:r>
      </w:del>
      <w:bookmarkEnd w:id="191"/>
      <w:bookmarkEnd w:id="192"/>
      <w:bookmarkEnd w:id="193"/>
      <w:bookmarkEnd w:id="194"/>
      <w:ins w:id="202" w:author="Master Repository Process" w:date="2021-09-18T03:10:00Z">
        <w:r>
          <w:rPr>
            <w:rStyle w:val="CharSchText"/>
          </w:rPr>
          <w:t>application made</w:t>
        </w:r>
      </w:ins>
      <w:bookmarkEnd w:id="195"/>
      <w:bookmarkEnd w:id="196"/>
      <w:bookmarkEnd w:id="197"/>
    </w:p>
    <w:bookmarkEnd w:id="198"/>
    <w:p>
      <w:pPr>
        <w:pStyle w:val="yShoulderClause"/>
      </w:pPr>
      <w:r>
        <w:t>[r. 11A]</w:t>
      </w:r>
    </w:p>
    <w:p>
      <w:pPr>
        <w:pStyle w:val="yFootnoteheading"/>
      </w:pPr>
      <w:r>
        <w:tab/>
        <w:t>[Heading inserted: Gazette</w:t>
      </w:r>
      <w:del w:id="203" w:author="Master Repository Process" w:date="2021-09-18T03:10:00Z">
        <w:r>
          <w:rPr>
            <w:snapToGrid w:val="0"/>
          </w:rPr>
          <w:delText xml:space="preserve"> 6 Aug 2013</w:delText>
        </w:r>
      </w:del>
      <w:ins w:id="204" w:author="Master Repository Process" w:date="2021-09-18T03:10:00Z">
        <w:r>
          <w:t> 31 Dec 2019</w:t>
        </w:r>
      </w:ins>
      <w:r>
        <w:t xml:space="preserve"> p. </w:t>
      </w:r>
      <w:del w:id="205" w:author="Master Repository Process" w:date="2021-09-18T03:10:00Z">
        <w:r>
          <w:rPr>
            <w:snapToGrid w:val="0"/>
          </w:rPr>
          <w:delText>3655</w:delText>
        </w:r>
      </w:del>
      <w:ins w:id="206" w:author="Master Repository Process" w:date="2021-09-18T03:10:00Z">
        <w:r>
          <w:t>4659</w:t>
        </w:r>
      </w:ins>
      <w:r>
        <w:t>.]</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w:t>
      </w:r>
      <w:del w:id="207" w:author="Master Repository Process" w:date="2021-09-18T03:10:00Z">
        <w:r>
          <w:delText>82</w:delText>
        </w:r>
      </w:del>
      <w:ins w:id="208" w:author="Master Repository Process" w:date="2021-09-18T03:10:00Z">
        <w:r>
          <w:t>200(3), 201 or 206</w:t>
        </w:r>
      </w:ins>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w:t>
      </w:r>
      <w:ins w:id="209" w:author="Master Repository Process" w:date="2021-09-18T03:10:00Z">
        <w:r>
          <w:t>; 31 Dec 2019 p. 4660</w:t>
        </w:r>
      </w:ins>
      <w:r>
        <w:t>.]</w:t>
      </w:r>
    </w:p>
    <w:p>
      <w:pPr>
        <w:pStyle w:val="yEdnoteschedule"/>
      </w:pPr>
      <w:r>
        <w:t>[Schedules 8</w:t>
      </w:r>
      <w:r>
        <w:noBreakHyphen/>
        <w:t>19 deleted: Gazette 26 Jun 2007 p. 2987.]</w:t>
      </w:r>
    </w:p>
    <w:p>
      <w:pPr>
        <w:pStyle w:val="yScheduleHeading"/>
      </w:pPr>
      <w:bookmarkStart w:id="210" w:name="_Toc38272443"/>
      <w:bookmarkStart w:id="211" w:name="_Toc38280203"/>
      <w:bookmarkStart w:id="212" w:name="_Toc38280599"/>
      <w:bookmarkStart w:id="213" w:name="_Toc38286762"/>
      <w:bookmarkStart w:id="214" w:name="_Toc38030512"/>
      <w:bookmarkStart w:id="215" w:name="_Toc38030555"/>
      <w:bookmarkStart w:id="216" w:name="_Toc38030598"/>
      <w:bookmarkStart w:id="217" w:name="_Toc38031773"/>
      <w:r>
        <w:rPr>
          <w:rStyle w:val="CharSchNo"/>
        </w:rPr>
        <w:t>Schedule 20</w:t>
      </w:r>
      <w:r>
        <w:rPr>
          <w:rStyle w:val="CharSDivNo"/>
        </w:rPr>
        <w:t> </w:t>
      </w:r>
      <w:r>
        <w:t>—</w:t>
      </w:r>
      <w:r>
        <w:rPr>
          <w:rStyle w:val="CharSDivText"/>
        </w:rPr>
        <w:t> </w:t>
      </w:r>
      <w:r>
        <w:rPr>
          <w:rStyle w:val="CharSchText"/>
        </w:rPr>
        <w:t>Other fees</w:t>
      </w:r>
      <w:bookmarkEnd w:id="210"/>
      <w:bookmarkEnd w:id="211"/>
      <w:bookmarkEnd w:id="212"/>
      <w:bookmarkEnd w:id="213"/>
      <w:bookmarkEnd w:id="214"/>
      <w:bookmarkEnd w:id="215"/>
      <w:bookmarkEnd w:id="216"/>
      <w:bookmarkEnd w:id="217"/>
    </w:p>
    <w:p>
      <w:pPr>
        <w:pStyle w:val="yShoulderClause"/>
      </w:pPr>
      <w:r>
        <w:t>[r. 27]</w:t>
      </w:r>
    </w:p>
    <w:p>
      <w:pPr>
        <w:pStyle w:val="yFootnoteheading"/>
        <w:spacing w:after="60"/>
      </w:pPr>
      <w:r>
        <w:tab/>
        <w:t>[Heading inserted: Gazette 28 Jun 2019 p. 2617.]</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rPr>
                <w:b/>
              </w:rPr>
            </w:pPr>
            <w:r>
              <w:rPr>
                <w:b/>
              </w:rPr>
              <w:t>Item</w:t>
            </w:r>
          </w:p>
        </w:tc>
        <w:tc>
          <w:tcPr>
            <w:tcW w:w="2495"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rPr>
                <w:b/>
              </w:rPr>
            </w:pPr>
            <w:r>
              <w:rPr>
                <w:b/>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t>1.</w:t>
            </w:r>
          </w:p>
        </w:tc>
        <w:tc>
          <w:tcPr>
            <w:tcW w:w="2495" w:type="dxa"/>
            <w:tcBorders>
              <w:left w:val="nil"/>
              <w:bottom w:val="nil"/>
              <w:right w:val="nil"/>
            </w:tcBorders>
          </w:tcPr>
          <w:p>
            <w:pPr>
              <w:pStyle w:val="yTableNAm"/>
            </w:pPr>
            <w:r>
              <w:t xml:space="preserve">Application under section 22(1) of the Act </w:t>
            </w:r>
          </w:p>
        </w:tc>
        <w:tc>
          <w:tcPr>
            <w:tcW w:w="1260" w:type="dxa"/>
            <w:tcBorders>
              <w:left w:val="nil"/>
              <w:bottom w:val="nil"/>
              <w:right w:val="nil"/>
            </w:tcBorders>
            <w:vAlign w:val="bottom"/>
          </w:tcPr>
          <w:p>
            <w:pPr>
              <w:pStyle w:val="yTableNAm"/>
            </w:pPr>
            <w:r>
              <w:t>111.50</w:t>
            </w:r>
          </w:p>
        </w:tc>
        <w:tc>
          <w:tcPr>
            <w:tcW w:w="1259" w:type="dxa"/>
            <w:tcBorders>
              <w:left w:val="nil"/>
              <w:bottom w:val="nil"/>
              <w:right w:val="nil"/>
            </w:tcBorders>
            <w:vAlign w:val="bottom"/>
          </w:tcPr>
          <w:p>
            <w:pPr>
              <w:pStyle w:val="yTableNAm"/>
            </w:pPr>
            <w:r>
              <w:t>224.00</w:t>
            </w:r>
          </w:p>
        </w:tc>
        <w:tc>
          <w:tcPr>
            <w:tcW w:w="1223" w:type="dxa"/>
            <w:tcBorders>
              <w:left w:val="nil"/>
              <w:bottom w:val="nil"/>
              <w:right w:val="nil"/>
            </w:tcBorders>
            <w:vAlign w:val="bottom"/>
          </w:tcPr>
          <w:p>
            <w:pPr>
              <w:pStyle w:val="yTableNAm"/>
            </w:pPr>
            <w:r>
              <w:t>33.40</w:t>
            </w:r>
          </w:p>
        </w:tc>
      </w:tr>
      <w:tr>
        <w:trPr>
          <w:cantSplit/>
        </w:trPr>
        <w:tc>
          <w:tcPr>
            <w:tcW w:w="767" w:type="dxa"/>
            <w:tcBorders>
              <w:top w:val="nil"/>
              <w:left w:val="nil"/>
              <w:bottom w:val="nil"/>
              <w:right w:val="nil"/>
            </w:tcBorders>
          </w:tcPr>
          <w:p>
            <w:pPr>
              <w:pStyle w:val="yTableNAm"/>
            </w:pPr>
            <w:r>
              <w:t>2.</w:t>
            </w:r>
          </w:p>
        </w:tc>
        <w:tc>
          <w:tcPr>
            <w:tcW w:w="2495" w:type="dxa"/>
            <w:tcBorders>
              <w:top w:val="nil"/>
              <w:left w:val="nil"/>
              <w:bottom w:val="nil"/>
              <w:right w:val="nil"/>
            </w:tcBorders>
          </w:tcPr>
          <w:p>
            <w:pPr>
              <w:pStyle w:val="yTableNAm"/>
            </w:pPr>
            <w:r>
              <w:t xml:space="preserve">For a copy of a document, for each page or part of a page </w:t>
            </w:r>
          </w:p>
        </w:tc>
        <w:tc>
          <w:tcPr>
            <w:tcW w:w="1260" w:type="dxa"/>
            <w:tcBorders>
              <w:top w:val="nil"/>
              <w:left w:val="nil"/>
              <w:bottom w:val="nil"/>
              <w:right w:val="nil"/>
            </w:tcBorders>
            <w:vAlign w:val="bottom"/>
          </w:tcPr>
          <w:p>
            <w:pPr>
              <w:pStyle w:val="yTableNAm"/>
            </w:pPr>
            <w:r>
              <w:t>1.60</w:t>
            </w:r>
          </w:p>
        </w:tc>
        <w:tc>
          <w:tcPr>
            <w:tcW w:w="1259" w:type="dxa"/>
            <w:tcBorders>
              <w:top w:val="nil"/>
              <w:left w:val="nil"/>
              <w:bottom w:val="nil"/>
              <w:right w:val="nil"/>
            </w:tcBorders>
            <w:vAlign w:val="bottom"/>
          </w:tcPr>
          <w:p>
            <w:pPr>
              <w:pStyle w:val="yTableNAm"/>
            </w:pPr>
            <w:r>
              <w:t>1.60</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3.</w:t>
            </w:r>
          </w:p>
        </w:tc>
        <w:tc>
          <w:tcPr>
            <w:tcW w:w="2495" w:type="dxa"/>
            <w:tcBorders>
              <w:top w:val="nil"/>
              <w:left w:val="nil"/>
              <w:bottom w:val="nil"/>
              <w:right w:val="nil"/>
            </w:tcBorders>
          </w:tcPr>
          <w:p>
            <w:pPr>
              <w:pStyle w:val="yTableNAm"/>
            </w:pPr>
            <w:r>
              <w:t xml:space="preserve">For a copy of reasons for decision, for each page or part of a page — </w:t>
            </w:r>
          </w:p>
        </w:tc>
        <w:tc>
          <w:tcPr>
            <w:tcW w:w="1260" w:type="dxa"/>
            <w:tcBorders>
              <w:top w:val="nil"/>
              <w:left w:val="nil"/>
              <w:bottom w:val="nil"/>
              <w:right w:val="nil"/>
            </w:tcBorders>
            <w:vAlign w:val="bottom"/>
          </w:tcPr>
          <w:p>
            <w:pPr>
              <w:pStyle w:val="yTableNAm"/>
            </w:pPr>
          </w:p>
        </w:tc>
        <w:tc>
          <w:tcPr>
            <w:tcW w:w="1259" w:type="dxa"/>
            <w:tcBorders>
              <w:top w:val="nil"/>
              <w:left w:val="nil"/>
              <w:bottom w:val="nil"/>
              <w:right w:val="nil"/>
            </w:tcBorders>
            <w:vAlign w:val="bottom"/>
          </w:tcPr>
          <w:p>
            <w:pPr>
              <w:pStyle w:val="yTableNAm"/>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1 copy on the request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each additional copy on the request of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(c)</w:t>
            </w:r>
            <w:r>
              <w:tab/>
              <w:t xml:space="preserve">for each copy on the request of a person who is not a party to the application </w:t>
            </w:r>
          </w:p>
        </w:tc>
        <w:tc>
          <w:tcPr>
            <w:tcW w:w="1260" w:type="dxa"/>
            <w:tcBorders>
              <w:top w:val="nil"/>
              <w:left w:val="nil"/>
              <w:bottom w:val="nil"/>
              <w:right w:val="nil"/>
            </w:tcBorders>
            <w:vAlign w:val="bottom"/>
          </w:tcPr>
          <w:p>
            <w:pPr>
              <w:pStyle w:val="yTableNAm"/>
            </w:pPr>
            <w:r>
              <w:t>1.65</w:t>
            </w:r>
          </w:p>
        </w:tc>
        <w:tc>
          <w:tcPr>
            <w:tcW w:w="1259" w:type="dxa"/>
            <w:tcBorders>
              <w:top w:val="nil"/>
              <w:left w:val="nil"/>
              <w:bottom w:val="nil"/>
              <w:right w:val="nil"/>
            </w:tcBorders>
            <w:vAlign w:val="bottom"/>
          </w:tcPr>
          <w:p>
            <w:pPr>
              <w:pStyle w:val="yTableNAm"/>
            </w:pPr>
            <w:r>
              <w:t>1.65</w:t>
            </w:r>
          </w:p>
        </w:tc>
        <w:tc>
          <w:tcPr>
            <w:tcW w:w="1223" w:type="dxa"/>
            <w:tcBorders>
              <w:top w:val="nil"/>
              <w:left w:val="nil"/>
              <w:bottom w:val="nil"/>
              <w:right w:val="nil"/>
            </w:tcBorders>
            <w:vAlign w:val="bottom"/>
          </w:tcPr>
          <w:p>
            <w:pPr>
              <w:pStyle w:val="yTableNAm"/>
            </w:pPr>
            <w:r>
              <w:t>0.50</w:t>
            </w:r>
          </w:p>
        </w:tc>
      </w:tr>
      <w:tr>
        <w:trPr>
          <w:cantSplit/>
        </w:trPr>
        <w:tc>
          <w:tcPr>
            <w:tcW w:w="767" w:type="dxa"/>
            <w:tcBorders>
              <w:top w:val="nil"/>
              <w:left w:val="nil"/>
              <w:bottom w:val="nil"/>
              <w:right w:val="nil"/>
            </w:tcBorders>
          </w:tcPr>
          <w:p>
            <w:pPr>
              <w:pStyle w:val="yTableNAm"/>
            </w:pPr>
            <w:r>
              <w:t>4.</w:t>
            </w:r>
          </w:p>
        </w:tc>
        <w:tc>
          <w:tcPr>
            <w:tcW w:w="2495" w:type="dxa"/>
            <w:tcBorders>
              <w:top w:val="nil"/>
              <w:left w:val="nil"/>
              <w:bottom w:val="nil"/>
              <w:right w:val="nil"/>
            </w:tcBorders>
          </w:tcPr>
          <w:p>
            <w:pPr>
              <w:pStyle w:val="yTableNAm"/>
            </w:pPr>
            <w: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21.70</w:t>
            </w:r>
          </w:p>
        </w:tc>
        <w:tc>
          <w:tcPr>
            <w:tcW w:w="1259" w:type="dxa"/>
            <w:tcBorders>
              <w:top w:val="nil"/>
              <w:left w:val="nil"/>
              <w:bottom w:val="nil"/>
              <w:right w:val="nil"/>
            </w:tcBorders>
            <w:vAlign w:val="bottom"/>
          </w:tcPr>
          <w:p>
            <w:pPr>
              <w:pStyle w:val="yTableNAm"/>
            </w:pPr>
            <w:r>
              <w:t>21.70</w:t>
            </w:r>
          </w:p>
        </w:tc>
        <w:tc>
          <w:tcPr>
            <w:tcW w:w="1223" w:type="dxa"/>
            <w:tcBorders>
              <w:top w:val="nil"/>
              <w:left w:val="nil"/>
              <w:bottom w:val="nil"/>
              <w:right w:val="nil"/>
            </w:tcBorders>
            <w:vAlign w:val="bottom"/>
          </w:tcPr>
          <w:p>
            <w:pPr>
              <w:pStyle w:val="yTableNAm"/>
            </w:pPr>
            <w:r>
              <w:t>6.50</w:t>
            </w:r>
          </w:p>
        </w:tc>
      </w:tr>
      <w:tr>
        <w:trPr>
          <w:cantSplit/>
        </w:trPr>
        <w:tc>
          <w:tcPr>
            <w:tcW w:w="767" w:type="dxa"/>
            <w:tcBorders>
              <w:top w:val="nil"/>
              <w:left w:val="nil"/>
              <w:bottom w:val="nil"/>
              <w:right w:val="nil"/>
            </w:tcBorders>
          </w:tcPr>
          <w:p>
            <w:pPr>
              <w:pStyle w:val="yTableNAm"/>
            </w:pPr>
            <w:r>
              <w:t>5.</w:t>
            </w:r>
          </w:p>
        </w:tc>
        <w:tc>
          <w:tcPr>
            <w:tcW w:w="2495" w:type="dxa"/>
            <w:tcBorders>
              <w:top w:val="nil"/>
              <w:left w:val="nil"/>
              <w:bottom w:val="nil"/>
              <w:right w:val="nil"/>
            </w:tcBorders>
          </w:tcPr>
          <w:p>
            <w:pPr>
              <w:pStyle w:val="yTableNAm"/>
              <w:tabs>
                <w:tab w:val="clear" w:pos="567"/>
                <w:tab w:val="left" w:pos="455"/>
              </w:tabs>
              <w:ind w:left="441" w:hanging="441"/>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59" w:type="dxa"/>
            <w:tcBorders>
              <w:top w:val="nil"/>
              <w:left w:val="nil"/>
              <w:bottom w:val="nil"/>
              <w:right w:val="nil"/>
            </w:tcBorders>
          </w:tcPr>
          <w:p>
            <w:pPr>
              <w:pStyle w:val="yTableNAm"/>
            </w:pPr>
            <w:r>
              <w:t>22.60 plus</w:t>
            </w:r>
            <w:r>
              <w:br/>
              <w:t>18.60 per page</w:t>
            </w:r>
          </w:p>
        </w:tc>
        <w:tc>
          <w:tcPr>
            <w:tcW w:w="1223" w:type="dxa"/>
            <w:tcBorders>
              <w:top w:val="nil"/>
              <w:left w:val="nil"/>
              <w:bottom w:val="nil"/>
              <w:right w:val="nil"/>
            </w:tcBorders>
          </w:tcPr>
          <w:p>
            <w:pPr>
              <w:pStyle w:val="yTableNAm"/>
            </w:pPr>
            <w:r>
              <w:t xml:space="preserve">6.80 plus </w:t>
            </w:r>
            <w:r>
              <w:br/>
              <w:t>2.80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59" w:type="dxa"/>
            <w:tcBorders>
              <w:top w:val="nil"/>
              <w:left w:val="nil"/>
              <w:bottom w:val="nil"/>
              <w:right w:val="nil"/>
            </w:tcBorders>
          </w:tcPr>
          <w:p>
            <w:pPr>
              <w:pStyle w:val="yTableNAm"/>
            </w:pPr>
            <w:r>
              <w:t>22.60 plus</w:t>
            </w:r>
            <w:r>
              <w:br/>
              <w:t>17.05 per page</w:t>
            </w:r>
          </w:p>
        </w:tc>
        <w:tc>
          <w:tcPr>
            <w:tcW w:w="1223" w:type="dxa"/>
            <w:tcBorders>
              <w:top w:val="nil"/>
              <w:left w:val="nil"/>
              <w:bottom w:val="nil"/>
              <w:right w:val="nil"/>
            </w:tcBorders>
          </w:tcPr>
          <w:p>
            <w:pPr>
              <w:pStyle w:val="yTableNAm"/>
            </w:pPr>
            <w:r>
              <w:t xml:space="preserve">6.80 plus </w:t>
            </w:r>
            <w:r>
              <w:br/>
              <w:t>2.55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59" w:type="dxa"/>
            <w:tcBorders>
              <w:top w:val="nil"/>
              <w:left w:val="nil"/>
              <w:bottom w:val="nil"/>
              <w:right w:val="nil"/>
            </w:tcBorders>
          </w:tcPr>
          <w:p>
            <w:pPr>
              <w:pStyle w:val="yTableNAm"/>
            </w:pPr>
            <w:r>
              <w:t>22.60 plus</w:t>
            </w:r>
            <w:r>
              <w:br/>
              <w:t>16.25 per page</w:t>
            </w:r>
          </w:p>
        </w:tc>
        <w:tc>
          <w:tcPr>
            <w:tcW w:w="1223" w:type="dxa"/>
            <w:tcBorders>
              <w:top w:val="nil"/>
              <w:left w:val="nil"/>
              <w:bottom w:val="nil"/>
              <w:right w:val="nil"/>
            </w:tcBorders>
          </w:tcPr>
          <w:p>
            <w:pPr>
              <w:pStyle w:val="yTableNAm"/>
            </w:pPr>
            <w:r>
              <w:t xml:space="preserve">6.80 plus </w:t>
            </w:r>
            <w:r>
              <w:br/>
              <w:t>2.40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59" w:type="dxa"/>
            <w:tcBorders>
              <w:top w:val="nil"/>
              <w:left w:val="nil"/>
              <w:bottom w:val="nil"/>
              <w:right w:val="nil"/>
            </w:tcBorders>
          </w:tcPr>
          <w:p>
            <w:pPr>
              <w:pStyle w:val="yTableNAm"/>
            </w:pPr>
            <w:r>
              <w:t>22.60 plus</w:t>
            </w:r>
            <w:r>
              <w:br/>
              <w:t>15.45 per page</w:t>
            </w:r>
          </w:p>
        </w:tc>
        <w:tc>
          <w:tcPr>
            <w:tcW w:w="1223" w:type="dxa"/>
            <w:tcBorders>
              <w:top w:val="nil"/>
              <w:left w:val="nil"/>
              <w:bottom w:val="nil"/>
              <w:right w:val="nil"/>
            </w:tcBorders>
          </w:tcPr>
          <w:p>
            <w:pPr>
              <w:pStyle w:val="yTableNAm"/>
            </w:pPr>
            <w:r>
              <w:t xml:space="preserve">6.80 plus </w:t>
            </w:r>
            <w:r>
              <w:br/>
              <w:t>2.30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59" w:type="dxa"/>
            <w:tcBorders>
              <w:top w:val="nil"/>
              <w:left w:val="nil"/>
              <w:bottom w:val="nil"/>
              <w:right w:val="nil"/>
            </w:tcBorders>
          </w:tcPr>
          <w:p>
            <w:pPr>
              <w:pStyle w:val="yTableNAm"/>
            </w:pPr>
            <w:r>
              <w:t>22.60 plus</w:t>
            </w:r>
            <w:r>
              <w:br/>
              <w:t>13.20 per page</w:t>
            </w:r>
          </w:p>
        </w:tc>
        <w:tc>
          <w:tcPr>
            <w:tcW w:w="1223" w:type="dxa"/>
            <w:tcBorders>
              <w:top w:val="nil"/>
              <w:left w:val="nil"/>
              <w:bottom w:val="nil"/>
              <w:right w:val="nil"/>
            </w:tcBorders>
          </w:tcPr>
          <w:p>
            <w:pPr>
              <w:pStyle w:val="yTableNAm"/>
            </w:pPr>
            <w:r>
              <w:t xml:space="preserve">6.80 plus </w:t>
            </w:r>
            <w:r>
              <w:br/>
              <w:t>2.00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59" w:type="dxa"/>
            <w:tcBorders>
              <w:top w:val="nil"/>
              <w:left w:val="nil"/>
              <w:bottom w:val="nil"/>
              <w:right w:val="nil"/>
            </w:tcBorders>
          </w:tcPr>
          <w:p>
            <w:pPr>
              <w:pStyle w:val="yTableNAm"/>
            </w:pPr>
            <w:r>
              <w:t>22.60 plus</w:t>
            </w:r>
            <w:r>
              <w:br/>
              <w:t>19.80 per page</w:t>
            </w:r>
          </w:p>
        </w:tc>
        <w:tc>
          <w:tcPr>
            <w:tcW w:w="1223" w:type="dxa"/>
            <w:tcBorders>
              <w:top w:val="nil"/>
              <w:left w:val="nil"/>
              <w:bottom w:val="nil"/>
              <w:right w:val="nil"/>
            </w:tcBorders>
          </w:tcPr>
          <w:p>
            <w:pPr>
              <w:pStyle w:val="yTableNAm"/>
            </w:pPr>
            <w:r>
              <w:t xml:space="preserve">6.80 plus </w:t>
            </w:r>
            <w:r>
              <w:br/>
              <w:t>2.95 per page</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55"/>
              </w:tabs>
              <w:ind w:left="441" w:hanging="441"/>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59" w:type="dxa"/>
            <w:tcBorders>
              <w:top w:val="nil"/>
              <w:left w:val="nil"/>
              <w:bottom w:val="nil"/>
              <w:right w:val="nil"/>
            </w:tcBorders>
          </w:tcPr>
          <w:p>
            <w:pPr>
              <w:pStyle w:val="yTableNAm"/>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59" w:type="dxa"/>
            <w:tcBorders>
              <w:top w:val="nil"/>
              <w:left w:val="nil"/>
              <w:bottom w:val="nil"/>
              <w:right w:val="nil"/>
            </w:tcBorders>
          </w:tcPr>
          <w:p>
            <w:pPr>
              <w:pStyle w:val="yTableNAm"/>
            </w:pPr>
            <w:r>
              <w:t>23.50 per copy</w:t>
            </w:r>
          </w:p>
        </w:tc>
        <w:tc>
          <w:tcPr>
            <w:tcW w:w="1223" w:type="dxa"/>
            <w:tcBorders>
              <w:top w:val="nil"/>
              <w:left w:val="nil"/>
              <w:bottom w:val="nil"/>
              <w:right w:val="nil"/>
            </w:tcBorders>
          </w:tcPr>
          <w:p>
            <w:pPr>
              <w:pStyle w:val="yTableNAm"/>
            </w:pPr>
            <w:r>
              <w:t>7.05 per copy</w:t>
            </w:r>
          </w:p>
        </w:tc>
      </w:tr>
      <w:tr>
        <w:trPr>
          <w:cantSplit/>
        </w:trPr>
        <w:tc>
          <w:tcPr>
            <w:tcW w:w="767" w:type="dxa"/>
            <w:tcBorders>
              <w:top w:val="nil"/>
              <w:left w:val="nil"/>
              <w:bottom w:val="nil"/>
              <w:right w:val="nil"/>
            </w:tcBorders>
          </w:tcPr>
          <w:p>
            <w:pPr>
              <w:pStyle w:val="yTableNAm"/>
            </w:pPr>
          </w:p>
        </w:tc>
        <w:tc>
          <w:tcPr>
            <w:tcW w:w="2495" w:type="dxa"/>
            <w:tcBorders>
              <w:top w:val="nil"/>
              <w:left w:val="nil"/>
              <w:bottom w:val="nil"/>
              <w:right w:val="nil"/>
            </w:tcBorders>
          </w:tcPr>
          <w:p>
            <w:pPr>
              <w:pStyle w:val="yTableNAm"/>
              <w:tabs>
                <w:tab w:val="clear" w:pos="567"/>
                <w:tab w:val="left" w:pos="483"/>
                <w:tab w:val="left" w:pos="887"/>
              </w:tabs>
              <w:ind w:left="889" w:hanging="889"/>
            </w:pPr>
            <w:r>
              <w:tab/>
              <w:t>(ii)</w:t>
            </w:r>
            <w:r>
              <w:tab/>
              <w:t xml:space="preserve">paper copy </w:t>
            </w:r>
          </w:p>
        </w:tc>
        <w:tc>
          <w:tcPr>
            <w:tcW w:w="1260" w:type="dxa"/>
            <w:tcBorders>
              <w:top w:val="nil"/>
              <w:left w:val="nil"/>
              <w:bottom w:val="nil"/>
              <w:right w:val="nil"/>
            </w:tcBorders>
          </w:tcPr>
          <w:p>
            <w:pPr>
              <w:pStyle w:val="yTableNAm"/>
            </w:pPr>
            <w:r>
              <w:t>2.30 per page</w:t>
            </w:r>
          </w:p>
        </w:tc>
        <w:tc>
          <w:tcPr>
            <w:tcW w:w="1259" w:type="dxa"/>
            <w:tcBorders>
              <w:top w:val="nil"/>
              <w:left w:val="nil"/>
              <w:bottom w:val="nil"/>
              <w:right w:val="nil"/>
            </w:tcBorders>
          </w:tcPr>
          <w:p>
            <w:pPr>
              <w:pStyle w:val="yTableNAm"/>
            </w:pPr>
            <w:r>
              <w:t>2.30 per page</w:t>
            </w:r>
          </w:p>
        </w:tc>
        <w:tc>
          <w:tcPr>
            <w:tcW w:w="1223" w:type="dxa"/>
            <w:tcBorders>
              <w:top w:val="nil"/>
              <w:left w:val="nil"/>
              <w:bottom w:val="nil"/>
              <w:right w:val="nil"/>
            </w:tcBorders>
          </w:tcPr>
          <w:p>
            <w:pPr>
              <w:pStyle w:val="yTableNAm"/>
            </w:pPr>
            <w:r>
              <w:t>0.70 per page</w:t>
            </w:r>
          </w:p>
        </w:tc>
      </w:tr>
      <w:tr>
        <w:trPr>
          <w:cantSplit/>
        </w:trPr>
        <w:tc>
          <w:tcPr>
            <w:tcW w:w="767" w:type="dxa"/>
            <w:tcBorders>
              <w:top w:val="nil"/>
              <w:left w:val="nil"/>
              <w:bottom w:val="nil"/>
              <w:right w:val="nil"/>
            </w:tcBorders>
          </w:tcPr>
          <w:p>
            <w:pPr>
              <w:pStyle w:val="yTableNAm"/>
            </w:pPr>
            <w:r>
              <w:t>6.</w:t>
            </w:r>
          </w:p>
        </w:tc>
        <w:tc>
          <w:tcPr>
            <w:tcW w:w="2495" w:type="dxa"/>
            <w:tcBorders>
              <w:top w:val="nil"/>
              <w:left w:val="nil"/>
              <w:bottom w:val="nil"/>
              <w:right w:val="nil"/>
            </w:tcBorders>
          </w:tcPr>
          <w:p>
            <w:pPr>
              <w:pStyle w:val="yTableNAm"/>
            </w:pPr>
            <w: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24.50</w:t>
            </w:r>
          </w:p>
        </w:tc>
        <w:tc>
          <w:tcPr>
            <w:tcW w:w="1259" w:type="dxa"/>
            <w:tcBorders>
              <w:top w:val="nil"/>
              <w:left w:val="nil"/>
              <w:bottom w:val="nil"/>
              <w:right w:val="nil"/>
            </w:tcBorders>
            <w:vAlign w:val="bottom"/>
          </w:tcPr>
          <w:p>
            <w:pPr>
              <w:pStyle w:val="yTableNAm"/>
            </w:pPr>
            <w:r>
              <w:t>24.50</w:t>
            </w:r>
          </w:p>
        </w:tc>
        <w:tc>
          <w:tcPr>
            <w:tcW w:w="1223" w:type="dxa"/>
            <w:tcBorders>
              <w:top w:val="nil"/>
              <w:left w:val="nil"/>
              <w:bottom w:val="nil"/>
              <w:right w:val="nil"/>
            </w:tcBorders>
            <w:vAlign w:val="bottom"/>
          </w:tcPr>
          <w:p>
            <w:pPr>
              <w:pStyle w:val="yTableNAm"/>
            </w:pPr>
            <w:r>
              <w:t>7.35</w:t>
            </w:r>
          </w:p>
        </w:tc>
      </w:tr>
      <w:tr>
        <w:trPr>
          <w:cantSplit/>
        </w:trPr>
        <w:tc>
          <w:tcPr>
            <w:tcW w:w="767" w:type="dxa"/>
            <w:tcBorders>
              <w:top w:val="nil"/>
              <w:left w:val="nil"/>
              <w:bottom w:val="nil"/>
              <w:right w:val="nil"/>
            </w:tcBorders>
          </w:tcPr>
          <w:p>
            <w:pPr>
              <w:pStyle w:val="yTableNAm"/>
            </w:pPr>
            <w:r>
              <w:t>7.</w:t>
            </w:r>
          </w:p>
        </w:tc>
        <w:tc>
          <w:tcPr>
            <w:tcW w:w="2495" w:type="dxa"/>
            <w:tcBorders>
              <w:top w:val="nil"/>
              <w:left w:val="nil"/>
              <w:bottom w:val="nil"/>
              <w:right w:val="nil"/>
            </w:tcBorders>
          </w:tcPr>
          <w:p>
            <w:pPr>
              <w:pStyle w:val="yTableNAm"/>
            </w:pPr>
            <w: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54.50</w:t>
            </w:r>
          </w:p>
        </w:tc>
        <w:tc>
          <w:tcPr>
            <w:tcW w:w="1259" w:type="dxa"/>
            <w:tcBorders>
              <w:top w:val="nil"/>
              <w:left w:val="nil"/>
              <w:bottom w:val="nil"/>
              <w:right w:val="nil"/>
            </w:tcBorders>
            <w:vAlign w:val="bottom"/>
          </w:tcPr>
          <w:p>
            <w:pPr>
              <w:pStyle w:val="yTableNAm"/>
            </w:pPr>
            <w:r>
              <w:t>54.50</w:t>
            </w:r>
          </w:p>
        </w:tc>
        <w:tc>
          <w:tcPr>
            <w:tcW w:w="1223" w:type="dxa"/>
            <w:tcBorders>
              <w:top w:val="nil"/>
              <w:left w:val="nil"/>
              <w:bottom w:val="nil"/>
              <w:right w:val="nil"/>
            </w:tcBorders>
            <w:vAlign w:val="bottom"/>
          </w:tcPr>
          <w:p>
            <w:pPr>
              <w:pStyle w:val="yTableNAm"/>
            </w:pPr>
            <w:r>
              <w:t>16.35</w:t>
            </w:r>
          </w:p>
        </w:tc>
      </w:tr>
      <w:tr>
        <w:trPr>
          <w:cantSplit/>
        </w:trPr>
        <w:tc>
          <w:tcPr>
            <w:tcW w:w="767" w:type="dxa"/>
            <w:tcBorders>
              <w:top w:val="nil"/>
              <w:left w:val="nil"/>
              <w:bottom w:val="single" w:sz="4" w:space="0" w:color="auto"/>
              <w:right w:val="nil"/>
            </w:tcBorders>
          </w:tcPr>
          <w:p>
            <w:pPr>
              <w:pStyle w:val="yTableNAm"/>
            </w:pPr>
            <w:r>
              <w:t>8.</w:t>
            </w:r>
          </w:p>
        </w:tc>
        <w:tc>
          <w:tcPr>
            <w:tcW w:w="2495" w:type="dxa"/>
            <w:tcBorders>
              <w:top w:val="nil"/>
              <w:left w:val="nil"/>
              <w:bottom w:val="single" w:sz="4" w:space="0" w:color="auto"/>
              <w:right w:val="nil"/>
            </w:tcBorders>
          </w:tcPr>
          <w:p>
            <w:pPr>
              <w:pStyle w:val="yTableNAm"/>
            </w:pPr>
            <w:r>
              <w:t>For sealing a summons to a witness</w:t>
            </w:r>
          </w:p>
        </w:tc>
        <w:tc>
          <w:tcPr>
            <w:tcW w:w="1260" w:type="dxa"/>
            <w:tcBorders>
              <w:top w:val="nil"/>
              <w:left w:val="nil"/>
              <w:bottom w:val="single" w:sz="4" w:space="0" w:color="auto"/>
              <w:right w:val="nil"/>
            </w:tcBorders>
            <w:vAlign w:val="bottom"/>
          </w:tcPr>
          <w:p>
            <w:pPr>
              <w:pStyle w:val="yTableNAm"/>
            </w:pPr>
            <w:r>
              <w:t>45.00</w:t>
            </w:r>
          </w:p>
        </w:tc>
        <w:tc>
          <w:tcPr>
            <w:tcW w:w="1259" w:type="dxa"/>
            <w:tcBorders>
              <w:top w:val="nil"/>
              <w:left w:val="nil"/>
              <w:bottom w:val="single" w:sz="4" w:space="0" w:color="auto"/>
              <w:right w:val="nil"/>
            </w:tcBorders>
            <w:vAlign w:val="bottom"/>
          </w:tcPr>
          <w:p>
            <w:pPr>
              <w:pStyle w:val="yTableNAm"/>
            </w:pPr>
            <w:r>
              <w:t>45.00</w:t>
            </w:r>
          </w:p>
        </w:tc>
        <w:tc>
          <w:tcPr>
            <w:tcW w:w="1223" w:type="dxa"/>
            <w:tcBorders>
              <w:top w:val="nil"/>
              <w:left w:val="nil"/>
              <w:bottom w:val="single" w:sz="4" w:space="0" w:color="auto"/>
              <w:right w:val="nil"/>
            </w:tcBorders>
            <w:vAlign w:val="bottom"/>
          </w:tcPr>
          <w:p>
            <w:pPr>
              <w:pStyle w:val="yTableNAm"/>
            </w:pPr>
            <w:r>
              <w:t>13.50</w:t>
            </w:r>
          </w:p>
        </w:tc>
      </w:tr>
    </w:tbl>
    <w:p>
      <w:pPr>
        <w:pStyle w:val="yFootnotesection"/>
      </w:pPr>
      <w:r>
        <w:tab/>
        <w:t>[Schedule 20 inserted: Gazette 28 Jun 2019 p. 2617</w:t>
      </w:r>
      <w:r>
        <w:noBreakHyphen/>
        <w:t>20.]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218" w:name="_Toc38272444"/>
      <w:bookmarkStart w:id="219" w:name="_Toc38280204"/>
      <w:bookmarkStart w:id="220" w:name="_Toc38280600"/>
      <w:bookmarkStart w:id="221" w:name="_Toc38286763"/>
      <w:bookmarkStart w:id="222" w:name="_Toc38030513"/>
      <w:bookmarkStart w:id="223" w:name="_Toc38030556"/>
      <w:bookmarkStart w:id="224" w:name="_Toc38030599"/>
      <w:bookmarkStart w:id="225" w:name="_Toc38031774"/>
      <w:r>
        <w:t>Notes</w:t>
      </w:r>
      <w:bookmarkEnd w:id="218"/>
      <w:bookmarkEnd w:id="219"/>
      <w:bookmarkEnd w:id="220"/>
      <w:bookmarkEnd w:id="221"/>
      <w:bookmarkEnd w:id="222"/>
      <w:bookmarkEnd w:id="223"/>
      <w:bookmarkEnd w:id="224"/>
      <w:bookmarkEnd w:id="225"/>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del w:id="226" w:author="Master Repository Process" w:date="2021-09-18T03:10:00Z">
        <w:r>
          <w:delText xml:space="preserve"> For provisions that have not yet come into operation see the uncommenced provisions table.</w:delText>
        </w:r>
      </w:del>
    </w:p>
    <w:p>
      <w:pPr>
        <w:pStyle w:val="nHeading3"/>
      </w:pPr>
      <w:bookmarkStart w:id="227" w:name="_Toc38286764"/>
      <w:bookmarkStart w:id="228" w:name="_Toc38031775"/>
      <w:r>
        <w:t>Compilation table</w:t>
      </w:r>
      <w:bookmarkEnd w:id="227"/>
      <w:bookmarkEnd w:id="228"/>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bl>
    <w:p>
      <w:pPr>
        <w:pStyle w:val="nHeading3"/>
        <w:rPr>
          <w:del w:id="229" w:author="Master Repository Process" w:date="2021-09-18T03:10:00Z"/>
        </w:rPr>
      </w:pPr>
      <w:bookmarkStart w:id="230" w:name="_Toc38031776"/>
      <w:del w:id="231" w:author="Master Repository Process" w:date="2021-09-18T03:10:00Z">
        <w:r>
          <w:delText>Uncommenced provisions table</w:delText>
        </w:r>
        <w:bookmarkEnd w:id="230"/>
      </w:del>
    </w:p>
    <w:p>
      <w:pPr>
        <w:pStyle w:val="nStatement"/>
        <w:keepNext/>
        <w:spacing w:after="240"/>
        <w:rPr>
          <w:del w:id="232" w:author="Master Repository Process" w:date="2021-09-18T03:10:00Z"/>
        </w:rPr>
      </w:pPr>
      <w:del w:id="233" w:author="Master Repository Process" w:date="2021-09-18T03:1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731"/>
      </w:tblGrid>
      <w:tr>
        <w:trPr>
          <w:tblHeader/>
          <w:del w:id="234" w:author="Master Repository Process" w:date="2021-09-18T03:10:00Z"/>
        </w:trPr>
        <w:tc>
          <w:tcPr>
            <w:tcW w:w="3118" w:type="dxa"/>
            <w:tcBorders>
              <w:top w:val="single" w:sz="8" w:space="0" w:color="auto"/>
              <w:bottom w:val="single" w:sz="8" w:space="0" w:color="auto"/>
            </w:tcBorders>
            <w:shd w:val="clear" w:color="auto" w:fill="auto"/>
          </w:tcPr>
          <w:p>
            <w:pPr>
              <w:pStyle w:val="nTable"/>
              <w:spacing w:after="40"/>
              <w:rPr>
                <w:del w:id="235" w:author="Master Repository Process" w:date="2021-09-18T03:10:00Z"/>
                <w:b/>
              </w:rPr>
            </w:pPr>
            <w:del w:id="236" w:author="Master Repository Process" w:date="2021-09-18T03:10: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237" w:author="Master Repository Process" w:date="2021-09-18T03:10:00Z"/>
                <w:b/>
                <w:highlight w:val="yellow"/>
              </w:rPr>
            </w:pPr>
            <w:del w:id="238" w:author="Master Repository Process" w:date="2021-09-18T03:10:00Z">
              <w:r>
                <w:rPr>
                  <w:b/>
                </w:rPr>
                <w:delText>Published</w:delText>
              </w:r>
            </w:del>
          </w:p>
        </w:tc>
        <w:tc>
          <w:tcPr>
            <w:tcW w:w="2693" w:type="dxa"/>
            <w:tcBorders>
              <w:top w:val="single" w:sz="8" w:space="0" w:color="auto"/>
              <w:bottom w:val="single" w:sz="8" w:space="0" w:color="auto"/>
            </w:tcBorders>
            <w:shd w:val="clear" w:color="auto" w:fill="auto"/>
          </w:tcPr>
          <w:p>
            <w:pPr>
              <w:pStyle w:val="nTable"/>
              <w:spacing w:after="40"/>
              <w:rPr>
                <w:del w:id="239" w:author="Master Repository Process" w:date="2021-09-18T03:10:00Z"/>
                <w:b/>
              </w:rPr>
            </w:pPr>
            <w:del w:id="240" w:author="Master Repository Process" w:date="2021-09-18T03:10: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rPr>
                <w:i/>
              </w:rPr>
            </w:pPr>
            <w:r>
              <w:rPr>
                <w:i/>
              </w:rPr>
              <w:t>State Administrative Tribunal Amendment Regulations (No. 4) 2019</w:t>
            </w:r>
            <w:del w:id="241" w:author="Master Repository Process" w:date="2021-09-18T03:10:00Z">
              <w:r>
                <w:delText xml:space="preserve"> r. 3-13</w:delText>
              </w:r>
            </w:del>
          </w:p>
        </w:tc>
        <w:tc>
          <w:tcPr>
            <w:tcW w:w="1276" w:type="dxa"/>
            <w:tcBorders>
              <w:bottom w:val="single" w:sz="4" w:space="0" w:color="auto"/>
            </w:tcBorders>
            <w:shd w:val="clear" w:color="auto" w:fill="auto"/>
          </w:tcPr>
          <w:p>
            <w:pPr>
              <w:pStyle w:val="nTable"/>
              <w:keepNext/>
              <w:spacing w:after="40"/>
            </w:pPr>
            <w:r>
              <w:t>31 Dec 2019 p. 4657-60</w:t>
            </w:r>
          </w:p>
        </w:tc>
        <w:tc>
          <w:tcPr>
            <w:tcW w:w="2731" w:type="dxa"/>
            <w:tcBorders>
              <w:bottom w:val="single" w:sz="4" w:space="0" w:color="auto"/>
            </w:tcBorders>
            <w:shd w:val="clear" w:color="auto" w:fill="auto"/>
          </w:tcPr>
          <w:p>
            <w:pPr>
              <w:pStyle w:val="nTable"/>
              <w:keepNext/>
              <w:spacing w:after="40"/>
            </w:pPr>
            <w:ins w:id="242" w:author="Master Repository Process" w:date="2021-09-18T03:10:00Z">
              <w:r>
                <w:t>r. 1 and 2: 31 Dec 2019 (see r. 2(a));</w:t>
              </w:r>
              <w:r>
                <w:br/>
                <w:t xml:space="preserve">Regulations other than r. 1 and 2: </w:t>
              </w:r>
            </w:ins>
            <w:r>
              <w:t>1 May 2020 (see r. 2(b) and SL 2020/39 cl. 2)</w:t>
            </w:r>
          </w:p>
        </w:tc>
      </w:tr>
    </w:tbl>
    <w:p>
      <w:pPr>
        <w:pStyle w:val="nHeading3"/>
      </w:pPr>
      <w:bookmarkStart w:id="243" w:name="_Toc38286765"/>
      <w:bookmarkStart w:id="244" w:name="_Toc38031777"/>
      <w:r>
        <w:t>Other notes</w:t>
      </w:r>
      <w:bookmarkEnd w:id="243"/>
      <w:bookmarkEnd w:id="244"/>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5" w:name="Compilation"/>
    <w:bookmarkEnd w:id="2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6" w:name="Coversheet"/>
    <w:bookmarkEnd w:id="2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460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99F3387-2C4F-461B-8EC6-E0BF0FC3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BAFF0-EE5C-4CDB-A85D-9440E5DB4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8040</Words>
  <Characters>37874</Characters>
  <Application>Microsoft Office Word</Application>
  <DocSecurity>0</DocSecurity>
  <Lines>1646</Lines>
  <Paragraphs>900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05-p0-03 - 05-q0-00</dc:title>
  <dc:subject/>
  <dc:creator/>
  <cp:keywords/>
  <dc:description/>
  <cp:lastModifiedBy>Master Repository Process</cp:lastModifiedBy>
  <cp:revision>2</cp:revision>
  <cp:lastPrinted>2018-09-28T01:40:00Z</cp:lastPrinted>
  <dcterms:created xsi:type="dcterms:W3CDTF">2021-09-17T19:10:00Z</dcterms:created>
  <dcterms:modified xsi:type="dcterms:W3CDTF">2021-09-17T19:10:00Z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20200501</vt:lpwstr>
  </property>
  <property fmtid="{D5CDD505-2E9C-101B-9397-08002B2CF9AE}" pid="8" name="FromSuffix">
    <vt:lpwstr>05-p0-03</vt:lpwstr>
  </property>
  <property fmtid="{D5CDD505-2E9C-101B-9397-08002B2CF9AE}" pid="9" name="FromAsAtDate">
    <vt:lpwstr>01 Apr 2020</vt:lpwstr>
  </property>
  <property fmtid="{D5CDD505-2E9C-101B-9397-08002B2CF9AE}" pid="10" name="ToSuffix">
    <vt:lpwstr>05-q0-00</vt:lpwstr>
  </property>
  <property fmtid="{D5CDD505-2E9C-101B-9397-08002B2CF9AE}" pid="11" name="ToAsAtDate">
    <vt:lpwstr>01 May 2020</vt:lpwstr>
  </property>
</Properties>
</file>