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2020</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06 May 2020</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39483730"/>
      <w:bookmarkStart w:id="3" w:name="_Toc39488573"/>
      <w:bookmarkStart w:id="4" w:name="_Toc39490943"/>
      <w:bookmarkStart w:id="5" w:name="_Toc34981861"/>
      <w:bookmarkStart w:id="6" w:name="_Toc34985789"/>
      <w:bookmarkStart w:id="7" w:name="_Toc34996319"/>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39490944"/>
      <w:bookmarkStart w:id="10" w:name="_Toc3499632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39490945"/>
      <w:bookmarkStart w:id="12" w:name="_Toc3499632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39483733"/>
      <w:bookmarkStart w:id="14" w:name="_Toc39488576"/>
      <w:bookmarkStart w:id="15" w:name="_Toc39490946"/>
      <w:bookmarkStart w:id="16" w:name="_Toc34981864"/>
      <w:bookmarkStart w:id="17" w:name="_Toc34985792"/>
      <w:bookmarkStart w:id="18" w:name="_Toc34996322"/>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39483734"/>
      <w:bookmarkStart w:id="20" w:name="_Toc39488577"/>
      <w:bookmarkStart w:id="21" w:name="_Toc39490947"/>
      <w:bookmarkStart w:id="22" w:name="_Toc34981865"/>
      <w:bookmarkStart w:id="23" w:name="_Toc34985793"/>
      <w:bookmarkStart w:id="24" w:name="_Toc34996323"/>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39490948"/>
      <w:bookmarkStart w:id="26" w:name="_Toc34996324"/>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w:t>
      </w:r>
      <w:del w:id="27" w:author="Master Repository Process" w:date="2021-08-29T02:10:00Z">
        <w:r>
          <w:delText xml:space="preserve"> from the day of a particular lotto draw to the close of business on the day 12 months after that draw;</w:delText>
        </w:r>
      </w:del>
      <w:ins w:id="28" w:author="Master Repository Process" w:date="2021-08-29T02:10:00Z">
        <w:r>
          <w:t xml:space="preserve"> — </w:t>
        </w:r>
      </w:ins>
    </w:p>
    <w:p>
      <w:pPr>
        <w:pStyle w:val="Defpara"/>
        <w:rPr>
          <w:ins w:id="29" w:author="Master Repository Process" w:date="2021-08-29T02:10:00Z"/>
        </w:rPr>
      </w:pPr>
      <w:ins w:id="30" w:author="Master Repository Process" w:date="2021-08-29T02:10:00Z">
        <w:r>
          <w:tab/>
          <w:t>(a)</w:t>
        </w:r>
        <w:r>
          <w:tab/>
          <w:t>beginning on the day on which a lotto draw is conducted; and</w:t>
        </w:r>
      </w:ins>
    </w:p>
    <w:p>
      <w:pPr>
        <w:pStyle w:val="Defpara"/>
        <w:rPr>
          <w:ins w:id="31" w:author="Master Repository Process" w:date="2021-08-29T02:10:00Z"/>
        </w:rPr>
      </w:pPr>
      <w:ins w:id="32" w:author="Master Repository Process" w:date="2021-08-29T02:10:00Z">
        <w:r>
          <w:tab/>
          <w:t>(b)</w:t>
        </w:r>
        <w:r>
          <w:tab/>
          <w:t xml:space="preserve">ending on — </w:t>
        </w:r>
      </w:ins>
    </w:p>
    <w:p>
      <w:pPr>
        <w:pStyle w:val="Defsubpara"/>
        <w:rPr>
          <w:ins w:id="33" w:author="Master Repository Process" w:date="2021-08-29T02:10:00Z"/>
        </w:rPr>
      </w:pPr>
      <w:ins w:id="34" w:author="Master Repository Process" w:date="2021-08-29T02:10:00Z">
        <w:r>
          <w:tab/>
          <w:t>(i)</w:t>
        </w:r>
        <w:r>
          <w:tab/>
          <w:t>if the result of the lotto draw is made available on the Lotterywest website in the period from 16 March 2019 to 15 March 2020 —16 March 2021; and</w:t>
        </w:r>
      </w:ins>
    </w:p>
    <w:p>
      <w:pPr>
        <w:pStyle w:val="Defsubpara"/>
        <w:rPr>
          <w:ins w:id="35" w:author="Master Repository Process" w:date="2021-08-29T02:10:00Z"/>
        </w:rPr>
      </w:pPr>
      <w:ins w:id="36" w:author="Master Repository Process" w:date="2021-08-29T02:10:00Z">
        <w:r>
          <w:tab/>
          <w:t>(ii)</w:t>
        </w:r>
        <w:r>
          <w:tab/>
          <w:t>if the result of the lotto draw is made available on the Lotterywest website in the emergency period — the day which is 24 months after the day on which the result of the lotto draw is publicly declared; and</w:t>
        </w:r>
      </w:ins>
    </w:p>
    <w:p>
      <w:pPr>
        <w:pStyle w:val="Defsubpara"/>
        <w:rPr>
          <w:ins w:id="37" w:author="Master Repository Process" w:date="2021-08-29T02:10:00Z"/>
        </w:rPr>
      </w:pPr>
      <w:ins w:id="38" w:author="Master Repository Process" w:date="2021-08-29T02:10:00Z">
        <w:r>
          <w:tab/>
          <w:t>(iii)</w:t>
        </w:r>
        <w:r>
          <w:tab/>
          <w:t xml:space="preserve">otherwise — the day which is 12 months after the day on which the result of the lotto draw is made available on the Lotterywest website. </w:t>
        </w:r>
      </w:ins>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r>
      <w:ins w:id="39" w:author="Master Repository Process" w:date="2021-08-29T02:10:00Z">
        <w:r>
          <w:t>4; SL 2020/52 r. </w:t>
        </w:r>
      </w:ins>
      <w:r>
        <w:t>4.]</w:t>
      </w:r>
    </w:p>
    <w:p>
      <w:pPr>
        <w:pStyle w:val="Heading5"/>
        <w:rPr>
          <w:snapToGrid w:val="0"/>
        </w:rPr>
      </w:pPr>
      <w:bookmarkStart w:id="40" w:name="_Toc39490949"/>
      <w:bookmarkStart w:id="41" w:name="_Toc34996325"/>
      <w:r>
        <w:rPr>
          <w:rStyle w:val="CharSectno"/>
        </w:rPr>
        <w:t>4</w:t>
      </w:r>
      <w:r>
        <w:rPr>
          <w:snapToGrid w:val="0"/>
        </w:rPr>
        <w:t>.</w:t>
      </w:r>
      <w:r>
        <w:rPr>
          <w:snapToGrid w:val="0"/>
        </w:rPr>
        <w:tab/>
        <w:t>Methods of entry</w:t>
      </w:r>
      <w:bookmarkEnd w:id="40"/>
      <w:bookmarkEnd w:id="41"/>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42" w:name="_Toc39490950"/>
      <w:bookmarkStart w:id="43" w:name="_Toc34996326"/>
      <w:r>
        <w:rPr>
          <w:rStyle w:val="CharSectno"/>
        </w:rPr>
        <w:t>5</w:t>
      </w:r>
      <w:r>
        <w:t>.</w:t>
      </w:r>
      <w:r>
        <w:tab/>
        <w:t>Receipted tickets to be issued</w:t>
      </w:r>
      <w:bookmarkEnd w:id="42"/>
      <w:bookmarkEnd w:id="43"/>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44" w:name="_Toc39490951"/>
      <w:bookmarkStart w:id="45" w:name="_Toc34996327"/>
      <w:r>
        <w:rPr>
          <w:rStyle w:val="CharSectno"/>
        </w:rPr>
        <w:t>6</w:t>
      </w:r>
      <w:r>
        <w:t>.</w:t>
      </w:r>
      <w:r>
        <w:tab/>
        <w:t>Ticket repeat method of entry</w:t>
      </w:r>
      <w:bookmarkEnd w:id="44"/>
      <w:bookmarkEnd w:id="45"/>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46" w:name="_Toc39490952"/>
      <w:bookmarkStart w:id="47" w:name="_Toc34996328"/>
      <w:r>
        <w:rPr>
          <w:rStyle w:val="CharSectno"/>
        </w:rPr>
        <w:t>7</w:t>
      </w:r>
      <w:r>
        <w:t>.</w:t>
      </w:r>
      <w:r>
        <w:tab/>
        <w:t>Favourite numbers</w:t>
      </w:r>
      <w:bookmarkEnd w:id="46"/>
      <w:bookmarkEnd w:id="47"/>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8" w:name="_Toc39490953"/>
      <w:bookmarkStart w:id="49" w:name="_Toc34996329"/>
      <w:r>
        <w:rPr>
          <w:rStyle w:val="CharSectno"/>
        </w:rPr>
        <w:t>8</w:t>
      </w:r>
      <w:r>
        <w:t>.</w:t>
      </w:r>
      <w:r>
        <w:tab/>
        <w:t>Multiple weeks</w:t>
      </w:r>
      <w:bookmarkEnd w:id="48"/>
      <w:bookmarkEnd w:id="4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50" w:name="_Toc39490954"/>
      <w:bookmarkStart w:id="51" w:name="_Toc34996330"/>
      <w:r>
        <w:rPr>
          <w:rStyle w:val="CharSectno"/>
        </w:rPr>
        <w:t>9</w:t>
      </w:r>
      <w:r>
        <w:t>.</w:t>
      </w:r>
      <w:r>
        <w:tab/>
        <w:t>Limitations on entries by a person</w:t>
      </w:r>
      <w:bookmarkEnd w:id="50"/>
      <w:bookmarkEnd w:id="5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52" w:name="_Toc39490955"/>
      <w:bookmarkStart w:id="53" w:name="_Toc34996331"/>
      <w:r>
        <w:rPr>
          <w:rStyle w:val="CharSectno"/>
        </w:rPr>
        <w:t>10</w:t>
      </w:r>
      <w:r>
        <w:t>.</w:t>
      </w:r>
      <w:r>
        <w:rPr>
          <w:snapToGrid w:val="0"/>
        </w:rPr>
        <w:tab/>
        <w:t>Surrender of receipted tickets</w:t>
      </w:r>
      <w:bookmarkEnd w:id="52"/>
      <w:bookmarkEnd w:id="53"/>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54" w:name="_Toc39490956"/>
      <w:bookmarkStart w:id="55" w:name="_Toc34996332"/>
      <w:r>
        <w:rPr>
          <w:rStyle w:val="CharSectno"/>
        </w:rPr>
        <w:t>11</w:t>
      </w:r>
      <w:r>
        <w:t>.</w:t>
      </w:r>
      <w:r>
        <w:rPr>
          <w:snapToGrid w:val="0"/>
        </w:rPr>
        <w:tab/>
        <w:t>Effect of receipted tickets</w:t>
      </w:r>
      <w:bookmarkEnd w:id="54"/>
      <w:bookmarkEnd w:id="55"/>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56" w:name="_Toc39490957"/>
      <w:bookmarkStart w:id="57" w:name="_Toc34996333"/>
      <w:r>
        <w:rPr>
          <w:rStyle w:val="CharSectno"/>
        </w:rPr>
        <w:t>12</w:t>
      </w:r>
      <w:r>
        <w:t>.</w:t>
      </w:r>
      <w:r>
        <w:tab/>
        <w:t>Which divisions can be won by a receipted ticket</w:t>
      </w:r>
      <w:bookmarkEnd w:id="56"/>
      <w:bookmarkEnd w:id="5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8" w:name="_Toc39490958"/>
      <w:bookmarkStart w:id="59" w:name="_Toc34996334"/>
      <w:r>
        <w:rPr>
          <w:rStyle w:val="CharSectno"/>
        </w:rPr>
        <w:t>13</w:t>
      </w:r>
      <w:r>
        <w:rPr>
          <w:snapToGrid w:val="0"/>
        </w:rPr>
        <w:t>.</w:t>
      </w:r>
      <w:r>
        <w:rPr>
          <w:snapToGrid w:val="0"/>
        </w:rPr>
        <w:tab/>
      </w:r>
      <w:r>
        <w:t>Agents not required to check accuracy of receipted tickets</w:t>
      </w:r>
      <w:bookmarkEnd w:id="58"/>
      <w:bookmarkEnd w:id="59"/>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60" w:name="_Toc39490959"/>
      <w:bookmarkStart w:id="61" w:name="_Toc34996335"/>
      <w:r>
        <w:rPr>
          <w:rStyle w:val="CharSectno"/>
        </w:rPr>
        <w:t>14</w:t>
      </w:r>
      <w:r>
        <w:t>.</w:t>
      </w:r>
      <w:r>
        <w:tab/>
      </w:r>
      <w:r>
        <w:rPr>
          <w:snapToGrid w:val="0"/>
        </w:rPr>
        <w:t>Commission may require a statutory declaration as to compliance</w:t>
      </w:r>
      <w:bookmarkEnd w:id="60"/>
      <w:bookmarkEnd w:id="61"/>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62" w:name="_Toc39490960"/>
      <w:bookmarkStart w:id="63" w:name="_Toc34996336"/>
      <w:r>
        <w:rPr>
          <w:rStyle w:val="CharSectno"/>
        </w:rPr>
        <w:t>15</w:t>
      </w:r>
      <w:r>
        <w:t>.</w:t>
      </w:r>
      <w:r>
        <w:tab/>
        <w:t>Lotterywest membership</w:t>
      </w:r>
      <w:bookmarkEnd w:id="62"/>
      <w:bookmarkEnd w:id="63"/>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64" w:name="_Toc39490961"/>
      <w:bookmarkStart w:id="65" w:name="_Toc34996337"/>
      <w:r>
        <w:rPr>
          <w:rStyle w:val="CharSectno"/>
        </w:rPr>
        <w:t>16</w:t>
      </w:r>
      <w:r>
        <w:t>.</w:t>
      </w:r>
      <w:r>
        <w:tab/>
        <w:t>Information on p</w:t>
      </w:r>
      <w:r>
        <w:rPr>
          <w:snapToGrid w:val="0"/>
        </w:rPr>
        <w:t>layslips</w:t>
      </w:r>
      <w:bookmarkEnd w:id="64"/>
      <w:bookmarkEnd w:id="65"/>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66" w:name="_Toc39490962"/>
      <w:bookmarkStart w:id="67" w:name="_Toc34996338"/>
      <w:r>
        <w:rPr>
          <w:rStyle w:val="CharSectno"/>
        </w:rPr>
        <w:t>17</w:t>
      </w:r>
      <w:r>
        <w:rPr>
          <w:snapToGrid w:val="0"/>
        </w:rPr>
        <w:t>.</w:t>
      </w:r>
      <w:r>
        <w:rPr>
          <w:snapToGrid w:val="0"/>
        </w:rPr>
        <w:tab/>
        <w:t>Status of instructions on playslips</w:t>
      </w:r>
      <w:bookmarkEnd w:id="66"/>
      <w:bookmarkEnd w:id="67"/>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8" w:name="_Toc39490963"/>
      <w:bookmarkStart w:id="69" w:name="_Toc34996339"/>
      <w:r>
        <w:rPr>
          <w:rStyle w:val="CharSectno"/>
        </w:rPr>
        <w:t>18</w:t>
      </w:r>
      <w:r>
        <w:t>.</w:t>
      </w:r>
      <w:r>
        <w:rPr>
          <w:snapToGrid w:val="0"/>
        </w:rPr>
        <w:tab/>
        <w:t>Commission’s decisions are final</w:t>
      </w:r>
      <w:bookmarkEnd w:id="68"/>
      <w:bookmarkEnd w:id="69"/>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70" w:name="_Toc39483751"/>
      <w:bookmarkStart w:id="71" w:name="_Toc39488594"/>
      <w:bookmarkStart w:id="72" w:name="_Toc39490964"/>
      <w:bookmarkStart w:id="73" w:name="_Toc34981882"/>
      <w:bookmarkStart w:id="74" w:name="_Toc34985810"/>
      <w:bookmarkStart w:id="75" w:name="_Toc34996340"/>
      <w:r>
        <w:rPr>
          <w:rStyle w:val="CharDivNo"/>
        </w:rPr>
        <w:t>Division 2</w:t>
      </w:r>
      <w:r>
        <w:t> — </w:t>
      </w:r>
      <w:r>
        <w:rPr>
          <w:rStyle w:val="CharDivText"/>
        </w:rPr>
        <w:t>Conducting a lotto draw</w:t>
      </w:r>
      <w:bookmarkEnd w:id="70"/>
      <w:bookmarkEnd w:id="71"/>
      <w:bookmarkEnd w:id="72"/>
      <w:bookmarkEnd w:id="73"/>
      <w:bookmarkEnd w:id="74"/>
      <w:bookmarkEnd w:id="75"/>
    </w:p>
    <w:p>
      <w:pPr>
        <w:pStyle w:val="Heading5"/>
        <w:keepNext w:val="0"/>
        <w:keepLines w:val="0"/>
      </w:pPr>
      <w:bookmarkStart w:id="76" w:name="_Toc39490965"/>
      <w:bookmarkStart w:id="77" w:name="_Toc34996341"/>
      <w:r>
        <w:rPr>
          <w:rStyle w:val="CharSectno"/>
        </w:rPr>
        <w:t>19</w:t>
      </w:r>
      <w:r>
        <w:t>.</w:t>
      </w:r>
      <w:r>
        <w:tab/>
        <w:t>Lotto draws to be numbered</w:t>
      </w:r>
      <w:bookmarkEnd w:id="76"/>
      <w:bookmarkEnd w:id="7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78" w:name="_Toc39490966"/>
      <w:bookmarkStart w:id="79" w:name="_Toc34996342"/>
      <w:r>
        <w:rPr>
          <w:rStyle w:val="CharSectno"/>
        </w:rPr>
        <w:t>20.</w:t>
      </w:r>
      <w:r>
        <w:rPr>
          <w:rStyle w:val="CharSectno"/>
        </w:rPr>
        <w:tab/>
        <w:t>Lotto draws to be supervised</w:t>
      </w:r>
      <w:bookmarkEnd w:id="78"/>
      <w:bookmarkEnd w:id="79"/>
    </w:p>
    <w:p>
      <w:pPr>
        <w:pStyle w:val="Subsection"/>
      </w:pPr>
      <w:r>
        <w:tab/>
      </w:r>
      <w:r>
        <w:tab/>
        <w:t>Each lotto draw is to be supervised in the manner determined by the Commission.</w:t>
      </w:r>
    </w:p>
    <w:p>
      <w:pPr>
        <w:pStyle w:val="Heading5"/>
      </w:pPr>
      <w:bookmarkStart w:id="80" w:name="_Toc39490967"/>
      <w:bookmarkStart w:id="81" w:name="_Toc34996343"/>
      <w:r>
        <w:rPr>
          <w:rStyle w:val="CharSectno"/>
        </w:rPr>
        <w:t>21</w:t>
      </w:r>
      <w:r>
        <w:t>.</w:t>
      </w:r>
      <w:r>
        <w:tab/>
        <w:t>Availability of results</w:t>
      </w:r>
      <w:bookmarkEnd w:id="80"/>
      <w:bookmarkEnd w:id="81"/>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82" w:name="_Toc39490968"/>
      <w:bookmarkStart w:id="83" w:name="_Toc34996344"/>
      <w:r>
        <w:rPr>
          <w:rStyle w:val="CharSectno"/>
        </w:rPr>
        <w:t>22</w:t>
      </w:r>
      <w:r>
        <w:rPr>
          <w:snapToGrid w:val="0"/>
        </w:rPr>
        <w:t>.</w:t>
      </w:r>
      <w:r>
        <w:rPr>
          <w:snapToGrid w:val="0"/>
        </w:rPr>
        <w:tab/>
        <w:t>Publication of results</w:t>
      </w:r>
      <w:bookmarkEnd w:id="82"/>
      <w:bookmarkEnd w:id="83"/>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84" w:name="_Toc39490969"/>
      <w:bookmarkStart w:id="85" w:name="_Toc34996345"/>
      <w:r>
        <w:rPr>
          <w:rStyle w:val="CharSectno"/>
        </w:rPr>
        <w:t>23</w:t>
      </w:r>
      <w:r>
        <w:rPr>
          <w:snapToGrid w:val="0"/>
        </w:rPr>
        <w:t>.</w:t>
      </w:r>
      <w:r>
        <w:rPr>
          <w:snapToGrid w:val="0"/>
        </w:rPr>
        <w:tab/>
        <w:t>Publishing the names and addresses of prize winners</w:t>
      </w:r>
      <w:bookmarkEnd w:id="84"/>
      <w:bookmarkEnd w:id="85"/>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86" w:name="_Toc39490970"/>
      <w:bookmarkStart w:id="87" w:name="_Toc34996346"/>
      <w:r>
        <w:rPr>
          <w:rStyle w:val="CharSectno"/>
        </w:rPr>
        <w:t>24</w:t>
      </w:r>
      <w:r>
        <w:t>.</w:t>
      </w:r>
      <w:r>
        <w:rPr>
          <w:snapToGrid w:val="0"/>
        </w:rPr>
        <w:tab/>
        <w:t>These rules to be made available</w:t>
      </w:r>
      <w:bookmarkEnd w:id="86"/>
      <w:bookmarkEnd w:id="87"/>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88" w:name="_Toc39483758"/>
      <w:bookmarkStart w:id="89" w:name="_Toc39488601"/>
      <w:bookmarkStart w:id="90" w:name="_Toc39490971"/>
      <w:bookmarkStart w:id="91" w:name="_Toc34981889"/>
      <w:bookmarkStart w:id="92" w:name="_Toc34985817"/>
      <w:bookmarkStart w:id="93" w:name="_Toc34996347"/>
      <w:r>
        <w:rPr>
          <w:rStyle w:val="CharDivNo"/>
        </w:rPr>
        <w:t>Division 3</w:t>
      </w:r>
      <w:r>
        <w:t> — </w:t>
      </w:r>
      <w:r>
        <w:rPr>
          <w:rStyle w:val="CharDivText"/>
        </w:rPr>
        <w:t>Syndicate entries</w:t>
      </w:r>
      <w:bookmarkEnd w:id="88"/>
      <w:bookmarkEnd w:id="89"/>
      <w:bookmarkEnd w:id="90"/>
      <w:bookmarkEnd w:id="91"/>
      <w:bookmarkEnd w:id="92"/>
      <w:bookmarkEnd w:id="93"/>
    </w:p>
    <w:p>
      <w:pPr>
        <w:pStyle w:val="Heading5"/>
        <w:keepLines w:val="0"/>
      </w:pPr>
      <w:bookmarkStart w:id="94" w:name="_Toc39490972"/>
      <w:bookmarkStart w:id="95" w:name="_Toc34996348"/>
      <w:r>
        <w:rPr>
          <w:rStyle w:val="CharSectno"/>
        </w:rPr>
        <w:t>25</w:t>
      </w:r>
      <w:r>
        <w:t>.</w:t>
      </w:r>
      <w:r>
        <w:tab/>
        <w:t>Application of this Part to informal syndicate entries</w:t>
      </w:r>
      <w:bookmarkEnd w:id="94"/>
      <w:bookmarkEnd w:id="95"/>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96" w:name="_Toc39490973"/>
      <w:bookmarkStart w:id="97" w:name="_Toc34996349"/>
      <w:r>
        <w:rPr>
          <w:rStyle w:val="CharSectno"/>
        </w:rPr>
        <w:t>26</w:t>
      </w:r>
      <w:r>
        <w:t>.</w:t>
      </w:r>
      <w:r>
        <w:tab/>
        <w:t>Creating a syndicate</w:t>
      </w:r>
      <w:bookmarkEnd w:id="96"/>
      <w:bookmarkEnd w:id="97"/>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98" w:name="_Toc39490974"/>
      <w:bookmarkStart w:id="99" w:name="_Toc34996350"/>
      <w:r>
        <w:rPr>
          <w:rStyle w:val="CharSectno"/>
        </w:rPr>
        <w:t>27</w:t>
      </w:r>
      <w:r>
        <w:t>.</w:t>
      </w:r>
      <w:r>
        <w:tab/>
        <w:t>Syndicate share numbers and cost parameters</w:t>
      </w:r>
      <w:bookmarkEnd w:id="98"/>
      <w:bookmarkEnd w:id="9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00" w:name="_Toc39490975"/>
      <w:bookmarkStart w:id="101" w:name="_Toc34996351"/>
      <w:r>
        <w:rPr>
          <w:rStyle w:val="CharSectno"/>
        </w:rPr>
        <w:t>28</w:t>
      </w:r>
      <w:r>
        <w:t>.</w:t>
      </w:r>
      <w:r>
        <w:tab/>
        <w:t>Agent’s component of syndicate share</w:t>
      </w:r>
      <w:bookmarkEnd w:id="100"/>
      <w:bookmarkEnd w:id="101"/>
    </w:p>
    <w:p>
      <w:pPr>
        <w:pStyle w:val="Subsection"/>
      </w:pPr>
      <w:r>
        <w:tab/>
      </w:r>
      <w:r>
        <w:tab/>
        <w:t>The agent’s component per share is the difference between the final price per share and the subscription per share.</w:t>
      </w:r>
    </w:p>
    <w:p>
      <w:pPr>
        <w:pStyle w:val="Heading5"/>
      </w:pPr>
      <w:bookmarkStart w:id="102" w:name="_Toc39490976"/>
      <w:bookmarkStart w:id="103" w:name="_Toc34996352"/>
      <w:r>
        <w:rPr>
          <w:rStyle w:val="CharSectno"/>
        </w:rPr>
        <w:t>29</w:t>
      </w:r>
      <w:r>
        <w:t>.</w:t>
      </w:r>
      <w:r>
        <w:tab/>
        <w:t>Syndicate participation parameters</w:t>
      </w:r>
      <w:bookmarkEnd w:id="102"/>
      <w:bookmarkEnd w:id="103"/>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04" w:name="_Toc39490977"/>
      <w:bookmarkStart w:id="105" w:name="_Toc34996353"/>
      <w:r>
        <w:rPr>
          <w:rStyle w:val="CharSectno"/>
        </w:rPr>
        <w:t>30</w:t>
      </w:r>
      <w:r>
        <w:t>.</w:t>
      </w:r>
      <w:r>
        <w:tab/>
        <w:t>Types of syndicate entries</w:t>
      </w:r>
      <w:bookmarkEnd w:id="104"/>
      <w:bookmarkEnd w:id="105"/>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06" w:name="_Toc39490978"/>
      <w:bookmarkStart w:id="107" w:name="_Toc34996354"/>
      <w:r>
        <w:rPr>
          <w:rStyle w:val="CharSectno"/>
        </w:rPr>
        <w:t>31</w:t>
      </w:r>
      <w:r>
        <w:t>.</w:t>
      </w:r>
      <w:r>
        <w:tab/>
        <w:t>Syndicate share receipted ticket</w:t>
      </w:r>
      <w:bookmarkEnd w:id="106"/>
      <w:bookmarkEnd w:id="107"/>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08" w:name="_Toc39490979"/>
      <w:bookmarkStart w:id="109" w:name="_Toc34996355"/>
      <w:r>
        <w:rPr>
          <w:rStyle w:val="CharSectno"/>
        </w:rPr>
        <w:t>32</w:t>
      </w:r>
      <w:r>
        <w:t>.</w:t>
      </w:r>
      <w:r>
        <w:tab/>
        <w:t>Unsold shares in some syndicates: syndicate master ticket</w:t>
      </w:r>
      <w:bookmarkEnd w:id="108"/>
      <w:bookmarkEnd w:id="10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10" w:name="_Toc39483767"/>
      <w:bookmarkStart w:id="111" w:name="_Toc39488610"/>
      <w:bookmarkStart w:id="112" w:name="_Toc39490980"/>
      <w:bookmarkStart w:id="113" w:name="_Toc34981898"/>
      <w:bookmarkStart w:id="114" w:name="_Toc34985826"/>
      <w:bookmarkStart w:id="115" w:name="_Toc34996356"/>
      <w:r>
        <w:rPr>
          <w:rStyle w:val="CharDivNo"/>
        </w:rPr>
        <w:t>Division 4</w:t>
      </w:r>
      <w:r>
        <w:t> — </w:t>
      </w:r>
      <w:r>
        <w:rPr>
          <w:rStyle w:val="CharDivText"/>
        </w:rPr>
        <w:t>Paying prizes for lotto draws</w:t>
      </w:r>
      <w:bookmarkEnd w:id="110"/>
      <w:bookmarkEnd w:id="111"/>
      <w:bookmarkEnd w:id="112"/>
      <w:bookmarkEnd w:id="113"/>
      <w:bookmarkEnd w:id="114"/>
      <w:bookmarkEnd w:id="115"/>
    </w:p>
    <w:p>
      <w:pPr>
        <w:pStyle w:val="Heading5"/>
        <w:rPr>
          <w:snapToGrid w:val="0"/>
        </w:rPr>
      </w:pPr>
      <w:bookmarkStart w:id="116" w:name="_Toc39490981"/>
      <w:bookmarkStart w:id="117" w:name="_Toc34996357"/>
      <w:r>
        <w:rPr>
          <w:rStyle w:val="CharSectno"/>
        </w:rPr>
        <w:t>33</w:t>
      </w:r>
      <w:r>
        <w:rPr>
          <w:snapToGrid w:val="0"/>
        </w:rPr>
        <w:t>.</w:t>
      </w:r>
      <w:r>
        <w:rPr>
          <w:snapToGrid w:val="0"/>
        </w:rPr>
        <w:tab/>
        <w:t>Distribution of prize pool</w:t>
      </w:r>
      <w:bookmarkEnd w:id="116"/>
      <w:bookmarkEnd w:id="117"/>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18" w:name="_Toc39490982"/>
      <w:bookmarkStart w:id="119" w:name="_Toc34996358"/>
      <w:r>
        <w:rPr>
          <w:rStyle w:val="CharSectno"/>
        </w:rPr>
        <w:t>34</w:t>
      </w:r>
      <w:r>
        <w:t>.</w:t>
      </w:r>
      <w:r>
        <w:tab/>
      </w:r>
      <w:del w:id="120" w:author="Master Repository Process" w:date="2021-08-29T02:10:00Z">
        <w:r>
          <w:rPr>
            <w:snapToGrid w:val="0"/>
          </w:rPr>
          <w:delText>Claims for and payment</w:delText>
        </w:r>
      </w:del>
      <w:ins w:id="121" w:author="Master Repository Process" w:date="2021-08-29T02:10:00Z">
        <w:r>
          <w:t>Payment</w:t>
        </w:r>
      </w:ins>
      <w:r>
        <w:t xml:space="preserve"> of prizes</w:t>
      </w:r>
      <w:bookmarkEnd w:id="118"/>
      <w:bookmarkEnd w:id="119"/>
      <w:del w:id="122" w:author="Master Repository Process" w:date="2021-08-29T02:10:00Z">
        <w:r>
          <w:rPr>
            <w:snapToGrid w:val="0"/>
          </w:rPr>
          <w:delText xml:space="preserve"> </w:delText>
        </w:r>
      </w:del>
    </w:p>
    <w:p>
      <w:pPr>
        <w:pStyle w:val="Subsection"/>
      </w:pPr>
      <w:r>
        <w:tab/>
      </w:r>
      <w:del w:id="123" w:author="Master Repository Process" w:date="2021-08-29T02:10:00Z">
        <w:r>
          <w:delText>(1)</w:delText>
        </w:r>
      </w:del>
      <w:r>
        <w:tab/>
        <w:t xml:space="preserve">A prize in a lotto draw is to be paid </w:t>
      </w:r>
      <w:del w:id="124" w:author="Master Repository Process" w:date="2021-08-29T02:10:00Z">
        <w:r>
          <w:rPr>
            <w:snapToGrid w:val="0"/>
          </w:rPr>
          <w:delText xml:space="preserve">in accordance with </w:delText>
        </w:r>
      </w:del>
      <w:ins w:id="125" w:author="Master Repository Process" w:date="2021-08-29T02:10:00Z">
        <w:r>
          <w:t xml:space="preserve">under </w:t>
        </w:r>
      </w:ins>
      <w:r>
        <w:t xml:space="preserve">this Division and </w:t>
      </w:r>
      <w:del w:id="126" w:author="Master Repository Process" w:date="2021-08-29T02:10:00Z">
        <w:r>
          <w:delText xml:space="preserve">under </w:delText>
        </w:r>
      </w:del>
      <w:r>
        <w:t>Part 2 Division 5</w:t>
      </w:r>
      <w:del w:id="127" w:author="Master Repository Process" w:date="2021-08-29T02:10:00Z">
        <w:r>
          <w:delText xml:space="preserve"> </w:delText>
        </w:r>
        <w:r>
          <w:rPr>
            <w:iCs/>
          </w:rPr>
          <w:delText>of these rules</w:delText>
        </w:r>
      </w:del>
      <w:r>
        <w:t>.</w:t>
      </w:r>
    </w:p>
    <w:p>
      <w:pPr>
        <w:pStyle w:val="Footnotesection"/>
        <w:rPr>
          <w:ins w:id="128" w:author="Master Repository Process" w:date="2021-08-29T02:10:00Z"/>
        </w:rPr>
      </w:pPr>
      <w:del w:id="129" w:author="Master Repository Process" w:date="2021-08-29T02:10:00Z">
        <w:r>
          <w:tab/>
          <w:delText>(2)</w:delText>
        </w:r>
        <w:r>
          <w:tab/>
        </w:r>
      </w:del>
      <w:ins w:id="130" w:author="Master Repository Process" w:date="2021-08-29T02:10:00Z">
        <w:r>
          <w:tab/>
          <w:t>[Rule 34 inserted: SL 2020/52 r. 5.]</w:t>
        </w:r>
      </w:ins>
    </w:p>
    <w:p>
      <w:pPr>
        <w:pStyle w:val="Heading5"/>
        <w:rPr>
          <w:ins w:id="131" w:author="Master Repository Process" w:date="2021-08-29T02:10:00Z"/>
        </w:rPr>
      </w:pPr>
      <w:bookmarkStart w:id="132" w:name="_Toc39490983"/>
      <w:ins w:id="133" w:author="Master Repository Process" w:date="2021-08-29T02:10:00Z">
        <w:r>
          <w:rPr>
            <w:rStyle w:val="CharSectno"/>
          </w:rPr>
          <w:t>34A</w:t>
        </w:r>
        <w:r>
          <w:t>.</w:t>
        </w:r>
        <w:r>
          <w:tab/>
          <w:t>Claims for prizes</w:t>
        </w:r>
        <w:bookmarkEnd w:id="132"/>
      </w:ins>
    </w:p>
    <w:p>
      <w:pPr>
        <w:pStyle w:val="Subsection"/>
      </w:pPr>
      <w:ins w:id="134" w:author="Master Repository Process" w:date="2021-08-29T02:10:00Z">
        <w:r>
          <w:tab/>
        </w:r>
        <w:r>
          <w:tab/>
        </w:r>
      </w:ins>
      <w:r>
        <w:t>To claim a prize in a lotto draw</w:t>
      </w:r>
      <w:ins w:id="135" w:author="Master Repository Process" w:date="2021-08-29T02:10:00Z">
        <w:r>
          <w:t>,</w:t>
        </w:r>
      </w:ins>
      <w:r>
        <w:t xml:space="preserve"> the holder of a winning receipted ticket must present it —</w:t>
      </w:r>
      <w:del w:id="136" w:author="Master Repository Process" w:date="2021-08-29T02:10:00Z">
        <w:r>
          <w:rPr>
            <w:snapToGrid w:val="0"/>
          </w:rPr>
          <w:delText xml:space="preserve"> </w:delText>
        </w:r>
      </w:del>
    </w:p>
    <w:p>
      <w:pPr>
        <w:pStyle w:val="Indenta"/>
      </w:pPr>
      <w:r>
        <w:tab/>
        <w:t>(a)</w:t>
      </w:r>
      <w:r>
        <w:tab/>
        <w:t xml:space="preserve">at an appropriate location </w:t>
      </w:r>
      <w:del w:id="137" w:author="Master Repository Process" w:date="2021-08-29T02:10:00Z">
        <w:r>
          <w:rPr>
            <w:snapToGrid w:val="0"/>
          </w:rPr>
          <w:delText>based</w:delText>
        </w:r>
      </w:del>
      <w:ins w:id="138" w:author="Master Repository Process" w:date="2021-08-29T02:10:00Z">
        <w:r>
          <w:t>depending</w:t>
        </w:r>
      </w:ins>
      <w:r>
        <w:t xml:space="preserve"> on the </w:t>
      </w:r>
      <w:del w:id="139" w:author="Master Repository Process" w:date="2021-08-29T02:10:00Z">
        <w:r>
          <w:rPr>
            <w:snapToGrid w:val="0"/>
          </w:rPr>
          <w:delText xml:space="preserve">prize division claimed and the payout </w:delText>
        </w:r>
      </w:del>
      <w:r>
        <w:t>amount</w:t>
      </w:r>
      <w:ins w:id="140" w:author="Master Repository Process" w:date="2021-08-29T02:10:00Z">
        <w:r>
          <w:t xml:space="preserve"> of the prize</w:t>
        </w:r>
      </w:ins>
      <w:r>
        <w:t>; and</w:t>
      </w:r>
    </w:p>
    <w:p>
      <w:pPr>
        <w:pStyle w:val="Indenta"/>
      </w:pPr>
      <w:r>
        <w:tab/>
        <w:t>(b)</w:t>
      </w:r>
      <w:r>
        <w:tab/>
        <w:t xml:space="preserve">within the payout period </w:t>
      </w:r>
      <w:del w:id="141" w:author="Master Repository Process" w:date="2021-08-29T02:10:00Z">
        <w:r>
          <w:delText xml:space="preserve">specified </w:delText>
        </w:r>
      </w:del>
      <w:r>
        <w:t xml:space="preserve">for the </w:t>
      </w:r>
      <w:del w:id="142" w:author="Master Repository Process" w:date="2021-08-29T02:10:00Z">
        <w:r>
          <w:delText>particular division win in that</w:delText>
        </w:r>
      </w:del>
      <w:ins w:id="143" w:author="Master Repository Process" w:date="2021-08-29T02:10:00Z">
        <w:r>
          <w:t>lotto</w:t>
        </w:r>
      </w:ins>
      <w:r>
        <w:t xml:space="preserve"> draw; and</w:t>
      </w:r>
    </w:p>
    <w:p>
      <w:pPr>
        <w:pStyle w:val="Indenta"/>
      </w:pPr>
      <w:r>
        <w:tab/>
        <w:t>(c)</w:t>
      </w:r>
      <w:r>
        <w:tab/>
      </w:r>
      <w:del w:id="144" w:author="Master Repository Process" w:date="2021-08-29T02:10:00Z">
        <w:r>
          <w:delText xml:space="preserve">together with the player’s Lotterywest membership card, </w:delText>
        </w:r>
      </w:del>
      <w:r>
        <w:t xml:space="preserve">if </w:t>
      </w:r>
      <w:del w:id="145" w:author="Master Repository Process" w:date="2021-08-29T02:10:00Z">
        <w:r>
          <w:delText>that</w:delText>
        </w:r>
      </w:del>
      <w:ins w:id="146" w:author="Master Repository Process" w:date="2021-08-29T02:10:00Z">
        <w:r>
          <w:t>the</w:t>
        </w:r>
      </w:ins>
      <w:r>
        <w:t xml:space="preserve"> ticket is registered to a Lotterywest membership number that was used to register the ticket</w:t>
      </w:r>
      <w:ins w:id="147" w:author="Master Repository Process" w:date="2021-08-29T02:10:00Z">
        <w:r>
          <w:t> — together with the holder’s Lotterywest membership card</w:t>
        </w:r>
      </w:ins>
      <w:r>
        <w:t>.</w:t>
      </w:r>
    </w:p>
    <w:p>
      <w:pPr>
        <w:pStyle w:val="Footnotesection"/>
        <w:rPr>
          <w:ins w:id="148" w:author="Master Repository Process" w:date="2021-08-29T02:10:00Z"/>
        </w:rPr>
      </w:pPr>
      <w:del w:id="149" w:author="Master Repository Process" w:date="2021-08-29T02:10:00Z">
        <w:r>
          <w:tab/>
          <w:delText>(3</w:delText>
        </w:r>
      </w:del>
      <w:ins w:id="150" w:author="Master Repository Process" w:date="2021-08-29T02:10:00Z">
        <w:r>
          <w:tab/>
          <w:t>[Rule 34A inserted: SL 2020/52 r. 5.]</w:t>
        </w:r>
      </w:ins>
    </w:p>
    <w:p>
      <w:pPr>
        <w:pStyle w:val="Heading5"/>
        <w:rPr>
          <w:ins w:id="151" w:author="Master Repository Process" w:date="2021-08-29T02:10:00Z"/>
        </w:rPr>
      </w:pPr>
      <w:bookmarkStart w:id="152" w:name="_Toc39490984"/>
      <w:ins w:id="153" w:author="Master Repository Process" w:date="2021-08-29T02:10:00Z">
        <w:r>
          <w:rPr>
            <w:rStyle w:val="CharSectno"/>
          </w:rPr>
          <w:t>34B</w:t>
        </w:r>
        <w:r>
          <w:t>.</w:t>
        </w:r>
        <w:r>
          <w:tab/>
          <w:t>Claims for prizes: provisions relating to the COVID</w:t>
        </w:r>
        <w:r>
          <w:noBreakHyphen/>
          <w:t>19 pandemic</w:t>
        </w:r>
        <w:bookmarkEnd w:id="152"/>
      </w:ins>
    </w:p>
    <w:p>
      <w:pPr>
        <w:pStyle w:val="Subsection"/>
        <w:rPr>
          <w:ins w:id="154" w:author="Master Repository Process" w:date="2021-08-29T02:10:00Z"/>
        </w:rPr>
      </w:pPr>
      <w:ins w:id="155" w:author="Master Repository Process" w:date="2021-08-29T02:10:00Z">
        <w:r>
          <w:tab/>
          <w:t>(1)</w:t>
        </w:r>
        <w:r>
          <w:tab/>
          <w:t>This rule applies during the emergency period.</w:t>
        </w:r>
      </w:ins>
    </w:p>
    <w:p>
      <w:pPr>
        <w:pStyle w:val="Subsection"/>
        <w:rPr>
          <w:ins w:id="156" w:author="Master Repository Process" w:date="2021-08-29T02:10:00Z"/>
        </w:rPr>
      </w:pPr>
      <w:ins w:id="157" w:author="Master Repository Process" w:date="2021-08-29T02:10:00Z">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ins>
    </w:p>
    <w:p>
      <w:pPr>
        <w:pStyle w:val="Indenta"/>
        <w:rPr>
          <w:ins w:id="158" w:author="Master Repository Process" w:date="2021-08-29T02:10:00Z"/>
        </w:rPr>
      </w:pPr>
      <w:ins w:id="159" w:author="Master Repository Process" w:date="2021-08-29T02:10:00Z">
        <w:r>
          <w:tab/>
          <w:t>(a)</w:t>
        </w:r>
        <w:r>
          <w:tab/>
          <w:t xml:space="preserve">to the Commission by email, post, facsimile or other electronic means; and </w:t>
        </w:r>
      </w:ins>
    </w:p>
    <w:p>
      <w:pPr>
        <w:pStyle w:val="Indenta"/>
        <w:rPr>
          <w:ins w:id="160" w:author="Master Repository Process" w:date="2021-08-29T02:10:00Z"/>
        </w:rPr>
      </w:pPr>
      <w:ins w:id="161" w:author="Master Repository Process" w:date="2021-08-29T02:10:00Z">
        <w:r>
          <w:tab/>
          <w:t>(b)</w:t>
        </w:r>
        <w:r>
          <w:tab/>
          <w:t>within the payout period for the lotto draw; and</w:t>
        </w:r>
      </w:ins>
    </w:p>
    <w:p>
      <w:pPr>
        <w:pStyle w:val="Indenta"/>
        <w:rPr>
          <w:ins w:id="162" w:author="Master Repository Process" w:date="2021-08-29T02:10:00Z"/>
        </w:rPr>
      </w:pPr>
      <w:ins w:id="163" w:author="Master Repository Process" w:date="2021-08-29T02:10:00Z">
        <w:r>
          <w:tab/>
          <w:t>(c)</w:t>
        </w:r>
        <w:r>
          <w:tab/>
          <w:t xml:space="preserve">together with — </w:t>
        </w:r>
      </w:ins>
    </w:p>
    <w:p>
      <w:pPr>
        <w:pStyle w:val="Indenti"/>
        <w:rPr>
          <w:ins w:id="164" w:author="Master Repository Process" w:date="2021-08-29T02:10:00Z"/>
        </w:rPr>
      </w:pPr>
      <w:ins w:id="165" w:author="Master Repository Process" w:date="2021-08-29T02:10:00Z">
        <w:r>
          <w:tab/>
          <w:t>(i)</w:t>
        </w:r>
        <w:r>
          <w:tab/>
          <w:t>evidence of the holder’s identity; and</w:t>
        </w:r>
      </w:ins>
    </w:p>
    <w:p>
      <w:pPr>
        <w:pStyle w:val="Indenti"/>
        <w:rPr>
          <w:ins w:id="166" w:author="Master Repository Process" w:date="2021-08-29T02:10:00Z"/>
        </w:rPr>
      </w:pPr>
      <w:ins w:id="167" w:author="Master Repository Process" w:date="2021-08-29T02:10:00Z">
        <w:r>
          <w:tab/>
          <w:t>(ii)</w:t>
        </w:r>
        <w:r>
          <w:tab/>
          <w:t>the holder’s bank account details; and</w:t>
        </w:r>
      </w:ins>
    </w:p>
    <w:p>
      <w:pPr>
        <w:pStyle w:val="Indenti"/>
        <w:rPr>
          <w:ins w:id="168" w:author="Master Repository Process" w:date="2021-08-29T02:10:00Z"/>
        </w:rPr>
      </w:pPr>
      <w:ins w:id="169" w:author="Master Repository Process" w:date="2021-08-29T02:10:00Z">
        <w:r>
          <w:tab/>
          <w:t>(iii)</w:t>
        </w:r>
        <w:r>
          <w:tab/>
          <w:t>a statement by the holder in a form approved by the Commission affirming that the ticket is a valid ticket and that the holder is entitled to claim the prize.</w:t>
        </w:r>
      </w:ins>
    </w:p>
    <w:p>
      <w:pPr>
        <w:pStyle w:val="Footnotesection"/>
        <w:rPr>
          <w:ins w:id="170" w:author="Master Repository Process" w:date="2021-08-29T02:10:00Z"/>
        </w:rPr>
      </w:pPr>
      <w:ins w:id="171" w:author="Master Repository Process" w:date="2021-08-29T02:10:00Z">
        <w:r>
          <w:tab/>
          <w:t>[Rule 34B inserted: SL 2020/52 r. 5.]</w:t>
        </w:r>
      </w:ins>
    </w:p>
    <w:p>
      <w:pPr>
        <w:pStyle w:val="Heading5"/>
        <w:rPr>
          <w:ins w:id="172" w:author="Master Repository Process" w:date="2021-08-29T02:10:00Z"/>
        </w:rPr>
      </w:pPr>
      <w:bookmarkStart w:id="173" w:name="_Toc39490985"/>
      <w:ins w:id="174" w:author="Master Repository Process" w:date="2021-08-29T02:10:00Z">
        <w:r>
          <w:rPr>
            <w:rStyle w:val="CharSectno"/>
          </w:rPr>
          <w:t>35</w:t>
        </w:r>
        <w:r>
          <w:t>.</w:t>
        </w:r>
        <w:r>
          <w:tab/>
          <w:t>Payment of prizes under this Division</w:t>
        </w:r>
        <w:bookmarkEnd w:id="173"/>
      </w:ins>
    </w:p>
    <w:p>
      <w:pPr>
        <w:pStyle w:val="Subsection"/>
      </w:pPr>
      <w:ins w:id="175" w:author="Master Repository Process" w:date="2021-08-29T02:10:00Z">
        <w:r>
          <w:tab/>
          <w:t>(1</w:t>
        </w:r>
      </w:ins>
      <w:r>
        <w:t>)</w:t>
      </w:r>
      <w:r>
        <w:tab/>
        <w:t xml:space="preserve">Subject to </w:t>
      </w:r>
      <w:del w:id="176" w:author="Master Repository Process" w:date="2021-08-29T02:10:00Z">
        <w:r>
          <w:rPr>
            <w:snapToGrid w:val="0"/>
          </w:rPr>
          <w:delText>subrule </w:delText>
        </w:r>
      </w:del>
      <w:ins w:id="177" w:author="Master Repository Process" w:date="2021-08-29T02:10:00Z">
        <w:r>
          <w:t xml:space="preserve">subrules (2) and </w:t>
        </w:r>
      </w:ins>
      <w:r>
        <w:t xml:space="preserve">(4), a prize </w:t>
      </w:r>
      <w:del w:id="178" w:author="Master Repository Process" w:date="2021-08-29T02:10:00Z">
        <w:r>
          <w:rPr>
            <w:snapToGrid w:val="0"/>
          </w:rPr>
          <w:delText>in a lotto draw is to</w:delText>
        </w:r>
      </w:del>
      <w:ins w:id="179" w:author="Master Repository Process" w:date="2021-08-29T02:10:00Z">
        <w:r>
          <w:t>claimed under this Division will</w:t>
        </w:r>
      </w:ins>
      <w:r>
        <w:t xml:space="preserve"> be paid</w:t>
      </w:r>
      <w:del w:id="180" w:author="Master Repository Process" w:date="2021-08-29T02:10:00Z">
        <w:r>
          <w:delText>,</w:delText>
        </w:r>
      </w:del>
      <w:r>
        <w:t xml:space="preserve"> in the manner determined by the Commission</w:t>
      </w:r>
      <w:del w:id="181" w:author="Master Repository Process" w:date="2021-08-29T02:10:00Z">
        <w:r>
          <w:delText>, to the holder of a winning receipted ticket when the ticket is presented at an appropriate location based on</w:delText>
        </w:r>
      </w:del>
      <w:ins w:id="182" w:author="Master Repository Process" w:date="2021-08-29T02:10:00Z">
        <w:r>
          <w:t xml:space="preserve"> and within</w:t>
        </w:r>
      </w:ins>
      <w:r>
        <w:t xml:space="preserve"> the payout </w:t>
      </w:r>
      <w:del w:id="183" w:author="Master Repository Process" w:date="2021-08-29T02:10:00Z">
        <w:r>
          <w:delText xml:space="preserve">amount within the payout </w:delText>
        </w:r>
      </w:del>
      <w:r>
        <w:t>period</w:t>
      </w:r>
      <w:ins w:id="184" w:author="Master Repository Process" w:date="2021-08-29T02:10:00Z">
        <w:r>
          <w:t xml:space="preserve"> for the lottery draw</w:t>
        </w:r>
      </w:ins>
      <w:r>
        <w:t xml:space="preserve"> and after any applicable validation period.</w:t>
      </w:r>
      <w:ins w:id="185" w:author="Master Repository Process" w:date="2021-08-29T02:10:00Z">
        <w:r>
          <w:t xml:space="preserve"> </w:t>
        </w:r>
      </w:ins>
    </w:p>
    <w:p>
      <w:pPr>
        <w:pStyle w:val="Subsection"/>
      </w:pPr>
      <w:r>
        <w:tab/>
        <w:t>(</w:t>
      </w:r>
      <w:del w:id="186" w:author="Master Repository Process" w:date="2021-08-29T02:10:00Z">
        <w:r>
          <w:delText>4)</w:delText>
        </w:r>
        <w:r>
          <w:rPr>
            <w:snapToGrid w:val="0"/>
          </w:rPr>
          <w:tab/>
          <w:delText>Where</w:delText>
        </w:r>
      </w:del>
      <w:ins w:id="187" w:author="Master Repository Process" w:date="2021-08-29T02:10:00Z">
        <w:r>
          <w:t>2)</w:t>
        </w:r>
        <w:r>
          <w:tab/>
          <w:t>If</w:t>
        </w:r>
      </w:ins>
      <w:r>
        <w:t xml:space="preserve"> a division</w:t>
      </w:r>
      <w:del w:id="188" w:author="Master Repository Process" w:date="2021-08-29T02:10:00Z">
        <w:r>
          <w:rPr>
            <w:snapToGrid w:val="0"/>
          </w:rPr>
          <w:delText xml:space="preserve"> </w:delText>
        </w:r>
      </w:del>
      <w:ins w:id="189" w:author="Master Repository Process" w:date="2021-08-29T02:10:00Z">
        <w:r>
          <w:t> </w:t>
        </w:r>
      </w:ins>
      <w:r>
        <w:t>1</w:t>
      </w:r>
      <w:ins w:id="190" w:author="Master Repository Process" w:date="2021-08-29T02:10:00Z">
        <w:r>
          <w:t xml:space="preserve"> prize</w:t>
        </w:r>
      </w:ins>
      <w:r>
        <w:t>, or in the case of Set for Life, a division</w:t>
      </w:r>
      <w:del w:id="191" w:author="Master Repository Process" w:date="2021-08-29T02:10:00Z">
        <w:r>
          <w:rPr>
            <w:snapToGrid w:val="0"/>
          </w:rPr>
          <w:delText xml:space="preserve"> </w:delText>
        </w:r>
      </w:del>
      <w:ins w:id="192" w:author="Master Repository Process" w:date="2021-08-29T02:10:00Z">
        <w:r>
          <w:t> </w:t>
        </w:r>
      </w:ins>
      <w:r>
        <w:t>1 or division</w:t>
      </w:r>
      <w:del w:id="193" w:author="Master Repository Process" w:date="2021-08-29T02:10:00Z">
        <w:r>
          <w:rPr>
            <w:snapToGrid w:val="0"/>
          </w:rPr>
          <w:delText xml:space="preserve"> </w:delText>
        </w:r>
      </w:del>
      <w:ins w:id="194" w:author="Master Repository Process" w:date="2021-08-29T02:10:00Z">
        <w:r>
          <w:t> </w:t>
        </w:r>
      </w:ins>
      <w:r>
        <w:t xml:space="preserve">2 </w:t>
      </w:r>
      <w:del w:id="195" w:author="Master Repository Process" w:date="2021-08-29T02:10:00Z">
        <w:r>
          <w:rPr>
            <w:snapToGrid w:val="0"/>
          </w:rPr>
          <w:delText>winning receipted ticket</w:delText>
        </w:r>
      </w:del>
      <w:ins w:id="196" w:author="Master Repository Process" w:date="2021-08-29T02:10:00Z">
        <w:r>
          <w:t>prize,</w:t>
        </w:r>
      </w:ins>
      <w:r>
        <w:t xml:space="preserve"> is </w:t>
      </w:r>
      <w:del w:id="197" w:author="Master Repository Process" w:date="2021-08-29T02:10:00Z">
        <w:r>
          <w:rPr>
            <w:snapToGrid w:val="0"/>
          </w:rPr>
          <w:delText>presented to</w:delText>
        </w:r>
      </w:del>
      <w:ins w:id="198" w:author="Master Repository Process" w:date="2021-08-29T02:10:00Z">
        <w:r>
          <w:t>claimed and</w:t>
        </w:r>
      </w:ins>
      <w:r>
        <w:t xml:space="preserve"> the</w:t>
      </w:r>
      <w:del w:id="199" w:author="Master Repository Process" w:date="2021-08-29T02:10:00Z">
        <w:r>
          <w:rPr>
            <w:snapToGrid w:val="0"/>
          </w:rPr>
          <w:delText xml:space="preserve"> Commission and</w:delText>
        </w:r>
      </w:del>
      <w:r>
        <w:t xml:space="preserve"> details set out in the space provided on the receipted ticket for the prize </w:t>
      </w:r>
      <w:del w:id="200" w:author="Master Repository Process" w:date="2021-08-29T02:10:00Z">
        <w:r>
          <w:rPr>
            <w:snapToGrid w:val="0"/>
          </w:rPr>
          <w:delText>winners</w:delText>
        </w:r>
      </w:del>
      <w:ins w:id="201" w:author="Master Repository Process" w:date="2021-08-29T02:10:00Z">
        <w:r>
          <w:t>winner’s</w:t>
        </w:r>
      </w:ins>
      <w:r>
        <w:t xml:space="preserve"> details are not sufficient to establish —</w:t>
      </w:r>
      <w:ins w:id="202" w:author="Master Repository Process" w:date="2021-08-29T02:10:00Z">
        <w:r>
          <w:t xml:space="preserve"> </w:t>
        </w:r>
      </w:ins>
    </w:p>
    <w:p>
      <w:pPr>
        <w:pStyle w:val="Indenta"/>
      </w:pPr>
      <w:r>
        <w:tab/>
        <w:t>(a)</w:t>
      </w:r>
      <w:r>
        <w:tab/>
        <w:t xml:space="preserve">the identity of the prize winner; </w:t>
      </w:r>
      <w:del w:id="203" w:author="Master Repository Process" w:date="2021-08-29T02:10:00Z">
        <w:r>
          <w:rPr>
            <w:snapToGrid w:val="0"/>
          </w:rPr>
          <w:delText>and</w:delText>
        </w:r>
      </w:del>
      <w:ins w:id="204" w:author="Master Repository Process" w:date="2021-08-29T02:10:00Z">
        <w:r>
          <w:t>or</w:t>
        </w:r>
      </w:ins>
    </w:p>
    <w:p>
      <w:pPr>
        <w:pStyle w:val="Indenta"/>
      </w:pPr>
      <w:r>
        <w:tab/>
        <w:t>(b)</w:t>
      </w:r>
      <w:r>
        <w:tab/>
        <w:t xml:space="preserve">the name and address of the person to be paid; </w:t>
      </w:r>
      <w:del w:id="205" w:author="Master Repository Process" w:date="2021-08-29T02:10:00Z">
        <w:r>
          <w:rPr>
            <w:snapToGrid w:val="0"/>
          </w:rPr>
          <w:delText>and</w:delText>
        </w:r>
      </w:del>
      <w:ins w:id="206" w:author="Master Repository Process" w:date="2021-08-29T02:10:00Z">
        <w:r>
          <w:t>or</w:t>
        </w:r>
      </w:ins>
    </w:p>
    <w:p>
      <w:pPr>
        <w:pStyle w:val="Indenta"/>
      </w:pPr>
      <w:r>
        <w:tab/>
        <w:t>(c)</w:t>
      </w:r>
      <w:r>
        <w:tab/>
        <w:t>if multiple names and addresses appear on the receipted ticket</w:t>
      </w:r>
      <w:del w:id="207" w:author="Master Repository Process" w:date="2021-08-29T02:10:00Z">
        <w:r>
          <w:rPr>
            <w:snapToGrid w:val="0"/>
          </w:rPr>
          <w:delText>,</w:delText>
        </w:r>
      </w:del>
      <w:ins w:id="208" w:author="Master Repository Process" w:date="2021-08-29T02:10:00Z">
        <w:r>
          <w:t> —</w:t>
        </w:r>
      </w:ins>
      <w:r>
        <w:t xml:space="preserve"> which of the named people is to be paid,</w:t>
      </w:r>
      <w:ins w:id="209" w:author="Master Repository Process" w:date="2021-08-29T02:10:00Z">
        <w:r>
          <w:t xml:space="preserve"> </w:t>
        </w:r>
      </w:ins>
    </w:p>
    <w:p>
      <w:pPr>
        <w:pStyle w:val="Subsection"/>
      </w:pPr>
      <w:r>
        <w:tab/>
      </w:r>
      <w:r>
        <w:tab/>
        <w:t>the Commission may —</w:t>
      </w:r>
    </w:p>
    <w:p>
      <w:pPr>
        <w:pStyle w:val="Indenta"/>
      </w:pPr>
      <w:r>
        <w:tab/>
        <w:t>(d)</w:t>
      </w:r>
      <w:r>
        <w:tab/>
        <w:t>accept the claim but refuse to pay the prize until it is satisfied of the details referred to in paragraphs (a),</w:t>
      </w:r>
      <w:del w:id="210" w:author="Master Repository Process" w:date="2021-08-29T02:10:00Z">
        <w:r>
          <w:rPr>
            <w:snapToGrid w:val="0"/>
          </w:rPr>
          <w:delText> </w:delText>
        </w:r>
      </w:del>
      <w:ins w:id="211" w:author="Master Repository Process" w:date="2021-08-29T02:10:00Z">
        <w:r>
          <w:t xml:space="preserve"> </w:t>
        </w:r>
      </w:ins>
      <w:r>
        <w:t>(b) and</w:t>
      </w:r>
      <w:del w:id="212" w:author="Master Repository Process" w:date="2021-08-29T02:10:00Z">
        <w:r>
          <w:rPr>
            <w:snapToGrid w:val="0"/>
          </w:rPr>
          <w:delText> </w:delText>
        </w:r>
      </w:del>
      <w:ins w:id="213" w:author="Master Repository Process" w:date="2021-08-29T02:10:00Z">
        <w:r>
          <w:t xml:space="preserve"> </w:t>
        </w:r>
      </w:ins>
      <w:r>
        <w:t>(c); or</w:t>
      </w:r>
    </w:p>
    <w:p>
      <w:pPr>
        <w:pStyle w:val="Indenta"/>
      </w:pPr>
      <w:r>
        <w:tab/>
        <w:t>(e)</w:t>
      </w:r>
      <w:r>
        <w:tab/>
      </w:r>
      <w:del w:id="214" w:author="Master Repository Process" w:date="2021-08-29T02:10:00Z">
        <w:r>
          <w:rPr>
            <w:snapToGrid w:val="0"/>
          </w:rPr>
          <w:delText>where</w:delText>
        </w:r>
      </w:del>
      <w:ins w:id="215" w:author="Master Repository Process" w:date="2021-08-29T02:10:00Z">
        <w:r>
          <w:t>if</w:t>
        </w:r>
      </w:ins>
      <w:r>
        <w:t xml:space="preserve"> multiple names and addresses appear on the receipted ticket</w:t>
      </w:r>
      <w:del w:id="216" w:author="Master Repository Process" w:date="2021-08-29T02:10:00Z">
        <w:r>
          <w:rPr>
            <w:snapToGrid w:val="0"/>
          </w:rPr>
          <w:delText>,</w:delText>
        </w:r>
      </w:del>
      <w:ins w:id="217" w:author="Master Repository Process" w:date="2021-08-29T02:10:00Z">
        <w:r>
          <w:t> —</w:t>
        </w:r>
      </w:ins>
      <w:r>
        <w:t xml:space="preserve"> accept the claim and pay the prize to the person whose name appears first; or</w:t>
      </w:r>
    </w:p>
    <w:p>
      <w:pPr>
        <w:pStyle w:val="Indenta"/>
      </w:pPr>
      <w:r>
        <w:tab/>
        <w:t>(f)</w:t>
      </w:r>
      <w:r>
        <w:tab/>
        <w:t>reject the claim.</w:t>
      </w:r>
      <w:ins w:id="218" w:author="Master Repository Process" w:date="2021-08-29T02:10:00Z">
        <w:r>
          <w:t xml:space="preserve"> </w:t>
        </w:r>
      </w:ins>
    </w:p>
    <w:p>
      <w:pPr>
        <w:pStyle w:val="Subsection"/>
      </w:pPr>
      <w:r>
        <w:tab/>
        <w:t>(</w:t>
      </w:r>
      <w:del w:id="219" w:author="Master Repository Process" w:date="2021-08-29T02:10:00Z">
        <w:r>
          <w:delText>5</w:delText>
        </w:r>
      </w:del>
      <w:ins w:id="220" w:author="Master Repository Process" w:date="2021-08-29T02:10:00Z">
        <w:r>
          <w:t>3</w:t>
        </w:r>
      </w:ins>
      <w:r>
        <w:t>)</w:t>
      </w:r>
      <w:r>
        <w:tab/>
        <w:t>In order to satisfy itself of the details referred to in subrule</w:t>
      </w:r>
      <w:del w:id="221" w:author="Master Repository Process" w:date="2021-08-29T02:10:00Z">
        <w:r>
          <w:rPr>
            <w:snapToGrid w:val="0"/>
          </w:rPr>
          <w:delText> (4</w:delText>
        </w:r>
      </w:del>
      <w:ins w:id="222" w:author="Master Repository Process" w:date="2021-08-29T02:10:00Z">
        <w:r>
          <w:t xml:space="preserve"> (2</w:t>
        </w:r>
      </w:ins>
      <w:r>
        <w:t>)(a),</w:t>
      </w:r>
      <w:del w:id="223" w:author="Master Repository Process" w:date="2021-08-29T02:10:00Z">
        <w:r>
          <w:rPr>
            <w:snapToGrid w:val="0"/>
          </w:rPr>
          <w:delText> </w:delText>
        </w:r>
      </w:del>
      <w:ins w:id="224" w:author="Master Repository Process" w:date="2021-08-29T02:10:00Z">
        <w:r>
          <w:t xml:space="preserve"> </w:t>
        </w:r>
      </w:ins>
      <w:r>
        <w:t>(b) and</w:t>
      </w:r>
      <w:del w:id="225" w:author="Master Repository Process" w:date="2021-08-29T02:10:00Z">
        <w:r>
          <w:rPr>
            <w:snapToGrid w:val="0"/>
          </w:rPr>
          <w:delText> </w:delText>
        </w:r>
      </w:del>
      <w:ins w:id="226" w:author="Master Repository Process" w:date="2021-08-29T02:10:00Z">
        <w:r>
          <w:t xml:space="preserve"> </w:t>
        </w:r>
      </w:ins>
      <w:r>
        <w:t>(c), the Commission may request a statutory declaration containing such information as it may require as to the identity of the prize winner and person to be paid.</w:t>
      </w:r>
    </w:p>
    <w:p>
      <w:pPr>
        <w:pStyle w:val="Subsection"/>
      </w:pPr>
      <w:r>
        <w:tab/>
        <w:t>(</w:t>
      </w:r>
      <w:del w:id="227" w:author="Master Repository Process" w:date="2021-08-29T02:10:00Z">
        <w:r>
          <w:delText>6)</w:delText>
        </w:r>
        <w:r>
          <w:rPr>
            <w:snapToGrid w:val="0"/>
          </w:rPr>
          <w:tab/>
          <w:delText>Where</w:delText>
        </w:r>
      </w:del>
      <w:ins w:id="228" w:author="Master Repository Process" w:date="2021-08-29T02:10:00Z">
        <w:r>
          <w:t>4)</w:t>
        </w:r>
        <w:r>
          <w:tab/>
          <w:t>If</w:t>
        </w:r>
      </w:ins>
      <w:r>
        <w:t xml:space="preserve"> the holder of a receipted ticket wins a division 1 prize in a lotto draw and one or more other prizes on the same ticket, none of those prizes are to be paid until after the validation period for that draw.</w:t>
      </w:r>
    </w:p>
    <w:p>
      <w:pPr>
        <w:pStyle w:val="Footnotesection"/>
        <w:rPr>
          <w:del w:id="229" w:author="Master Repository Process" w:date="2021-08-29T02:10:00Z"/>
        </w:rPr>
      </w:pPr>
      <w:r>
        <w:tab/>
        <w:t>[Rule </w:t>
      </w:r>
      <w:del w:id="230" w:author="Master Repository Process" w:date="2021-08-29T02:10:00Z">
        <w:r>
          <w:delText>34 amended: Gazette 4 Oct 2017 p. 5114; 3 Mar</w:delText>
        </w:r>
      </w:del>
      <w:ins w:id="231" w:author="Master Repository Process" w:date="2021-08-29T02:10:00Z">
        <w:r>
          <w:t>35 inserted: SL</w:t>
        </w:r>
      </w:ins>
      <w:r>
        <w:t> 2020</w:t>
      </w:r>
      <w:del w:id="232" w:author="Master Repository Process" w:date="2021-08-29T02:10:00Z">
        <w:r>
          <w:delText xml:space="preserve"> p 474.]</w:delText>
        </w:r>
      </w:del>
    </w:p>
    <w:p>
      <w:pPr>
        <w:pStyle w:val="Footnotesection"/>
      </w:pPr>
      <w:del w:id="233" w:author="Master Repository Process" w:date="2021-08-29T02:10:00Z">
        <w:r>
          <w:delText>[</w:delText>
        </w:r>
        <w:r>
          <w:rPr>
            <w:b/>
          </w:rPr>
          <w:delText>35.</w:delText>
        </w:r>
        <w:r>
          <w:tab/>
          <w:delText>Deleted: Gazette 4 Oct 2017 p. 5114</w:delText>
        </w:r>
      </w:del>
      <w:ins w:id="234" w:author="Master Repository Process" w:date="2021-08-29T02:10:00Z">
        <w:r>
          <w:t>/52 r. 5</w:t>
        </w:r>
      </w:ins>
      <w:r>
        <w:t>.]</w:t>
      </w:r>
    </w:p>
    <w:p>
      <w:pPr>
        <w:pStyle w:val="Heading5"/>
      </w:pPr>
      <w:bookmarkStart w:id="235" w:name="_Toc39490986"/>
      <w:bookmarkStart w:id="236" w:name="_Toc34996359"/>
      <w:r>
        <w:rPr>
          <w:rStyle w:val="CharSectno"/>
        </w:rPr>
        <w:t>36</w:t>
      </w:r>
      <w:r>
        <w:t>.</w:t>
      </w:r>
      <w:r>
        <w:tab/>
        <w:t>Claims for and payment of syndicate share prizes</w:t>
      </w:r>
      <w:bookmarkEnd w:id="235"/>
      <w:bookmarkEnd w:id="23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237" w:name="_Toc39483771"/>
      <w:bookmarkStart w:id="238" w:name="_Toc39488617"/>
      <w:bookmarkStart w:id="239" w:name="_Toc39490987"/>
      <w:bookmarkStart w:id="240" w:name="_Toc34981902"/>
      <w:bookmarkStart w:id="241" w:name="_Toc34985830"/>
      <w:bookmarkStart w:id="242" w:name="_Toc34996360"/>
      <w:r>
        <w:rPr>
          <w:rStyle w:val="CharDivNo"/>
        </w:rPr>
        <w:t>Division 5</w:t>
      </w:r>
      <w:r>
        <w:t> — </w:t>
      </w:r>
      <w:r>
        <w:rPr>
          <w:rStyle w:val="CharDivText"/>
        </w:rPr>
        <w:t>Lotterywest membership</w:t>
      </w:r>
      <w:bookmarkEnd w:id="237"/>
      <w:bookmarkEnd w:id="238"/>
      <w:bookmarkEnd w:id="239"/>
      <w:bookmarkEnd w:id="240"/>
      <w:bookmarkEnd w:id="241"/>
      <w:bookmarkEnd w:id="242"/>
    </w:p>
    <w:p>
      <w:pPr>
        <w:pStyle w:val="Footnoteheading"/>
      </w:pPr>
      <w:r>
        <w:tab/>
        <w:t>[Heading amended: Gazette 4 Oct 2017 p. 5115.]</w:t>
      </w:r>
    </w:p>
    <w:p>
      <w:pPr>
        <w:pStyle w:val="Heading5"/>
        <w:keepNext w:val="0"/>
      </w:pPr>
      <w:bookmarkStart w:id="243" w:name="_Toc39490988"/>
      <w:bookmarkStart w:id="244" w:name="_Toc34996361"/>
      <w:r>
        <w:rPr>
          <w:rStyle w:val="CharSectno"/>
        </w:rPr>
        <w:t>37</w:t>
      </w:r>
      <w:r>
        <w:t>.</w:t>
      </w:r>
      <w:r>
        <w:tab/>
        <w:t>Terms used</w:t>
      </w:r>
      <w:bookmarkEnd w:id="243"/>
      <w:bookmarkEnd w:id="244"/>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245" w:name="_Toc39490989"/>
      <w:bookmarkStart w:id="246" w:name="_Toc34996362"/>
      <w:r>
        <w:rPr>
          <w:rStyle w:val="CharSectno"/>
        </w:rPr>
        <w:t>38</w:t>
      </w:r>
      <w:r>
        <w:t>.</w:t>
      </w:r>
      <w:r>
        <w:tab/>
        <w:t>Relevant rules of lotto unaffected</w:t>
      </w:r>
      <w:bookmarkEnd w:id="245"/>
      <w:bookmarkEnd w:id="246"/>
    </w:p>
    <w:p>
      <w:pPr>
        <w:pStyle w:val="Subsection"/>
      </w:pPr>
      <w:r>
        <w:tab/>
      </w:r>
      <w:r>
        <w:tab/>
        <w:t>Nothing in this Part affects the operation of the relevant rules of lotto in relation to receipted tickets.</w:t>
      </w:r>
    </w:p>
    <w:p>
      <w:pPr>
        <w:pStyle w:val="Heading5"/>
      </w:pPr>
      <w:bookmarkStart w:id="247" w:name="_Toc39490990"/>
      <w:bookmarkStart w:id="248" w:name="_Toc34996363"/>
      <w:r>
        <w:rPr>
          <w:rStyle w:val="CharSectno"/>
        </w:rPr>
        <w:t>39</w:t>
      </w:r>
      <w:r>
        <w:t>.</w:t>
      </w:r>
      <w:r>
        <w:tab/>
        <w:t>Play Online and Lotterywest App</w:t>
      </w:r>
      <w:bookmarkEnd w:id="247"/>
      <w:bookmarkEnd w:id="248"/>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249" w:name="_Toc39490991"/>
      <w:bookmarkStart w:id="250" w:name="_Toc34996364"/>
      <w:r>
        <w:rPr>
          <w:rStyle w:val="CharSectno"/>
        </w:rPr>
        <w:t>39A</w:t>
      </w:r>
      <w:r>
        <w:t>.</w:t>
      </w:r>
      <w:r>
        <w:tab/>
        <w:t>Self</w:t>
      </w:r>
      <w:r>
        <w:noBreakHyphen/>
        <w:t>serve kiosk</w:t>
      </w:r>
      <w:bookmarkEnd w:id="249"/>
      <w:bookmarkEnd w:id="250"/>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251" w:name="_Toc39490992"/>
      <w:bookmarkStart w:id="252" w:name="_Toc34996365"/>
      <w:r>
        <w:rPr>
          <w:rStyle w:val="CharSectno"/>
        </w:rPr>
        <w:t>40</w:t>
      </w:r>
      <w:r>
        <w:t>.</w:t>
      </w:r>
      <w:r>
        <w:tab/>
        <w:t>Registration</w:t>
      </w:r>
      <w:bookmarkEnd w:id="251"/>
      <w:bookmarkEnd w:id="252"/>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253" w:name="_Toc39490993"/>
      <w:bookmarkStart w:id="254" w:name="_Toc34996366"/>
      <w:r>
        <w:rPr>
          <w:rStyle w:val="CharSectno"/>
        </w:rPr>
        <w:t>41</w:t>
      </w:r>
      <w:r>
        <w:t>.</w:t>
      </w:r>
      <w:r>
        <w:tab/>
        <w:t>Player’s account</w:t>
      </w:r>
      <w:bookmarkEnd w:id="253"/>
      <w:bookmarkEnd w:id="254"/>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255" w:name="_Toc39490994"/>
      <w:bookmarkStart w:id="256" w:name="_Toc34996367"/>
      <w:r>
        <w:rPr>
          <w:rStyle w:val="CharSectno"/>
        </w:rPr>
        <w:t>42</w:t>
      </w:r>
      <w:r>
        <w:t>.</w:t>
      </w:r>
      <w:r>
        <w:tab/>
        <w:t>Suspension or cancellation of Lotterywest membership</w:t>
      </w:r>
      <w:bookmarkEnd w:id="255"/>
      <w:bookmarkEnd w:id="256"/>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257" w:name="_Toc39490995"/>
      <w:bookmarkStart w:id="258" w:name="_Toc34996368"/>
      <w:r>
        <w:rPr>
          <w:rStyle w:val="CharSectno"/>
        </w:rPr>
        <w:t>43</w:t>
      </w:r>
      <w:r>
        <w:t>.</w:t>
      </w:r>
      <w:r>
        <w:tab/>
        <w:t>Seven day spending limit</w:t>
      </w:r>
      <w:bookmarkEnd w:id="257"/>
      <w:bookmarkEnd w:id="258"/>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259" w:name="_Toc39490996"/>
      <w:bookmarkStart w:id="260" w:name="_Toc34996369"/>
      <w:r>
        <w:rPr>
          <w:rStyle w:val="CharSectno"/>
        </w:rPr>
        <w:t>44</w:t>
      </w:r>
      <w:r>
        <w:t>.</w:t>
      </w:r>
      <w:r>
        <w:tab/>
        <w:t>Player may restrict own ability to purchase entries</w:t>
      </w:r>
      <w:bookmarkEnd w:id="259"/>
      <w:bookmarkEnd w:id="260"/>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261" w:name="_Toc39490997"/>
      <w:bookmarkStart w:id="262" w:name="_Toc34996370"/>
      <w:r>
        <w:rPr>
          <w:rStyle w:val="CharSectno"/>
        </w:rPr>
        <w:t>45.</w:t>
      </w:r>
      <w:r>
        <w:tab/>
        <w:t>Entries</w:t>
      </w:r>
      <w:bookmarkEnd w:id="261"/>
      <w:bookmarkEnd w:id="26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263" w:name="_Toc39490998"/>
      <w:bookmarkStart w:id="264" w:name="_Toc34996371"/>
      <w:r>
        <w:rPr>
          <w:rStyle w:val="CharSectno"/>
        </w:rPr>
        <w:t>46</w:t>
      </w:r>
      <w:r>
        <w:t>.</w:t>
      </w:r>
      <w:r>
        <w:tab/>
        <w:t>Cancellation of entry</w:t>
      </w:r>
      <w:bookmarkEnd w:id="263"/>
      <w:bookmarkEnd w:id="264"/>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265" w:name="_Toc39490999"/>
      <w:bookmarkStart w:id="266" w:name="_Toc34996372"/>
      <w:r>
        <w:rPr>
          <w:rStyle w:val="CharSectno"/>
        </w:rPr>
        <w:t>47</w:t>
      </w:r>
      <w:r>
        <w:t>.</w:t>
      </w:r>
      <w:r>
        <w:tab/>
        <w:t>Commission not liable for delays and loss of chance</w:t>
      </w:r>
      <w:bookmarkEnd w:id="265"/>
      <w:bookmarkEnd w:id="266"/>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267" w:name="_Toc39491000"/>
      <w:bookmarkStart w:id="268" w:name="_Toc34996373"/>
      <w:r>
        <w:rPr>
          <w:rStyle w:val="CharSectno"/>
        </w:rPr>
        <w:t>48</w:t>
      </w:r>
      <w:r>
        <w:t>.</w:t>
      </w:r>
      <w:r>
        <w:tab/>
        <w:t>Prizes where there is no validation period</w:t>
      </w:r>
      <w:bookmarkEnd w:id="267"/>
      <w:bookmarkEnd w:id="268"/>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269" w:name="_Toc39491001"/>
      <w:bookmarkStart w:id="270" w:name="_Toc34996374"/>
      <w:r>
        <w:rPr>
          <w:rStyle w:val="CharSectno"/>
        </w:rPr>
        <w:t>49</w:t>
      </w:r>
      <w:r>
        <w:t>.</w:t>
      </w:r>
      <w:r>
        <w:tab/>
        <w:t>Prizes where there is validation period</w:t>
      </w:r>
      <w:bookmarkEnd w:id="269"/>
      <w:bookmarkEnd w:id="27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271" w:name="_Toc39491002"/>
      <w:bookmarkStart w:id="272" w:name="_Toc34996375"/>
      <w:r>
        <w:rPr>
          <w:rStyle w:val="CharSectno"/>
        </w:rPr>
        <w:t>50</w:t>
      </w:r>
      <w:r>
        <w:t>.</w:t>
      </w:r>
      <w:r>
        <w:tab/>
        <w:t>Play Online, the Lotterywest App and the self-serve kiosk information and format</w:t>
      </w:r>
      <w:bookmarkEnd w:id="271"/>
      <w:bookmarkEnd w:id="272"/>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273" w:name="_Toc39491003"/>
      <w:bookmarkStart w:id="274" w:name="_Toc34996376"/>
      <w:r>
        <w:rPr>
          <w:rStyle w:val="CharSectno"/>
        </w:rPr>
        <w:t>51</w:t>
      </w:r>
      <w:r>
        <w:t>.</w:t>
      </w:r>
      <w:r>
        <w:tab/>
        <w:t>Publication of names and addresses of prize winners</w:t>
      </w:r>
      <w:bookmarkEnd w:id="273"/>
      <w:bookmarkEnd w:id="274"/>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275" w:name="_Toc39483788"/>
      <w:bookmarkStart w:id="276" w:name="_Toc39488634"/>
      <w:bookmarkStart w:id="277" w:name="_Toc39491004"/>
      <w:bookmarkStart w:id="278" w:name="_Toc34981919"/>
      <w:bookmarkStart w:id="279" w:name="_Toc34985847"/>
      <w:bookmarkStart w:id="280" w:name="_Toc34996377"/>
      <w:r>
        <w:rPr>
          <w:rStyle w:val="CharPartNo"/>
        </w:rPr>
        <w:t>Part 3</w:t>
      </w:r>
      <w:r>
        <w:t> — </w:t>
      </w:r>
      <w:r>
        <w:rPr>
          <w:rStyle w:val="CharPartText"/>
        </w:rPr>
        <w:t>Cash 3 rules</w:t>
      </w:r>
      <w:bookmarkEnd w:id="275"/>
      <w:bookmarkEnd w:id="276"/>
      <w:bookmarkEnd w:id="277"/>
      <w:bookmarkEnd w:id="278"/>
      <w:bookmarkEnd w:id="279"/>
      <w:bookmarkEnd w:id="280"/>
    </w:p>
    <w:p>
      <w:pPr>
        <w:pStyle w:val="Heading3"/>
      </w:pPr>
      <w:bookmarkStart w:id="281" w:name="_Toc39483789"/>
      <w:bookmarkStart w:id="282" w:name="_Toc39488635"/>
      <w:bookmarkStart w:id="283" w:name="_Toc39491005"/>
      <w:bookmarkStart w:id="284" w:name="_Toc34981920"/>
      <w:bookmarkStart w:id="285" w:name="_Toc34985848"/>
      <w:bookmarkStart w:id="286" w:name="_Toc34996378"/>
      <w:r>
        <w:rPr>
          <w:rStyle w:val="CharDivNo"/>
        </w:rPr>
        <w:t>Division 1</w:t>
      </w:r>
      <w:r>
        <w:t> — </w:t>
      </w:r>
      <w:r>
        <w:rPr>
          <w:rStyle w:val="CharDivText"/>
        </w:rPr>
        <w:t>Requirements of entry</w:t>
      </w:r>
      <w:bookmarkEnd w:id="281"/>
      <w:bookmarkEnd w:id="282"/>
      <w:bookmarkEnd w:id="283"/>
      <w:bookmarkEnd w:id="284"/>
      <w:bookmarkEnd w:id="285"/>
      <w:bookmarkEnd w:id="286"/>
    </w:p>
    <w:p>
      <w:pPr>
        <w:pStyle w:val="Heading5"/>
      </w:pPr>
      <w:bookmarkStart w:id="287" w:name="_Toc39491006"/>
      <w:bookmarkStart w:id="288" w:name="_Toc34996379"/>
      <w:r>
        <w:rPr>
          <w:rStyle w:val="CharSectno"/>
        </w:rPr>
        <w:t>52</w:t>
      </w:r>
      <w:r>
        <w:t>.</w:t>
      </w:r>
      <w:r>
        <w:tab/>
        <w:t>Terms used</w:t>
      </w:r>
      <w:bookmarkEnd w:id="287"/>
      <w:bookmarkEnd w:id="288"/>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289" w:name="_Toc39491007"/>
      <w:bookmarkStart w:id="290" w:name="_Toc34996380"/>
      <w:r>
        <w:rPr>
          <w:rStyle w:val="CharSectno"/>
        </w:rPr>
        <w:t>54</w:t>
      </w:r>
      <w:r>
        <w:t>.</w:t>
      </w:r>
      <w:r>
        <w:tab/>
      </w:r>
      <w:r>
        <w:rPr>
          <w:snapToGrid w:val="0"/>
        </w:rPr>
        <w:t>How to fill out a playslip</w:t>
      </w:r>
      <w:bookmarkEnd w:id="289"/>
      <w:bookmarkEnd w:id="290"/>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291" w:name="_Toc39491008"/>
      <w:bookmarkStart w:id="292" w:name="_Toc34996381"/>
      <w:r>
        <w:rPr>
          <w:rStyle w:val="CharSectno"/>
        </w:rPr>
        <w:t>55</w:t>
      </w:r>
      <w:r>
        <w:t>.</w:t>
      </w:r>
      <w:r>
        <w:tab/>
        <w:t>Oral request for entry</w:t>
      </w:r>
      <w:bookmarkEnd w:id="291"/>
      <w:bookmarkEnd w:id="29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293" w:name="_Toc39483793"/>
      <w:bookmarkStart w:id="294" w:name="_Toc39488639"/>
      <w:bookmarkStart w:id="295" w:name="_Toc39491009"/>
      <w:bookmarkStart w:id="296" w:name="_Toc34981924"/>
      <w:bookmarkStart w:id="297" w:name="_Toc34985852"/>
      <w:bookmarkStart w:id="298" w:name="_Toc34996382"/>
      <w:r>
        <w:rPr>
          <w:rStyle w:val="CharDivNo"/>
        </w:rPr>
        <w:t>Division 2</w:t>
      </w:r>
      <w:r>
        <w:t> — </w:t>
      </w:r>
      <w:r>
        <w:rPr>
          <w:rStyle w:val="CharDivText"/>
        </w:rPr>
        <w:t>Prize pool and prize reserve fund</w:t>
      </w:r>
      <w:bookmarkEnd w:id="293"/>
      <w:bookmarkEnd w:id="294"/>
      <w:bookmarkEnd w:id="295"/>
      <w:bookmarkEnd w:id="296"/>
      <w:bookmarkEnd w:id="297"/>
      <w:bookmarkEnd w:id="298"/>
    </w:p>
    <w:p>
      <w:pPr>
        <w:pStyle w:val="Heading5"/>
      </w:pPr>
      <w:bookmarkStart w:id="299" w:name="_Toc39491010"/>
      <w:bookmarkStart w:id="300" w:name="_Toc34996383"/>
      <w:r>
        <w:rPr>
          <w:rStyle w:val="CharSectno"/>
        </w:rPr>
        <w:t>56</w:t>
      </w:r>
      <w:r>
        <w:t>.</w:t>
      </w:r>
      <w:r>
        <w:tab/>
        <w:t>Cash 3 prize pool and prize reserve fund</w:t>
      </w:r>
      <w:bookmarkEnd w:id="299"/>
      <w:bookmarkEnd w:id="30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301" w:name="_Toc39483795"/>
      <w:bookmarkStart w:id="302" w:name="_Toc39488641"/>
      <w:bookmarkStart w:id="303" w:name="_Toc39491011"/>
      <w:bookmarkStart w:id="304" w:name="_Toc34981926"/>
      <w:bookmarkStart w:id="305" w:name="_Toc34985854"/>
      <w:bookmarkStart w:id="306" w:name="_Toc34996384"/>
      <w:r>
        <w:rPr>
          <w:rStyle w:val="CharDivNo"/>
        </w:rPr>
        <w:t>Division 3</w:t>
      </w:r>
      <w:r>
        <w:t> — </w:t>
      </w:r>
      <w:r>
        <w:rPr>
          <w:rStyle w:val="CharDivText"/>
        </w:rPr>
        <w:t>Cash 3 draw</w:t>
      </w:r>
      <w:bookmarkEnd w:id="301"/>
      <w:bookmarkEnd w:id="302"/>
      <w:bookmarkEnd w:id="303"/>
      <w:bookmarkEnd w:id="304"/>
      <w:bookmarkEnd w:id="305"/>
      <w:bookmarkEnd w:id="306"/>
    </w:p>
    <w:p>
      <w:pPr>
        <w:pStyle w:val="Heading5"/>
      </w:pPr>
      <w:bookmarkStart w:id="307" w:name="_Toc39491012"/>
      <w:bookmarkStart w:id="308" w:name="_Toc34996385"/>
      <w:r>
        <w:rPr>
          <w:rStyle w:val="CharSectno"/>
        </w:rPr>
        <w:t>57</w:t>
      </w:r>
      <w:r>
        <w:t>.</w:t>
      </w:r>
      <w:r>
        <w:tab/>
        <w:t>Nature of a Cash 3 draw</w:t>
      </w:r>
      <w:bookmarkEnd w:id="307"/>
      <w:bookmarkEnd w:id="308"/>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309" w:name="_Toc39491013"/>
      <w:bookmarkStart w:id="310" w:name="_Toc34996386"/>
      <w:r>
        <w:rPr>
          <w:rStyle w:val="CharSectno"/>
        </w:rPr>
        <w:t>58</w:t>
      </w:r>
      <w:r>
        <w:t>.</w:t>
      </w:r>
      <w:r>
        <w:tab/>
        <w:t>Frequency of Cash 3 draws</w:t>
      </w:r>
      <w:bookmarkEnd w:id="309"/>
      <w:bookmarkEnd w:id="310"/>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311" w:name="_Toc39491014"/>
      <w:bookmarkStart w:id="312" w:name="_Toc34996387"/>
      <w:r>
        <w:rPr>
          <w:rStyle w:val="CharSectno"/>
        </w:rPr>
        <w:t>59</w:t>
      </w:r>
      <w:r>
        <w:t>.</w:t>
      </w:r>
      <w:r>
        <w:tab/>
        <w:t>Types of play</w:t>
      </w:r>
      <w:bookmarkEnd w:id="311"/>
      <w:bookmarkEnd w:id="312"/>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313" w:name="_Toc39491015"/>
      <w:bookmarkStart w:id="314" w:name="_Toc34996388"/>
      <w:r>
        <w:rPr>
          <w:rStyle w:val="CharSectno"/>
        </w:rPr>
        <w:t>60</w:t>
      </w:r>
      <w:r>
        <w:t>.</w:t>
      </w:r>
      <w:r>
        <w:tab/>
        <w:t>Criteria for winning — 3 different digits</w:t>
      </w:r>
      <w:bookmarkEnd w:id="313"/>
      <w:bookmarkEnd w:id="31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315" w:name="_Toc39491016"/>
      <w:bookmarkStart w:id="316" w:name="_Toc34996389"/>
      <w:r>
        <w:rPr>
          <w:rStyle w:val="CharSectno"/>
        </w:rPr>
        <w:t>61</w:t>
      </w:r>
      <w:r>
        <w:t>.</w:t>
      </w:r>
      <w:r>
        <w:tab/>
        <w:t>Criteria for winning — 2 like digits</w:t>
      </w:r>
      <w:bookmarkEnd w:id="315"/>
      <w:bookmarkEnd w:id="31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317" w:name="_Toc39491017"/>
      <w:bookmarkStart w:id="318" w:name="_Toc34996390"/>
      <w:r>
        <w:rPr>
          <w:rStyle w:val="CharSectno"/>
        </w:rPr>
        <w:t>62</w:t>
      </w:r>
      <w:r>
        <w:t>.</w:t>
      </w:r>
      <w:r>
        <w:tab/>
        <w:t>Criteria for winning — 3 like digits</w:t>
      </w:r>
      <w:bookmarkEnd w:id="317"/>
      <w:bookmarkEnd w:id="318"/>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319" w:name="_Toc39483802"/>
      <w:bookmarkStart w:id="320" w:name="_Toc39488648"/>
      <w:bookmarkStart w:id="321" w:name="_Toc39491018"/>
      <w:bookmarkStart w:id="322" w:name="_Toc34981933"/>
      <w:bookmarkStart w:id="323" w:name="_Toc34985861"/>
      <w:bookmarkStart w:id="324" w:name="_Toc34996391"/>
      <w:r>
        <w:rPr>
          <w:rStyle w:val="CharPartNo"/>
        </w:rPr>
        <w:t>Part 4</w:t>
      </w:r>
      <w:r>
        <w:t> — </w:t>
      </w:r>
      <w:r>
        <w:rPr>
          <w:rStyle w:val="CharPartText"/>
        </w:rPr>
        <w:t>Monday and Wednesday Lotto rules</w:t>
      </w:r>
      <w:bookmarkEnd w:id="319"/>
      <w:bookmarkEnd w:id="320"/>
      <w:bookmarkEnd w:id="321"/>
      <w:bookmarkEnd w:id="322"/>
      <w:bookmarkEnd w:id="323"/>
      <w:bookmarkEnd w:id="324"/>
    </w:p>
    <w:p>
      <w:pPr>
        <w:pStyle w:val="Heading3"/>
      </w:pPr>
      <w:bookmarkStart w:id="325" w:name="_Toc39483803"/>
      <w:bookmarkStart w:id="326" w:name="_Toc39488649"/>
      <w:bookmarkStart w:id="327" w:name="_Toc39491019"/>
      <w:bookmarkStart w:id="328" w:name="_Toc34981934"/>
      <w:bookmarkStart w:id="329" w:name="_Toc34985862"/>
      <w:bookmarkStart w:id="330" w:name="_Toc34996392"/>
      <w:r>
        <w:rPr>
          <w:rStyle w:val="CharDivNo"/>
        </w:rPr>
        <w:t>Division 1</w:t>
      </w:r>
      <w:r>
        <w:t> — </w:t>
      </w:r>
      <w:r>
        <w:rPr>
          <w:rStyle w:val="CharDivText"/>
        </w:rPr>
        <w:t>Requirements of entry</w:t>
      </w:r>
      <w:bookmarkEnd w:id="325"/>
      <w:bookmarkEnd w:id="326"/>
      <w:bookmarkEnd w:id="327"/>
      <w:bookmarkEnd w:id="328"/>
      <w:bookmarkEnd w:id="329"/>
      <w:bookmarkEnd w:id="330"/>
    </w:p>
    <w:p>
      <w:pPr>
        <w:pStyle w:val="Heading5"/>
        <w:spacing w:before="120"/>
      </w:pPr>
      <w:bookmarkStart w:id="331" w:name="_Toc39491020"/>
      <w:bookmarkStart w:id="332" w:name="_Toc34996393"/>
      <w:r>
        <w:rPr>
          <w:rStyle w:val="CharSectno"/>
        </w:rPr>
        <w:t>63</w:t>
      </w:r>
      <w:r>
        <w:t>.</w:t>
      </w:r>
      <w:r>
        <w:tab/>
        <w:t>Terms used</w:t>
      </w:r>
      <w:bookmarkEnd w:id="331"/>
      <w:bookmarkEnd w:id="332"/>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333" w:name="_Toc39491021"/>
      <w:bookmarkStart w:id="334" w:name="_Toc34996394"/>
      <w:r>
        <w:rPr>
          <w:rStyle w:val="CharSectno"/>
        </w:rPr>
        <w:t>65</w:t>
      </w:r>
      <w:r>
        <w:rPr>
          <w:snapToGrid w:val="0"/>
        </w:rPr>
        <w:t>.</w:t>
      </w:r>
      <w:r>
        <w:rPr>
          <w:snapToGrid w:val="0"/>
        </w:rPr>
        <w:tab/>
        <w:t>How to fill out a playslip</w:t>
      </w:r>
      <w:bookmarkEnd w:id="333"/>
      <w:bookmarkEnd w:id="334"/>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335" w:name="_Toc39491022"/>
      <w:bookmarkStart w:id="336" w:name="_Toc34996395"/>
      <w:r>
        <w:rPr>
          <w:rStyle w:val="CharSectno"/>
        </w:rPr>
        <w:t>66</w:t>
      </w:r>
      <w:r>
        <w:rPr>
          <w:snapToGrid w:val="0"/>
        </w:rPr>
        <w:t>.</w:t>
      </w:r>
      <w:r>
        <w:rPr>
          <w:snapToGrid w:val="0"/>
        </w:rPr>
        <w:tab/>
        <w:t>Oral request for entry</w:t>
      </w:r>
      <w:bookmarkEnd w:id="335"/>
      <w:bookmarkEnd w:id="336"/>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337" w:name="RuleErr_2"/>
      <w:r>
        <w:rPr>
          <w:i/>
          <w:iCs/>
          <w:snapToGrid w:val="0"/>
        </w:rPr>
        <w:t>i.e. a system entry</w:t>
      </w:r>
      <w:bookmarkEnd w:id="337"/>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338" w:name="_Toc39483807"/>
      <w:bookmarkStart w:id="339" w:name="_Toc39488653"/>
      <w:bookmarkStart w:id="340" w:name="_Toc39491023"/>
      <w:bookmarkStart w:id="341" w:name="_Toc34981938"/>
      <w:bookmarkStart w:id="342" w:name="_Toc34985866"/>
      <w:bookmarkStart w:id="343" w:name="_Toc34996396"/>
      <w:r>
        <w:rPr>
          <w:rStyle w:val="CharDivNo"/>
        </w:rPr>
        <w:t>Division 2</w:t>
      </w:r>
      <w:r>
        <w:t> — </w:t>
      </w:r>
      <w:r>
        <w:rPr>
          <w:rStyle w:val="CharDivText"/>
        </w:rPr>
        <w:t>Prize pool and prize reserve fund</w:t>
      </w:r>
      <w:bookmarkEnd w:id="338"/>
      <w:bookmarkEnd w:id="339"/>
      <w:bookmarkEnd w:id="340"/>
      <w:bookmarkEnd w:id="341"/>
      <w:bookmarkEnd w:id="342"/>
      <w:bookmarkEnd w:id="343"/>
    </w:p>
    <w:p>
      <w:pPr>
        <w:pStyle w:val="Heading5"/>
        <w:rPr>
          <w:snapToGrid w:val="0"/>
        </w:rPr>
      </w:pPr>
      <w:bookmarkStart w:id="344" w:name="_Toc39491024"/>
      <w:bookmarkStart w:id="345" w:name="_Toc34996397"/>
      <w:r>
        <w:rPr>
          <w:rStyle w:val="CharSectno"/>
        </w:rPr>
        <w:t>67</w:t>
      </w:r>
      <w:r>
        <w:rPr>
          <w:snapToGrid w:val="0"/>
        </w:rPr>
        <w:t>.</w:t>
      </w:r>
      <w:r>
        <w:rPr>
          <w:snapToGrid w:val="0"/>
        </w:rPr>
        <w:tab/>
      </w:r>
      <w:r>
        <w:t>Lotto Bloc’s prize pool and prize reserve fund</w:t>
      </w:r>
      <w:bookmarkEnd w:id="344"/>
      <w:bookmarkEnd w:id="34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346" w:name="_Toc39483809"/>
      <w:bookmarkStart w:id="347" w:name="_Toc39488655"/>
      <w:bookmarkStart w:id="348" w:name="_Toc39491025"/>
      <w:bookmarkStart w:id="349" w:name="_Toc34981940"/>
      <w:bookmarkStart w:id="350" w:name="_Toc34985868"/>
      <w:bookmarkStart w:id="351" w:name="_Toc34996398"/>
      <w:r>
        <w:rPr>
          <w:rStyle w:val="CharDivNo"/>
        </w:rPr>
        <w:t>Division 3</w:t>
      </w:r>
      <w:r>
        <w:t> — </w:t>
      </w:r>
      <w:r>
        <w:rPr>
          <w:rStyle w:val="CharDivText"/>
        </w:rPr>
        <w:t>Conducting a Monday and Wednesday Lotto draw</w:t>
      </w:r>
      <w:bookmarkEnd w:id="346"/>
      <w:bookmarkEnd w:id="347"/>
      <w:bookmarkEnd w:id="348"/>
      <w:bookmarkEnd w:id="349"/>
      <w:bookmarkEnd w:id="350"/>
      <w:bookmarkEnd w:id="351"/>
    </w:p>
    <w:p>
      <w:pPr>
        <w:pStyle w:val="Heading5"/>
        <w:rPr>
          <w:snapToGrid w:val="0"/>
        </w:rPr>
      </w:pPr>
      <w:bookmarkStart w:id="352" w:name="_Toc39491026"/>
      <w:bookmarkStart w:id="353" w:name="_Toc34996399"/>
      <w:r>
        <w:rPr>
          <w:rStyle w:val="CharSectno"/>
        </w:rPr>
        <w:t>68</w:t>
      </w:r>
      <w:r>
        <w:rPr>
          <w:snapToGrid w:val="0"/>
        </w:rPr>
        <w:t>.</w:t>
      </w:r>
      <w:r>
        <w:rPr>
          <w:snapToGrid w:val="0"/>
        </w:rPr>
        <w:tab/>
        <w:t>Nature of a lotto draw</w:t>
      </w:r>
      <w:bookmarkEnd w:id="352"/>
      <w:bookmarkEnd w:id="353"/>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354" w:name="_Toc39491027"/>
      <w:bookmarkStart w:id="355" w:name="_Toc34996400"/>
      <w:r>
        <w:rPr>
          <w:rStyle w:val="CharSectno"/>
        </w:rPr>
        <w:t>69</w:t>
      </w:r>
      <w:r>
        <w:rPr>
          <w:snapToGrid w:val="0"/>
        </w:rPr>
        <w:t>.</w:t>
      </w:r>
      <w:r>
        <w:rPr>
          <w:snapToGrid w:val="0"/>
        </w:rPr>
        <w:tab/>
        <w:t>Criteria for winning</w:t>
      </w:r>
      <w:bookmarkEnd w:id="354"/>
      <w:bookmarkEnd w:id="355"/>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356" w:name="_Toc39491028"/>
      <w:bookmarkStart w:id="357" w:name="_Toc34996401"/>
      <w:r>
        <w:rPr>
          <w:rStyle w:val="CharSectno"/>
        </w:rPr>
        <w:t>70</w:t>
      </w:r>
      <w:r>
        <w:rPr>
          <w:snapToGrid w:val="0"/>
        </w:rPr>
        <w:t>.</w:t>
      </w:r>
      <w:r>
        <w:rPr>
          <w:snapToGrid w:val="0"/>
        </w:rPr>
        <w:tab/>
        <w:t>Only one prize per game except for system entries</w:t>
      </w:r>
      <w:bookmarkEnd w:id="356"/>
      <w:bookmarkEnd w:id="35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358" w:name="_Toc39491029"/>
      <w:bookmarkStart w:id="359" w:name="_Toc34996402"/>
      <w:r>
        <w:rPr>
          <w:rStyle w:val="CharSectno"/>
        </w:rPr>
        <w:t>71</w:t>
      </w:r>
      <w:r>
        <w:t>.</w:t>
      </w:r>
      <w:r>
        <w:tab/>
        <w:t>Distribution of prize pool</w:t>
      </w:r>
      <w:bookmarkEnd w:id="358"/>
      <w:bookmarkEnd w:id="35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360" w:name="_Toc39491030"/>
      <w:bookmarkStart w:id="361" w:name="_Toc34996403"/>
      <w:r>
        <w:rPr>
          <w:rStyle w:val="CharSectno"/>
        </w:rPr>
        <w:t>72</w:t>
      </w:r>
      <w:r>
        <w:rPr>
          <w:snapToGrid w:val="0"/>
        </w:rPr>
        <w:t>.</w:t>
      </w:r>
      <w:r>
        <w:rPr>
          <w:snapToGrid w:val="0"/>
        </w:rPr>
        <w:tab/>
      </w:r>
      <w:r>
        <w:t>Application of prize pool if divisions 2 to 5 prize not won</w:t>
      </w:r>
      <w:bookmarkEnd w:id="360"/>
      <w:bookmarkEnd w:id="361"/>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362" w:name="_Toc39483815"/>
      <w:bookmarkStart w:id="363" w:name="_Toc39488661"/>
      <w:bookmarkStart w:id="364" w:name="_Toc39491031"/>
      <w:bookmarkStart w:id="365" w:name="_Toc34981946"/>
      <w:bookmarkStart w:id="366" w:name="_Toc34985874"/>
      <w:bookmarkStart w:id="367" w:name="_Toc34996404"/>
      <w:r>
        <w:rPr>
          <w:rStyle w:val="CharPartNo"/>
        </w:rPr>
        <w:t>Part 5</w:t>
      </w:r>
      <w:r>
        <w:t> — </w:t>
      </w:r>
      <w:r>
        <w:rPr>
          <w:rStyle w:val="CharPartText"/>
        </w:rPr>
        <w:t>OZ Lotto rules</w:t>
      </w:r>
      <w:bookmarkEnd w:id="362"/>
      <w:bookmarkEnd w:id="363"/>
      <w:bookmarkEnd w:id="364"/>
      <w:bookmarkEnd w:id="365"/>
      <w:bookmarkEnd w:id="366"/>
      <w:bookmarkEnd w:id="367"/>
    </w:p>
    <w:p>
      <w:pPr>
        <w:pStyle w:val="Heading3"/>
      </w:pPr>
      <w:bookmarkStart w:id="368" w:name="_Toc39483816"/>
      <w:bookmarkStart w:id="369" w:name="_Toc39488662"/>
      <w:bookmarkStart w:id="370" w:name="_Toc39491032"/>
      <w:bookmarkStart w:id="371" w:name="_Toc34981947"/>
      <w:bookmarkStart w:id="372" w:name="_Toc34985875"/>
      <w:bookmarkStart w:id="373" w:name="_Toc34996405"/>
      <w:r>
        <w:rPr>
          <w:rStyle w:val="CharDivNo"/>
        </w:rPr>
        <w:t>Division 1</w:t>
      </w:r>
      <w:r>
        <w:t> — </w:t>
      </w:r>
      <w:r>
        <w:rPr>
          <w:rStyle w:val="CharDivText"/>
        </w:rPr>
        <w:t>Requirements of entry</w:t>
      </w:r>
      <w:bookmarkEnd w:id="368"/>
      <w:bookmarkEnd w:id="369"/>
      <w:bookmarkEnd w:id="370"/>
      <w:bookmarkEnd w:id="371"/>
      <w:bookmarkEnd w:id="372"/>
      <w:bookmarkEnd w:id="373"/>
    </w:p>
    <w:p>
      <w:pPr>
        <w:pStyle w:val="Heading5"/>
      </w:pPr>
      <w:bookmarkStart w:id="374" w:name="_Toc39491033"/>
      <w:bookmarkStart w:id="375" w:name="_Toc34996406"/>
      <w:r>
        <w:rPr>
          <w:rStyle w:val="CharSectno"/>
        </w:rPr>
        <w:t>73</w:t>
      </w:r>
      <w:r>
        <w:t>.</w:t>
      </w:r>
      <w:r>
        <w:tab/>
        <w:t>Terms used</w:t>
      </w:r>
      <w:bookmarkEnd w:id="374"/>
      <w:bookmarkEnd w:id="37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376" w:name="endcomma"/>
      <w:bookmarkEnd w:id="376"/>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377" w:name="_Toc39491034"/>
      <w:bookmarkStart w:id="378" w:name="_Toc34996407"/>
      <w:r>
        <w:rPr>
          <w:rStyle w:val="CharSectno"/>
        </w:rPr>
        <w:t>75</w:t>
      </w:r>
      <w:r>
        <w:rPr>
          <w:snapToGrid w:val="0"/>
        </w:rPr>
        <w:t>.</w:t>
      </w:r>
      <w:r>
        <w:rPr>
          <w:snapToGrid w:val="0"/>
        </w:rPr>
        <w:tab/>
        <w:t>How to fill out a playslip</w:t>
      </w:r>
      <w:bookmarkEnd w:id="377"/>
      <w:bookmarkEnd w:id="37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379" w:name="_Toc39491035"/>
      <w:bookmarkStart w:id="380" w:name="_Toc34996408"/>
      <w:r>
        <w:rPr>
          <w:rStyle w:val="CharSectno"/>
        </w:rPr>
        <w:t>76</w:t>
      </w:r>
      <w:r>
        <w:rPr>
          <w:snapToGrid w:val="0"/>
        </w:rPr>
        <w:t>.</w:t>
      </w:r>
      <w:r>
        <w:rPr>
          <w:snapToGrid w:val="0"/>
        </w:rPr>
        <w:tab/>
        <w:t>Oral request for entry</w:t>
      </w:r>
      <w:bookmarkEnd w:id="379"/>
      <w:bookmarkEnd w:id="380"/>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381" w:name="RuleErr_3"/>
      <w:r>
        <w:rPr>
          <w:i/>
          <w:iCs/>
          <w:snapToGrid w:val="0"/>
        </w:rPr>
        <w:t>i.e. a system entry</w:t>
      </w:r>
      <w:bookmarkEnd w:id="381"/>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382" w:name="_Toc39483820"/>
      <w:bookmarkStart w:id="383" w:name="_Toc39488666"/>
      <w:bookmarkStart w:id="384" w:name="_Toc39491036"/>
      <w:bookmarkStart w:id="385" w:name="_Toc34981951"/>
      <w:bookmarkStart w:id="386" w:name="_Toc34985879"/>
      <w:bookmarkStart w:id="387" w:name="_Toc34996409"/>
      <w:r>
        <w:rPr>
          <w:rStyle w:val="CharDivNo"/>
        </w:rPr>
        <w:t>Division 2</w:t>
      </w:r>
      <w:r>
        <w:t> — </w:t>
      </w:r>
      <w:r>
        <w:rPr>
          <w:rStyle w:val="CharDivText"/>
        </w:rPr>
        <w:t>Prize pool and prize reserve fund</w:t>
      </w:r>
      <w:bookmarkEnd w:id="382"/>
      <w:bookmarkEnd w:id="383"/>
      <w:bookmarkEnd w:id="384"/>
      <w:bookmarkEnd w:id="385"/>
      <w:bookmarkEnd w:id="386"/>
      <w:bookmarkEnd w:id="387"/>
    </w:p>
    <w:p>
      <w:pPr>
        <w:pStyle w:val="Heading5"/>
        <w:keepLines w:val="0"/>
        <w:rPr>
          <w:snapToGrid w:val="0"/>
        </w:rPr>
      </w:pPr>
      <w:bookmarkStart w:id="388" w:name="_Toc39491037"/>
      <w:bookmarkStart w:id="389" w:name="_Toc34996410"/>
      <w:r>
        <w:rPr>
          <w:rStyle w:val="CharSectno"/>
        </w:rPr>
        <w:t>77</w:t>
      </w:r>
      <w:r>
        <w:rPr>
          <w:snapToGrid w:val="0"/>
        </w:rPr>
        <w:t>.</w:t>
      </w:r>
      <w:r>
        <w:rPr>
          <w:snapToGrid w:val="0"/>
        </w:rPr>
        <w:tab/>
      </w:r>
      <w:r>
        <w:t>Lotto Bloc’s prize pool and prize reserve fund</w:t>
      </w:r>
      <w:bookmarkEnd w:id="388"/>
      <w:bookmarkEnd w:id="38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390" w:name="_Toc39483822"/>
      <w:bookmarkStart w:id="391" w:name="_Toc39488668"/>
      <w:bookmarkStart w:id="392" w:name="_Toc39491038"/>
      <w:bookmarkStart w:id="393" w:name="_Toc34981953"/>
      <w:bookmarkStart w:id="394" w:name="_Toc34985881"/>
      <w:bookmarkStart w:id="395" w:name="_Toc34996411"/>
      <w:r>
        <w:rPr>
          <w:rStyle w:val="CharDivNo"/>
        </w:rPr>
        <w:t>Division 3</w:t>
      </w:r>
      <w:r>
        <w:t> — </w:t>
      </w:r>
      <w:r>
        <w:rPr>
          <w:rStyle w:val="CharDivText"/>
        </w:rPr>
        <w:t>OZ Lotto draw</w:t>
      </w:r>
      <w:bookmarkEnd w:id="390"/>
      <w:bookmarkEnd w:id="391"/>
      <w:bookmarkEnd w:id="392"/>
      <w:bookmarkEnd w:id="393"/>
      <w:bookmarkEnd w:id="394"/>
      <w:bookmarkEnd w:id="395"/>
    </w:p>
    <w:p>
      <w:pPr>
        <w:pStyle w:val="Heading5"/>
        <w:rPr>
          <w:snapToGrid w:val="0"/>
        </w:rPr>
      </w:pPr>
      <w:bookmarkStart w:id="396" w:name="_Toc39491039"/>
      <w:bookmarkStart w:id="397" w:name="_Toc34996412"/>
      <w:r>
        <w:rPr>
          <w:rStyle w:val="CharSectno"/>
        </w:rPr>
        <w:t>78</w:t>
      </w:r>
      <w:r>
        <w:t>.</w:t>
      </w:r>
      <w:r>
        <w:tab/>
        <w:t>N</w:t>
      </w:r>
      <w:r>
        <w:rPr>
          <w:snapToGrid w:val="0"/>
        </w:rPr>
        <w:t>ature of an OZ Lotto draw</w:t>
      </w:r>
      <w:bookmarkEnd w:id="396"/>
      <w:bookmarkEnd w:id="397"/>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398" w:name="_Toc39491040"/>
      <w:bookmarkStart w:id="399" w:name="_Toc34996413"/>
      <w:r>
        <w:rPr>
          <w:rStyle w:val="CharSectno"/>
        </w:rPr>
        <w:t>79</w:t>
      </w:r>
      <w:r>
        <w:t>.</w:t>
      </w:r>
      <w:r>
        <w:tab/>
        <w:t>Criteria for winning</w:t>
      </w:r>
      <w:bookmarkEnd w:id="398"/>
      <w:bookmarkEnd w:id="39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400" w:name="_Toc39491041"/>
      <w:bookmarkStart w:id="401" w:name="_Toc34996414"/>
      <w:r>
        <w:rPr>
          <w:rStyle w:val="CharSectno"/>
        </w:rPr>
        <w:t>80</w:t>
      </w:r>
      <w:r>
        <w:rPr>
          <w:snapToGrid w:val="0"/>
        </w:rPr>
        <w:t>.</w:t>
      </w:r>
      <w:r>
        <w:rPr>
          <w:snapToGrid w:val="0"/>
        </w:rPr>
        <w:tab/>
        <w:t>Only one prize per game except for system entries</w:t>
      </w:r>
      <w:bookmarkEnd w:id="400"/>
      <w:bookmarkEnd w:id="40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402" w:name="_Toc39491042"/>
      <w:bookmarkStart w:id="403" w:name="_Toc34996415"/>
      <w:r>
        <w:rPr>
          <w:rStyle w:val="CharSectno"/>
        </w:rPr>
        <w:t>81</w:t>
      </w:r>
      <w:r>
        <w:rPr>
          <w:snapToGrid w:val="0"/>
        </w:rPr>
        <w:t>.</w:t>
      </w:r>
      <w:r>
        <w:rPr>
          <w:snapToGrid w:val="0"/>
        </w:rPr>
        <w:tab/>
        <w:t>Distribution of prize pool</w:t>
      </w:r>
      <w:bookmarkEnd w:id="402"/>
      <w:bookmarkEnd w:id="40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404" w:name="_Toc39491043"/>
      <w:bookmarkStart w:id="405" w:name="_Toc34996416"/>
      <w:r>
        <w:rPr>
          <w:rStyle w:val="CharSectno"/>
        </w:rPr>
        <w:t>82</w:t>
      </w:r>
      <w:r>
        <w:rPr>
          <w:snapToGrid w:val="0"/>
        </w:rPr>
        <w:t>.</w:t>
      </w:r>
      <w:r>
        <w:rPr>
          <w:snapToGrid w:val="0"/>
        </w:rPr>
        <w:tab/>
        <w:t>Application of prize pool if divisions 2 to 6 prize not won</w:t>
      </w:r>
      <w:bookmarkEnd w:id="404"/>
      <w:bookmarkEnd w:id="40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406" w:name="_Toc39491044"/>
      <w:bookmarkStart w:id="407" w:name="_Toc34996417"/>
      <w:r>
        <w:rPr>
          <w:rStyle w:val="CharSectno"/>
        </w:rPr>
        <w:t>83</w:t>
      </w:r>
      <w:r>
        <w:rPr>
          <w:snapToGrid w:val="0"/>
        </w:rPr>
        <w:t>.</w:t>
      </w:r>
      <w:r>
        <w:rPr>
          <w:snapToGrid w:val="0"/>
        </w:rPr>
        <w:tab/>
        <w:t>Bonus draws and guaranteed prize pools for division 1</w:t>
      </w:r>
      <w:bookmarkEnd w:id="406"/>
      <w:bookmarkEnd w:id="40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408" w:name="_Toc39491045"/>
      <w:bookmarkStart w:id="409" w:name="_Toc34996418"/>
      <w:r>
        <w:rPr>
          <w:rStyle w:val="CharSectno"/>
        </w:rPr>
        <w:t>84</w:t>
      </w:r>
      <w:r>
        <w:rPr>
          <w:snapToGrid w:val="0"/>
        </w:rPr>
        <w:t>.</w:t>
      </w:r>
      <w:r>
        <w:rPr>
          <w:snapToGrid w:val="0"/>
        </w:rPr>
        <w:tab/>
        <w:t>Combination of jackpot and prize reserve amount to form single division 1 prize pool</w:t>
      </w:r>
      <w:bookmarkEnd w:id="408"/>
      <w:bookmarkEnd w:id="40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410" w:name="_Toc39491046"/>
      <w:bookmarkStart w:id="411" w:name="_Toc34996419"/>
      <w:r>
        <w:rPr>
          <w:rStyle w:val="CharSectno"/>
        </w:rPr>
        <w:t>85</w:t>
      </w:r>
      <w:r>
        <w:rPr>
          <w:snapToGrid w:val="0"/>
        </w:rPr>
        <w:t>.</w:t>
      </w:r>
      <w:r>
        <w:rPr>
          <w:snapToGrid w:val="0"/>
        </w:rPr>
        <w:tab/>
        <w:t>Minimum division 1 prize pool may be guaranteed</w:t>
      </w:r>
      <w:bookmarkEnd w:id="410"/>
      <w:bookmarkEnd w:id="41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12" w:name="_Toc39483831"/>
      <w:bookmarkStart w:id="413" w:name="_Toc39488677"/>
      <w:bookmarkStart w:id="414" w:name="_Toc39491047"/>
      <w:bookmarkStart w:id="415" w:name="_Toc34981962"/>
      <w:bookmarkStart w:id="416" w:name="_Toc34985890"/>
      <w:bookmarkStart w:id="417" w:name="_Toc34996420"/>
      <w:r>
        <w:rPr>
          <w:rStyle w:val="CharPartNo"/>
        </w:rPr>
        <w:t>Part 6</w:t>
      </w:r>
      <w:r>
        <w:t> — </w:t>
      </w:r>
      <w:r>
        <w:rPr>
          <w:rStyle w:val="CharPartText"/>
        </w:rPr>
        <w:t>Powerball rules</w:t>
      </w:r>
      <w:bookmarkEnd w:id="412"/>
      <w:bookmarkEnd w:id="413"/>
      <w:bookmarkEnd w:id="414"/>
      <w:bookmarkEnd w:id="415"/>
      <w:bookmarkEnd w:id="416"/>
      <w:bookmarkEnd w:id="417"/>
    </w:p>
    <w:p>
      <w:pPr>
        <w:pStyle w:val="Heading3"/>
      </w:pPr>
      <w:bookmarkStart w:id="418" w:name="_Toc39483832"/>
      <w:bookmarkStart w:id="419" w:name="_Toc39488678"/>
      <w:bookmarkStart w:id="420" w:name="_Toc39491048"/>
      <w:bookmarkStart w:id="421" w:name="_Toc34981963"/>
      <w:bookmarkStart w:id="422" w:name="_Toc34985891"/>
      <w:bookmarkStart w:id="423" w:name="_Toc34996421"/>
      <w:r>
        <w:rPr>
          <w:rStyle w:val="CharDivNo"/>
        </w:rPr>
        <w:t>Division 1</w:t>
      </w:r>
      <w:r>
        <w:t> — </w:t>
      </w:r>
      <w:r>
        <w:rPr>
          <w:rStyle w:val="CharDivText"/>
        </w:rPr>
        <w:t>Requirements for entry</w:t>
      </w:r>
      <w:bookmarkEnd w:id="418"/>
      <w:bookmarkEnd w:id="419"/>
      <w:bookmarkEnd w:id="420"/>
      <w:bookmarkEnd w:id="421"/>
      <w:bookmarkEnd w:id="422"/>
      <w:bookmarkEnd w:id="423"/>
    </w:p>
    <w:p>
      <w:pPr>
        <w:pStyle w:val="Heading5"/>
      </w:pPr>
      <w:bookmarkStart w:id="424" w:name="_Toc39491049"/>
      <w:bookmarkStart w:id="425" w:name="_Toc34996422"/>
      <w:r>
        <w:rPr>
          <w:rStyle w:val="CharSectno"/>
        </w:rPr>
        <w:t>86</w:t>
      </w:r>
      <w:r>
        <w:t>.</w:t>
      </w:r>
      <w:r>
        <w:tab/>
        <w:t>Terms used</w:t>
      </w:r>
      <w:bookmarkEnd w:id="424"/>
      <w:bookmarkEnd w:id="42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426" w:name="_Toc39491050"/>
      <w:bookmarkStart w:id="427" w:name="_Toc34996423"/>
      <w:r>
        <w:rPr>
          <w:rStyle w:val="CharSectno"/>
        </w:rPr>
        <w:t>88</w:t>
      </w:r>
      <w:r>
        <w:t>.</w:t>
      </w:r>
      <w:r>
        <w:rPr>
          <w:snapToGrid w:val="0"/>
        </w:rPr>
        <w:tab/>
        <w:t>How to fill out a playslip</w:t>
      </w:r>
      <w:bookmarkEnd w:id="426"/>
      <w:bookmarkEnd w:id="42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428" w:name="_Toc39491051"/>
      <w:bookmarkStart w:id="429" w:name="_Toc34996424"/>
      <w:r>
        <w:rPr>
          <w:rStyle w:val="CharSectno"/>
        </w:rPr>
        <w:t>89</w:t>
      </w:r>
      <w:r>
        <w:t>.</w:t>
      </w:r>
      <w:r>
        <w:rPr>
          <w:snapToGrid w:val="0"/>
        </w:rPr>
        <w:tab/>
        <w:t>Oral request for entry</w:t>
      </w:r>
      <w:bookmarkEnd w:id="428"/>
      <w:bookmarkEnd w:id="429"/>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430" w:name="RuleErr_4"/>
      <w:r>
        <w:rPr>
          <w:i/>
          <w:snapToGrid w:val="0"/>
        </w:rPr>
        <w:t>i.e. a system entry</w:t>
      </w:r>
      <w:bookmarkEnd w:id="430"/>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431" w:name="_Toc39483836"/>
      <w:bookmarkStart w:id="432" w:name="_Toc39488682"/>
      <w:bookmarkStart w:id="433" w:name="_Toc39491052"/>
      <w:bookmarkStart w:id="434" w:name="_Toc34981967"/>
      <w:bookmarkStart w:id="435" w:name="_Toc34985895"/>
      <w:bookmarkStart w:id="436" w:name="_Toc34996425"/>
      <w:r>
        <w:rPr>
          <w:rStyle w:val="CharDivNo"/>
        </w:rPr>
        <w:t>Division 2</w:t>
      </w:r>
      <w:r>
        <w:t> — </w:t>
      </w:r>
      <w:r>
        <w:rPr>
          <w:rStyle w:val="CharDivText"/>
        </w:rPr>
        <w:t>Prize pool and prize reserve fund</w:t>
      </w:r>
      <w:bookmarkEnd w:id="431"/>
      <w:bookmarkEnd w:id="432"/>
      <w:bookmarkEnd w:id="433"/>
      <w:bookmarkEnd w:id="434"/>
      <w:bookmarkEnd w:id="435"/>
      <w:bookmarkEnd w:id="436"/>
    </w:p>
    <w:p>
      <w:pPr>
        <w:pStyle w:val="Heading5"/>
        <w:rPr>
          <w:snapToGrid w:val="0"/>
        </w:rPr>
      </w:pPr>
      <w:bookmarkStart w:id="437" w:name="_Toc39491053"/>
      <w:bookmarkStart w:id="438" w:name="_Toc34996426"/>
      <w:r>
        <w:rPr>
          <w:rStyle w:val="CharSectno"/>
        </w:rPr>
        <w:t>90</w:t>
      </w:r>
      <w:r>
        <w:t>.</w:t>
      </w:r>
      <w:r>
        <w:rPr>
          <w:snapToGrid w:val="0"/>
        </w:rPr>
        <w:tab/>
        <w:t>Lotto Bloc’s prize pool and prize reserve fund</w:t>
      </w:r>
      <w:bookmarkEnd w:id="437"/>
      <w:bookmarkEnd w:id="4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439" w:name="_Toc39483838"/>
      <w:bookmarkStart w:id="440" w:name="_Toc39488684"/>
      <w:bookmarkStart w:id="441" w:name="_Toc39491054"/>
      <w:bookmarkStart w:id="442" w:name="_Toc34981969"/>
      <w:bookmarkStart w:id="443" w:name="_Toc34985897"/>
      <w:bookmarkStart w:id="444" w:name="_Toc34996427"/>
      <w:r>
        <w:rPr>
          <w:rStyle w:val="CharDivNo"/>
        </w:rPr>
        <w:t>Division 3</w:t>
      </w:r>
      <w:r>
        <w:t> — </w:t>
      </w:r>
      <w:r>
        <w:rPr>
          <w:rStyle w:val="CharDivText"/>
        </w:rPr>
        <w:t>Powerball draw</w:t>
      </w:r>
      <w:bookmarkEnd w:id="439"/>
      <w:bookmarkEnd w:id="440"/>
      <w:bookmarkEnd w:id="441"/>
      <w:bookmarkEnd w:id="442"/>
      <w:bookmarkEnd w:id="443"/>
      <w:bookmarkEnd w:id="444"/>
    </w:p>
    <w:p>
      <w:pPr>
        <w:pStyle w:val="Heading5"/>
        <w:rPr>
          <w:snapToGrid w:val="0"/>
        </w:rPr>
      </w:pPr>
      <w:bookmarkStart w:id="445" w:name="_Toc39491055"/>
      <w:bookmarkStart w:id="446" w:name="_Toc34996428"/>
      <w:r>
        <w:rPr>
          <w:rStyle w:val="CharSectno"/>
        </w:rPr>
        <w:t>91</w:t>
      </w:r>
      <w:r>
        <w:t>.</w:t>
      </w:r>
      <w:r>
        <w:tab/>
      </w:r>
      <w:r>
        <w:rPr>
          <w:snapToGrid w:val="0"/>
        </w:rPr>
        <w:t>Nature of a Powerball draw</w:t>
      </w:r>
      <w:bookmarkEnd w:id="445"/>
      <w:bookmarkEnd w:id="44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447" w:name="_Toc39491056"/>
      <w:bookmarkStart w:id="448" w:name="_Toc34996429"/>
      <w:r>
        <w:rPr>
          <w:rStyle w:val="CharSectno"/>
        </w:rPr>
        <w:t>92</w:t>
      </w:r>
      <w:r>
        <w:t>.</w:t>
      </w:r>
      <w:r>
        <w:rPr>
          <w:snapToGrid w:val="0"/>
        </w:rPr>
        <w:tab/>
        <w:t>Criteria for winning</w:t>
      </w:r>
      <w:bookmarkEnd w:id="447"/>
      <w:bookmarkEnd w:id="448"/>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449" w:name="_Toc39491057"/>
      <w:bookmarkStart w:id="450" w:name="_Toc34996430"/>
      <w:r>
        <w:rPr>
          <w:rStyle w:val="CharSectno"/>
        </w:rPr>
        <w:t>93</w:t>
      </w:r>
      <w:r>
        <w:t>.</w:t>
      </w:r>
      <w:r>
        <w:rPr>
          <w:snapToGrid w:val="0"/>
        </w:rPr>
        <w:tab/>
        <w:t>Only one prize per game except for system entries</w:t>
      </w:r>
      <w:bookmarkEnd w:id="449"/>
      <w:bookmarkEnd w:id="45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51" w:name="_Toc39491058"/>
      <w:bookmarkStart w:id="452" w:name="_Toc34996431"/>
      <w:r>
        <w:rPr>
          <w:rStyle w:val="CharSectno"/>
        </w:rPr>
        <w:t>94</w:t>
      </w:r>
      <w:r>
        <w:t>.</w:t>
      </w:r>
      <w:r>
        <w:rPr>
          <w:snapToGrid w:val="0"/>
        </w:rPr>
        <w:tab/>
        <w:t>Distribution of prize pool</w:t>
      </w:r>
      <w:bookmarkEnd w:id="451"/>
      <w:bookmarkEnd w:id="452"/>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453" w:name="_Toc39491059"/>
      <w:bookmarkStart w:id="454" w:name="_Toc34996432"/>
      <w:r>
        <w:rPr>
          <w:rStyle w:val="CharSectno"/>
        </w:rPr>
        <w:t>95</w:t>
      </w:r>
      <w:r>
        <w:t>.</w:t>
      </w:r>
      <w:r>
        <w:rPr>
          <w:snapToGrid w:val="0"/>
        </w:rPr>
        <w:tab/>
        <w:t>Application of prize pool if divisions 2 to 8 prize not won</w:t>
      </w:r>
      <w:bookmarkEnd w:id="453"/>
      <w:bookmarkEnd w:id="454"/>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455" w:name="_Toc39491060"/>
      <w:bookmarkStart w:id="456" w:name="_Toc34996433"/>
      <w:r>
        <w:rPr>
          <w:rStyle w:val="CharSectno"/>
        </w:rPr>
        <w:t>96</w:t>
      </w:r>
      <w:r>
        <w:t>.</w:t>
      </w:r>
      <w:r>
        <w:rPr>
          <w:snapToGrid w:val="0"/>
        </w:rPr>
        <w:tab/>
        <w:t>Bonus draws and guaranteed prize pools for division 1</w:t>
      </w:r>
      <w:bookmarkEnd w:id="455"/>
      <w:bookmarkEnd w:id="456"/>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457" w:name="_Toc39491061"/>
      <w:bookmarkStart w:id="458" w:name="_Toc34996434"/>
      <w:r>
        <w:rPr>
          <w:rStyle w:val="CharSectno"/>
        </w:rPr>
        <w:t>97</w:t>
      </w:r>
      <w:r>
        <w:rPr>
          <w:snapToGrid w:val="0"/>
        </w:rPr>
        <w:t>.</w:t>
      </w:r>
      <w:r>
        <w:rPr>
          <w:snapToGrid w:val="0"/>
        </w:rPr>
        <w:tab/>
        <w:t>Combination of jackpot and prize reserve amount to form single division 1 prize pool</w:t>
      </w:r>
      <w:bookmarkEnd w:id="457"/>
      <w:bookmarkEnd w:id="45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459" w:name="_Toc39491062"/>
      <w:bookmarkStart w:id="460" w:name="_Toc34996435"/>
      <w:r>
        <w:rPr>
          <w:rStyle w:val="CharSectno"/>
        </w:rPr>
        <w:t>98</w:t>
      </w:r>
      <w:r>
        <w:rPr>
          <w:snapToGrid w:val="0"/>
        </w:rPr>
        <w:t>.</w:t>
      </w:r>
      <w:r>
        <w:rPr>
          <w:snapToGrid w:val="0"/>
        </w:rPr>
        <w:tab/>
        <w:t>Minimum division 1 prize pool may be guaranteed</w:t>
      </w:r>
      <w:bookmarkEnd w:id="459"/>
      <w:bookmarkEnd w:id="46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61" w:name="_Toc39483847"/>
      <w:bookmarkStart w:id="462" w:name="_Toc39488693"/>
      <w:bookmarkStart w:id="463" w:name="_Toc39491063"/>
      <w:bookmarkStart w:id="464" w:name="_Toc34981978"/>
      <w:bookmarkStart w:id="465" w:name="_Toc34985906"/>
      <w:bookmarkStart w:id="466" w:name="_Toc34996436"/>
      <w:r>
        <w:rPr>
          <w:rStyle w:val="CharPartNo"/>
        </w:rPr>
        <w:t>Part 7</w:t>
      </w:r>
      <w:r>
        <w:t> — </w:t>
      </w:r>
      <w:r>
        <w:rPr>
          <w:rStyle w:val="CharPartText"/>
        </w:rPr>
        <w:t>Saturday Lotto rules</w:t>
      </w:r>
      <w:bookmarkEnd w:id="461"/>
      <w:bookmarkEnd w:id="462"/>
      <w:bookmarkEnd w:id="463"/>
      <w:bookmarkEnd w:id="464"/>
      <w:bookmarkEnd w:id="465"/>
      <w:bookmarkEnd w:id="466"/>
    </w:p>
    <w:p>
      <w:pPr>
        <w:pStyle w:val="Heading3"/>
      </w:pPr>
      <w:bookmarkStart w:id="467" w:name="_Toc39483848"/>
      <w:bookmarkStart w:id="468" w:name="_Toc39488694"/>
      <w:bookmarkStart w:id="469" w:name="_Toc39491064"/>
      <w:bookmarkStart w:id="470" w:name="_Toc34981979"/>
      <w:bookmarkStart w:id="471" w:name="_Toc34985907"/>
      <w:bookmarkStart w:id="472" w:name="_Toc34996437"/>
      <w:r>
        <w:rPr>
          <w:rStyle w:val="CharDivNo"/>
        </w:rPr>
        <w:t>Division 1</w:t>
      </w:r>
      <w:r>
        <w:t> — </w:t>
      </w:r>
      <w:r>
        <w:rPr>
          <w:rStyle w:val="CharDivText"/>
        </w:rPr>
        <w:t>Requirements for entry</w:t>
      </w:r>
      <w:bookmarkEnd w:id="467"/>
      <w:bookmarkEnd w:id="468"/>
      <w:bookmarkEnd w:id="469"/>
      <w:bookmarkEnd w:id="470"/>
      <w:bookmarkEnd w:id="471"/>
      <w:bookmarkEnd w:id="472"/>
    </w:p>
    <w:p>
      <w:pPr>
        <w:pStyle w:val="Heading5"/>
      </w:pPr>
      <w:bookmarkStart w:id="473" w:name="_Toc39491065"/>
      <w:bookmarkStart w:id="474" w:name="_Toc34996438"/>
      <w:r>
        <w:rPr>
          <w:rStyle w:val="CharSectno"/>
        </w:rPr>
        <w:t>99</w:t>
      </w:r>
      <w:r>
        <w:t>.</w:t>
      </w:r>
      <w:r>
        <w:tab/>
        <w:t>Terms used</w:t>
      </w:r>
      <w:bookmarkEnd w:id="473"/>
      <w:bookmarkEnd w:id="474"/>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75" w:name="_Toc39491066"/>
      <w:bookmarkStart w:id="476" w:name="_Toc34996439"/>
      <w:r>
        <w:rPr>
          <w:rStyle w:val="CharSectno"/>
        </w:rPr>
        <w:t>101</w:t>
      </w:r>
      <w:r>
        <w:t>.</w:t>
      </w:r>
      <w:r>
        <w:rPr>
          <w:snapToGrid w:val="0"/>
        </w:rPr>
        <w:tab/>
        <w:t>How to fill out a playslip</w:t>
      </w:r>
      <w:bookmarkEnd w:id="475"/>
      <w:bookmarkEnd w:id="476"/>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77" w:name="_Toc39491067"/>
      <w:bookmarkStart w:id="478" w:name="_Toc34996440"/>
      <w:r>
        <w:rPr>
          <w:rStyle w:val="CharSectno"/>
        </w:rPr>
        <w:t>102</w:t>
      </w:r>
      <w:r>
        <w:t>.</w:t>
      </w:r>
      <w:r>
        <w:rPr>
          <w:snapToGrid w:val="0"/>
        </w:rPr>
        <w:tab/>
        <w:t>Oral request for entry</w:t>
      </w:r>
      <w:bookmarkEnd w:id="477"/>
      <w:bookmarkEnd w:id="47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79" w:name="RuleErr_5"/>
      <w:r>
        <w:rPr>
          <w:i/>
          <w:snapToGrid w:val="0"/>
        </w:rPr>
        <w:t>i.e. a system entry</w:t>
      </w:r>
      <w:bookmarkEnd w:id="47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80" w:name="_Toc39483852"/>
      <w:bookmarkStart w:id="481" w:name="_Toc39488698"/>
      <w:bookmarkStart w:id="482" w:name="_Toc39491068"/>
      <w:bookmarkStart w:id="483" w:name="_Toc34981983"/>
      <w:bookmarkStart w:id="484" w:name="_Toc34985911"/>
      <w:bookmarkStart w:id="485" w:name="_Toc34996441"/>
      <w:r>
        <w:rPr>
          <w:rStyle w:val="CharDivNo"/>
        </w:rPr>
        <w:t>Division 2</w:t>
      </w:r>
      <w:r>
        <w:t> — </w:t>
      </w:r>
      <w:r>
        <w:rPr>
          <w:rStyle w:val="CharDivText"/>
        </w:rPr>
        <w:t>Prize pool and prize reserve fund</w:t>
      </w:r>
      <w:bookmarkEnd w:id="480"/>
      <w:bookmarkEnd w:id="481"/>
      <w:bookmarkEnd w:id="482"/>
      <w:bookmarkEnd w:id="483"/>
      <w:bookmarkEnd w:id="484"/>
      <w:bookmarkEnd w:id="485"/>
    </w:p>
    <w:p>
      <w:pPr>
        <w:pStyle w:val="Heading5"/>
        <w:rPr>
          <w:snapToGrid w:val="0"/>
        </w:rPr>
      </w:pPr>
      <w:bookmarkStart w:id="486" w:name="_Toc39491069"/>
      <w:bookmarkStart w:id="487" w:name="_Toc34996442"/>
      <w:r>
        <w:rPr>
          <w:rStyle w:val="CharSectno"/>
        </w:rPr>
        <w:t>103</w:t>
      </w:r>
      <w:r>
        <w:rPr>
          <w:snapToGrid w:val="0"/>
        </w:rPr>
        <w:t>.</w:t>
      </w:r>
      <w:r>
        <w:rPr>
          <w:snapToGrid w:val="0"/>
        </w:rPr>
        <w:tab/>
      </w:r>
      <w:r>
        <w:t>Lotto Bloc’s prize pool and prize reserve fund</w:t>
      </w:r>
      <w:bookmarkEnd w:id="486"/>
      <w:bookmarkEnd w:id="4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88" w:name="_Toc39483854"/>
      <w:bookmarkStart w:id="489" w:name="_Toc39488700"/>
      <w:bookmarkStart w:id="490" w:name="_Toc39491070"/>
      <w:bookmarkStart w:id="491" w:name="_Toc34981985"/>
      <w:bookmarkStart w:id="492" w:name="_Toc34985913"/>
      <w:bookmarkStart w:id="493" w:name="_Toc34996443"/>
      <w:r>
        <w:rPr>
          <w:rStyle w:val="CharDivNo"/>
        </w:rPr>
        <w:t>Division 3</w:t>
      </w:r>
      <w:r>
        <w:t> — </w:t>
      </w:r>
      <w:r>
        <w:rPr>
          <w:rStyle w:val="CharDivText"/>
        </w:rPr>
        <w:t>Saturday Lotto draw</w:t>
      </w:r>
      <w:bookmarkEnd w:id="488"/>
      <w:bookmarkEnd w:id="489"/>
      <w:bookmarkEnd w:id="490"/>
      <w:bookmarkEnd w:id="491"/>
      <w:bookmarkEnd w:id="492"/>
      <w:bookmarkEnd w:id="493"/>
    </w:p>
    <w:p>
      <w:pPr>
        <w:pStyle w:val="Heading5"/>
        <w:spacing w:before="180"/>
        <w:rPr>
          <w:snapToGrid w:val="0"/>
        </w:rPr>
      </w:pPr>
      <w:bookmarkStart w:id="494" w:name="_Toc39491071"/>
      <w:bookmarkStart w:id="495" w:name="_Toc34996444"/>
      <w:r>
        <w:rPr>
          <w:rStyle w:val="CharSectno"/>
        </w:rPr>
        <w:t>104</w:t>
      </w:r>
      <w:r>
        <w:t>.</w:t>
      </w:r>
      <w:r>
        <w:tab/>
        <w:t>Nature of a Saturday Lotto d</w:t>
      </w:r>
      <w:r>
        <w:rPr>
          <w:snapToGrid w:val="0"/>
        </w:rPr>
        <w:t>raw</w:t>
      </w:r>
      <w:bookmarkEnd w:id="494"/>
      <w:bookmarkEnd w:id="495"/>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496" w:name="_Toc39491072"/>
      <w:bookmarkStart w:id="497" w:name="_Toc34996445"/>
      <w:r>
        <w:rPr>
          <w:rStyle w:val="CharSectno"/>
        </w:rPr>
        <w:t>105</w:t>
      </w:r>
      <w:r>
        <w:rPr>
          <w:snapToGrid w:val="0"/>
        </w:rPr>
        <w:t>.</w:t>
      </w:r>
      <w:r>
        <w:rPr>
          <w:snapToGrid w:val="0"/>
        </w:rPr>
        <w:tab/>
        <w:t>Criteria for winning</w:t>
      </w:r>
      <w:bookmarkEnd w:id="496"/>
      <w:bookmarkEnd w:id="497"/>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498" w:name="_Toc39491073"/>
      <w:bookmarkStart w:id="499" w:name="_Toc34996446"/>
      <w:r>
        <w:rPr>
          <w:rStyle w:val="CharSectno"/>
        </w:rPr>
        <w:t>106</w:t>
      </w:r>
      <w:r>
        <w:rPr>
          <w:snapToGrid w:val="0"/>
        </w:rPr>
        <w:t>.</w:t>
      </w:r>
      <w:r>
        <w:rPr>
          <w:snapToGrid w:val="0"/>
        </w:rPr>
        <w:tab/>
        <w:t>Only one prize per game except for system entries</w:t>
      </w:r>
      <w:bookmarkEnd w:id="498"/>
      <w:bookmarkEnd w:id="49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00" w:name="_Toc39491074"/>
      <w:bookmarkStart w:id="501" w:name="_Toc34996447"/>
      <w:r>
        <w:rPr>
          <w:rStyle w:val="CharSectno"/>
        </w:rPr>
        <w:t>107</w:t>
      </w:r>
      <w:r>
        <w:rPr>
          <w:snapToGrid w:val="0"/>
        </w:rPr>
        <w:t>.</w:t>
      </w:r>
      <w:r>
        <w:rPr>
          <w:snapToGrid w:val="0"/>
        </w:rPr>
        <w:tab/>
        <w:t>Distribution of prize pool</w:t>
      </w:r>
      <w:bookmarkEnd w:id="500"/>
      <w:bookmarkEnd w:id="50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502" w:name="_Toc39491075"/>
      <w:bookmarkStart w:id="503" w:name="_Toc34996448"/>
      <w:r>
        <w:rPr>
          <w:rStyle w:val="CharSectno"/>
        </w:rPr>
        <w:t>108</w:t>
      </w:r>
      <w:r>
        <w:rPr>
          <w:snapToGrid w:val="0"/>
        </w:rPr>
        <w:t>.</w:t>
      </w:r>
      <w:r>
        <w:rPr>
          <w:snapToGrid w:val="0"/>
        </w:rPr>
        <w:tab/>
        <w:t>Application of prize pool if divisions 2 to 5 prize not won</w:t>
      </w:r>
      <w:bookmarkEnd w:id="502"/>
      <w:bookmarkEnd w:id="503"/>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504" w:name="_Toc39491076"/>
      <w:bookmarkStart w:id="505" w:name="_Toc34996449"/>
      <w:r>
        <w:rPr>
          <w:rStyle w:val="CharSectno"/>
        </w:rPr>
        <w:t>109</w:t>
      </w:r>
      <w:r>
        <w:rPr>
          <w:snapToGrid w:val="0"/>
        </w:rPr>
        <w:t>.</w:t>
      </w:r>
      <w:r>
        <w:rPr>
          <w:snapToGrid w:val="0"/>
        </w:rPr>
        <w:tab/>
        <w:t>Bonus draws and guaranteed prize pools for division 1</w:t>
      </w:r>
      <w:bookmarkEnd w:id="504"/>
      <w:bookmarkEnd w:id="505"/>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506" w:name="_Toc39483861"/>
      <w:bookmarkStart w:id="507" w:name="_Toc39488707"/>
      <w:bookmarkStart w:id="508" w:name="_Toc39491077"/>
      <w:bookmarkStart w:id="509" w:name="_Toc34981992"/>
      <w:bookmarkStart w:id="510" w:name="_Toc34985920"/>
      <w:bookmarkStart w:id="511" w:name="_Toc34996450"/>
      <w:r>
        <w:rPr>
          <w:rStyle w:val="CharPartNo"/>
        </w:rPr>
        <w:t>Part 8</w:t>
      </w:r>
      <w:r>
        <w:t> — </w:t>
      </w:r>
      <w:r>
        <w:rPr>
          <w:rStyle w:val="CharPartText"/>
        </w:rPr>
        <w:t>Set for Life rules</w:t>
      </w:r>
      <w:bookmarkEnd w:id="506"/>
      <w:bookmarkEnd w:id="507"/>
      <w:bookmarkEnd w:id="508"/>
      <w:bookmarkEnd w:id="509"/>
      <w:bookmarkEnd w:id="510"/>
      <w:bookmarkEnd w:id="511"/>
    </w:p>
    <w:p>
      <w:pPr>
        <w:pStyle w:val="Heading3"/>
      </w:pPr>
      <w:bookmarkStart w:id="512" w:name="_Toc39483862"/>
      <w:bookmarkStart w:id="513" w:name="_Toc39488708"/>
      <w:bookmarkStart w:id="514" w:name="_Toc39491078"/>
      <w:bookmarkStart w:id="515" w:name="_Toc34981993"/>
      <w:bookmarkStart w:id="516" w:name="_Toc34985921"/>
      <w:bookmarkStart w:id="517" w:name="_Toc34996451"/>
      <w:r>
        <w:rPr>
          <w:rStyle w:val="CharDivNo"/>
        </w:rPr>
        <w:t>Division 1</w:t>
      </w:r>
      <w:r>
        <w:t> — </w:t>
      </w:r>
      <w:r>
        <w:rPr>
          <w:rStyle w:val="CharDivText"/>
        </w:rPr>
        <w:t>Requirements for entry</w:t>
      </w:r>
      <w:bookmarkEnd w:id="512"/>
      <w:bookmarkEnd w:id="513"/>
      <w:bookmarkEnd w:id="514"/>
      <w:bookmarkEnd w:id="515"/>
      <w:bookmarkEnd w:id="516"/>
      <w:bookmarkEnd w:id="517"/>
    </w:p>
    <w:p>
      <w:pPr>
        <w:pStyle w:val="Heading5"/>
      </w:pPr>
      <w:bookmarkStart w:id="518" w:name="_Toc39491079"/>
      <w:bookmarkStart w:id="519" w:name="_Toc34996452"/>
      <w:r>
        <w:rPr>
          <w:rStyle w:val="CharSectno"/>
        </w:rPr>
        <w:t>110</w:t>
      </w:r>
      <w:r>
        <w:t>.</w:t>
      </w:r>
      <w:r>
        <w:tab/>
        <w:t>Terms used</w:t>
      </w:r>
      <w:bookmarkEnd w:id="518"/>
      <w:bookmarkEnd w:id="51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520" w:name="_Toc39491080"/>
      <w:bookmarkStart w:id="521" w:name="_Toc34996453"/>
      <w:r>
        <w:rPr>
          <w:rStyle w:val="CharSectno"/>
        </w:rPr>
        <w:t>111</w:t>
      </w:r>
      <w:r>
        <w:t>.</w:t>
      </w:r>
      <w:r>
        <w:tab/>
      </w:r>
      <w:r>
        <w:rPr>
          <w:snapToGrid w:val="0"/>
        </w:rPr>
        <w:t>How to fill out a playslip</w:t>
      </w:r>
      <w:bookmarkEnd w:id="520"/>
      <w:bookmarkEnd w:id="52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522" w:name="_Toc39491081"/>
      <w:bookmarkStart w:id="523" w:name="_Toc34996454"/>
      <w:r>
        <w:rPr>
          <w:rStyle w:val="CharSectno"/>
        </w:rPr>
        <w:t>112</w:t>
      </w:r>
      <w:r>
        <w:t>.</w:t>
      </w:r>
      <w:r>
        <w:tab/>
        <w:t>Oral request for entry</w:t>
      </w:r>
      <w:bookmarkEnd w:id="522"/>
      <w:bookmarkEnd w:id="52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524" w:name="_Toc39483866"/>
      <w:bookmarkStart w:id="525" w:name="_Toc39488712"/>
      <w:bookmarkStart w:id="526" w:name="_Toc39491082"/>
      <w:bookmarkStart w:id="527" w:name="_Toc34981997"/>
      <w:bookmarkStart w:id="528" w:name="_Toc34985925"/>
      <w:bookmarkStart w:id="529" w:name="_Toc34996455"/>
      <w:r>
        <w:rPr>
          <w:rStyle w:val="CharDivNo"/>
        </w:rPr>
        <w:t>Division 2</w:t>
      </w:r>
      <w:r>
        <w:t> — </w:t>
      </w:r>
      <w:r>
        <w:rPr>
          <w:rStyle w:val="CharDivText"/>
        </w:rPr>
        <w:t>Prize pool and prize reserve fund</w:t>
      </w:r>
      <w:bookmarkEnd w:id="524"/>
      <w:bookmarkEnd w:id="525"/>
      <w:bookmarkEnd w:id="526"/>
      <w:bookmarkEnd w:id="527"/>
      <w:bookmarkEnd w:id="528"/>
      <w:bookmarkEnd w:id="529"/>
    </w:p>
    <w:p>
      <w:pPr>
        <w:pStyle w:val="Heading5"/>
        <w:keepLines w:val="0"/>
        <w:widowControl w:val="0"/>
      </w:pPr>
      <w:bookmarkStart w:id="530" w:name="_Toc39491083"/>
      <w:bookmarkStart w:id="531" w:name="_Toc34996456"/>
      <w:r>
        <w:rPr>
          <w:rStyle w:val="CharSectno"/>
        </w:rPr>
        <w:t>113</w:t>
      </w:r>
      <w:r>
        <w:t>.</w:t>
      </w:r>
      <w:r>
        <w:tab/>
        <w:t>Lotto Bloc’s prize pool and prize reserve fund</w:t>
      </w:r>
      <w:bookmarkEnd w:id="530"/>
      <w:bookmarkEnd w:id="531"/>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532" w:name="_Toc39483868"/>
      <w:bookmarkStart w:id="533" w:name="_Toc39488714"/>
      <w:bookmarkStart w:id="534" w:name="_Toc39491084"/>
      <w:bookmarkStart w:id="535" w:name="_Toc34981999"/>
      <w:bookmarkStart w:id="536" w:name="_Toc34985927"/>
      <w:bookmarkStart w:id="537" w:name="_Toc34996457"/>
      <w:r>
        <w:rPr>
          <w:rStyle w:val="CharDivNo"/>
        </w:rPr>
        <w:t>Division 3</w:t>
      </w:r>
      <w:r>
        <w:t> — </w:t>
      </w:r>
      <w:r>
        <w:rPr>
          <w:rStyle w:val="CharDivText"/>
        </w:rPr>
        <w:t>Set for Life draw</w:t>
      </w:r>
      <w:bookmarkEnd w:id="532"/>
      <w:bookmarkEnd w:id="533"/>
      <w:bookmarkEnd w:id="534"/>
      <w:bookmarkEnd w:id="535"/>
      <w:bookmarkEnd w:id="536"/>
      <w:bookmarkEnd w:id="537"/>
    </w:p>
    <w:p>
      <w:pPr>
        <w:pStyle w:val="Heading5"/>
      </w:pPr>
      <w:bookmarkStart w:id="538" w:name="_Toc39491085"/>
      <w:bookmarkStart w:id="539" w:name="_Toc34996458"/>
      <w:r>
        <w:rPr>
          <w:rStyle w:val="CharSectno"/>
        </w:rPr>
        <w:t>114</w:t>
      </w:r>
      <w:r>
        <w:t>.</w:t>
      </w:r>
      <w:r>
        <w:tab/>
        <w:t>Nature of a Set for Life draw</w:t>
      </w:r>
      <w:bookmarkEnd w:id="538"/>
      <w:bookmarkEnd w:id="53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540" w:name="_Toc39491086"/>
      <w:bookmarkStart w:id="541" w:name="_Toc34996459"/>
      <w:r>
        <w:rPr>
          <w:rStyle w:val="CharSectno"/>
        </w:rPr>
        <w:t>115</w:t>
      </w:r>
      <w:r>
        <w:t>.</w:t>
      </w:r>
      <w:r>
        <w:tab/>
        <w:t>Criteria for winning</w:t>
      </w:r>
      <w:bookmarkEnd w:id="540"/>
      <w:bookmarkEnd w:id="54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542" w:name="_Toc39491087"/>
      <w:bookmarkStart w:id="543" w:name="_Toc34996460"/>
      <w:r>
        <w:rPr>
          <w:rStyle w:val="CharSectno"/>
        </w:rPr>
        <w:t>116</w:t>
      </w:r>
      <w:r>
        <w:t>.</w:t>
      </w:r>
      <w:r>
        <w:tab/>
        <w:t>Only one prize per game</w:t>
      </w:r>
      <w:bookmarkEnd w:id="542"/>
      <w:bookmarkEnd w:id="54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544" w:name="_Toc39491088"/>
      <w:bookmarkStart w:id="545" w:name="_Toc34996461"/>
      <w:r>
        <w:rPr>
          <w:rStyle w:val="CharSectno"/>
        </w:rPr>
        <w:t>117</w:t>
      </w:r>
      <w:r>
        <w:t>.</w:t>
      </w:r>
      <w:r>
        <w:tab/>
        <w:t>Distribution of prize pool</w:t>
      </w:r>
      <w:bookmarkEnd w:id="544"/>
      <w:bookmarkEnd w:id="545"/>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546" w:name="_Toc39491089"/>
      <w:bookmarkStart w:id="547" w:name="_Toc34996462"/>
      <w:r>
        <w:rPr>
          <w:rStyle w:val="CharSectno"/>
        </w:rPr>
        <w:t>118</w:t>
      </w:r>
      <w:r>
        <w:t>.</w:t>
      </w:r>
      <w:r>
        <w:tab/>
        <w:t>Application of prize pool if divisions 3 to 8 not won</w:t>
      </w:r>
      <w:bookmarkEnd w:id="546"/>
      <w:bookmarkEnd w:id="54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548" w:name="_Toc39491090"/>
      <w:bookmarkStart w:id="549" w:name="_Toc34996463"/>
      <w:r>
        <w:rPr>
          <w:rStyle w:val="CharSectno"/>
        </w:rPr>
        <w:t>119</w:t>
      </w:r>
      <w:r>
        <w:t>.</w:t>
      </w:r>
      <w:r>
        <w:tab/>
        <w:t>Application of prize reserve fund to division 1</w:t>
      </w:r>
      <w:bookmarkEnd w:id="548"/>
      <w:bookmarkEnd w:id="549"/>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550" w:name="_Toc39491091"/>
      <w:bookmarkStart w:id="551" w:name="_Toc34996464"/>
      <w:r>
        <w:rPr>
          <w:rStyle w:val="CharSectno"/>
        </w:rPr>
        <w:t>119A</w:t>
      </w:r>
      <w:r>
        <w:t>.</w:t>
      </w:r>
      <w:r>
        <w:tab/>
        <w:t>Application of prize reserve fund to division 2</w:t>
      </w:r>
      <w:bookmarkEnd w:id="550"/>
      <w:bookmarkEnd w:id="551"/>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552" w:name="_Toc39491092"/>
      <w:bookmarkStart w:id="553" w:name="_Toc34996465"/>
      <w:r>
        <w:rPr>
          <w:rStyle w:val="CharSectno"/>
        </w:rPr>
        <w:t>120</w:t>
      </w:r>
      <w:r>
        <w:t>.</w:t>
      </w:r>
      <w:r>
        <w:tab/>
        <w:t>Claims for and payment of division 1 and division 2 prizes</w:t>
      </w:r>
      <w:bookmarkEnd w:id="552"/>
      <w:bookmarkEnd w:id="553"/>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554" w:name="_Toc39483877"/>
      <w:bookmarkStart w:id="555" w:name="_Toc39488723"/>
      <w:bookmarkStart w:id="556" w:name="_Toc39491093"/>
      <w:bookmarkStart w:id="557" w:name="_Toc34982027"/>
      <w:bookmarkStart w:id="558" w:name="_Toc34985936"/>
      <w:bookmarkStart w:id="559" w:name="_Toc34996466"/>
      <w:r>
        <w:rPr>
          <w:rStyle w:val="CharPartNo"/>
        </w:rPr>
        <w:t>Part 10</w:t>
      </w:r>
      <w:r>
        <w:t> — </w:t>
      </w:r>
      <w:r>
        <w:rPr>
          <w:rStyle w:val="CharPartText"/>
        </w:rPr>
        <w:t>Super66 rules</w:t>
      </w:r>
      <w:bookmarkEnd w:id="554"/>
      <w:bookmarkEnd w:id="555"/>
      <w:bookmarkEnd w:id="556"/>
      <w:bookmarkEnd w:id="557"/>
      <w:bookmarkEnd w:id="558"/>
      <w:bookmarkEnd w:id="559"/>
    </w:p>
    <w:p>
      <w:pPr>
        <w:pStyle w:val="Heading3"/>
      </w:pPr>
      <w:bookmarkStart w:id="560" w:name="_Toc39483878"/>
      <w:bookmarkStart w:id="561" w:name="_Toc39488724"/>
      <w:bookmarkStart w:id="562" w:name="_Toc39491094"/>
      <w:bookmarkStart w:id="563" w:name="_Toc34982028"/>
      <w:bookmarkStart w:id="564" w:name="_Toc34985937"/>
      <w:bookmarkStart w:id="565" w:name="_Toc34996467"/>
      <w:r>
        <w:rPr>
          <w:rStyle w:val="CharDivNo"/>
        </w:rPr>
        <w:t>Division 1</w:t>
      </w:r>
      <w:r>
        <w:t> — </w:t>
      </w:r>
      <w:r>
        <w:rPr>
          <w:rStyle w:val="CharDivText"/>
        </w:rPr>
        <w:t>Requirements for entry</w:t>
      </w:r>
      <w:bookmarkEnd w:id="560"/>
      <w:bookmarkEnd w:id="561"/>
      <w:bookmarkEnd w:id="562"/>
      <w:bookmarkEnd w:id="563"/>
      <w:bookmarkEnd w:id="564"/>
      <w:bookmarkEnd w:id="565"/>
    </w:p>
    <w:p>
      <w:pPr>
        <w:pStyle w:val="Heading5"/>
      </w:pPr>
      <w:bookmarkStart w:id="566" w:name="_Toc39491095"/>
      <w:bookmarkStart w:id="567" w:name="_Toc34996468"/>
      <w:r>
        <w:rPr>
          <w:rStyle w:val="CharSectno"/>
        </w:rPr>
        <w:t>137</w:t>
      </w:r>
      <w:r>
        <w:t>.</w:t>
      </w:r>
      <w:r>
        <w:tab/>
        <w:t>Terms used</w:t>
      </w:r>
      <w:bookmarkEnd w:id="566"/>
      <w:bookmarkEnd w:id="56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68" w:name="_Toc39491096"/>
      <w:bookmarkStart w:id="569" w:name="_Toc34996469"/>
      <w:r>
        <w:rPr>
          <w:rStyle w:val="CharSectno"/>
        </w:rPr>
        <w:t>138</w:t>
      </w:r>
      <w:r>
        <w:t>.</w:t>
      </w:r>
      <w:r>
        <w:tab/>
        <w:t>How to fill out a playslip when entering another lotto</w:t>
      </w:r>
      <w:bookmarkEnd w:id="568"/>
      <w:bookmarkEnd w:id="56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70" w:name="_Toc39491097"/>
      <w:bookmarkStart w:id="571" w:name="_Toc34996470"/>
      <w:r>
        <w:rPr>
          <w:rStyle w:val="CharSectno"/>
        </w:rPr>
        <w:t>139</w:t>
      </w:r>
      <w:r>
        <w:t>.</w:t>
      </w:r>
      <w:r>
        <w:tab/>
        <w:t>Request for entry (with or without a lotto entry)</w:t>
      </w:r>
      <w:bookmarkEnd w:id="570"/>
      <w:bookmarkEnd w:id="57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572" w:name="_Toc39483882"/>
      <w:bookmarkStart w:id="573" w:name="_Toc39488728"/>
      <w:bookmarkStart w:id="574" w:name="_Toc39491098"/>
      <w:bookmarkStart w:id="575" w:name="_Toc34982032"/>
      <w:bookmarkStart w:id="576" w:name="_Toc34985941"/>
      <w:bookmarkStart w:id="577" w:name="_Toc34996471"/>
      <w:r>
        <w:rPr>
          <w:rStyle w:val="CharDivNo"/>
        </w:rPr>
        <w:t>Division 2</w:t>
      </w:r>
      <w:r>
        <w:t> — </w:t>
      </w:r>
      <w:r>
        <w:rPr>
          <w:rStyle w:val="CharDivText"/>
        </w:rPr>
        <w:t>Prize pool and prize reserve fund</w:t>
      </w:r>
      <w:bookmarkEnd w:id="572"/>
      <w:bookmarkEnd w:id="573"/>
      <w:bookmarkEnd w:id="574"/>
      <w:bookmarkEnd w:id="575"/>
      <w:bookmarkEnd w:id="576"/>
      <w:bookmarkEnd w:id="577"/>
    </w:p>
    <w:p>
      <w:pPr>
        <w:pStyle w:val="Heading5"/>
        <w:rPr>
          <w:snapToGrid w:val="0"/>
        </w:rPr>
      </w:pPr>
      <w:bookmarkStart w:id="578" w:name="_Toc39491099"/>
      <w:bookmarkStart w:id="579" w:name="_Toc34996472"/>
      <w:r>
        <w:rPr>
          <w:rStyle w:val="CharSectno"/>
        </w:rPr>
        <w:t>140</w:t>
      </w:r>
      <w:r>
        <w:rPr>
          <w:snapToGrid w:val="0"/>
        </w:rPr>
        <w:t>.</w:t>
      </w:r>
      <w:r>
        <w:rPr>
          <w:snapToGrid w:val="0"/>
        </w:rPr>
        <w:tab/>
        <w:t>Lotto Bloc’s prize pool and prize reserve fund</w:t>
      </w:r>
      <w:bookmarkEnd w:id="578"/>
      <w:bookmarkEnd w:id="57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80" w:name="_Toc39483884"/>
      <w:bookmarkStart w:id="581" w:name="_Toc39488730"/>
      <w:bookmarkStart w:id="582" w:name="_Toc39491100"/>
      <w:bookmarkStart w:id="583" w:name="_Toc34982034"/>
      <w:bookmarkStart w:id="584" w:name="_Toc34985943"/>
      <w:bookmarkStart w:id="585" w:name="_Toc34996473"/>
      <w:r>
        <w:rPr>
          <w:rStyle w:val="CharDivNo"/>
        </w:rPr>
        <w:t>Division 3</w:t>
      </w:r>
      <w:r>
        <w:t> — </w:t>
      </w:r>
      <w:r>
        <w:rPr>
          <w:rStyle w:val="CharDivText"/>
        </w:rPr>
        <w:t>Super66 draw</w:t>
      </w:r>
      <w:bookmarkEnd w:id="580"/>
      <w:bookmarkEnd w:id="581"/>
      <w:bookmarkEnd w:id="582"/>
      <w:bookmarkEnd w:id="583"/>
      <w:bookmarkEnd w:id="584"/>
      <w:bookmarkEnd w:id="585"/>
    </w:p>
    <w:p>
      <w:pPr>
        <w:pStyle w:val="Heading5"/>
        <w:rPr>
          <w:snapToGrid w:val="0"/>
        </w:rPr>
      </w:pPr>
      <w:bookmarkStart w:id="586" w:name="_Toc39491101"/>
      <w:bookmarkStart w:id="587" w:name="_Toc34996474"/>
      <w:r>
        <w:rPr>
          <w:rStyle w:val="CharSectno"/>
        </w:rPr>
        <w:t>141</w:t>
      </w:r>
      <w:r>
        <w:t>.</w:t>
      </w:r>
      <w:r>
        <w:tab/>
        <w:t>Nature of a Super66 draw</w:t>
      </w:r>
      <w:bookmarkEnd w:id="586"/>
      <w:bookmarkEnd w:id="58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88" w:name="_Toc39491102"/>
      <w:bookmarkStart w:id="589" w:name="_Toc34996475"/>
      <w:r>
        <w:rPr>
          <w:rStyle w:val="CharSectno"/>
        </w:rPr>
        <w:t>142</w:t>
      </w:r>
      <w:r>
        <w:t>.</w:t>
      </w:r>
      <w:r>
        <w:rPr>
          <w:snapToGrid w:val="0"/>
        </w:rPr>
        <w:tab/>
        <w:t>Criteria for winning</w:t>
      </w:r>
      <w:bookmarkEnd w:id="588"/>
      <w:bookmarkEnd w:id="589"/>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590" w:name="_Toc39491103"/>
      <w:bookmarkStart w:id="591" w:name="_Toc34996476"/>
      <w:r>
        <w:rPr>
          <w:rStyle w:val="CharSectno"/>
        </w:rPr>
        <w:t>143</w:t>
      </w:r>
      <w:r>
        <w:t>.</w:t>
      </w:r>
      <w:r>
        <w:rPr>
          <w:snapToGrid w:val="0"/>
        </w:rPr>
        <w:tab/>
        <w:t>Distribution of prize pool</w:t>
      </w:r>
      <w:bookmarkEnd w:id="590"/>
      <w:bookmarkEnd w:id="591"/>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592" w:name="_Toc39491104"/>
      <w:bookmarkStart w:id="593" w:name="_Toc34996477"/>
      <w:r>
        <w:rPr>
          <w:rStyle w:val="CharSectno"/>
        </w:rPr>
        <w:t>144</w:t>
      </w:r>
      <w:r>
        <w:t>.</w:t>
      </w:r>
      <w:r>
        <w:rPr>
          <w:snapToGrid w:val="0"/>
        </w:rPr>
        <w:tab/>
        <w:t>Application of prize pool if division 1 not won</w:t>
      </w:r>
      <w:bookmarkEnd w:id="592"/>
      <w:bookmarkEnd w:id="59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594" w:name="_Toc39491105"/>
      <w:bookmarkStart w:id="595" w:name="_Toc34996478"/>
      <w:r>
        <w:rPr>
          <w:rStyle w:val="CharSectno"/>
        </w:rPr>
        <w:t>145</w:t>
      </w:r>
      <w:r>
        <w:t>.</w:t>
      </w:r>
      <w:r>
        <w:rPr>
          <w:snapToGrid w:val="0"/>
        </w:rPr>
        <w:tab/>
        <w:t>Bonus draws and guaranteed prize pools for division 1</w:t>
      </w:r>
      <w:bookmarkEnd w:id="594"/>
      <w:bookmarkEnd w:id="595"/>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596" w:name="_Toc39483890"/>
      <w:bookmarkStart w:id="597" w:name="_Toc39488736"/>
      <w:bookmarkStart w:id="598" w:name="_Toc39491106"/>
      <w:bookmarkStart w:id="599" w:name="_Toc34982040"/>
      <w:bookmarkStart w:id="600" w:name="_Toc34985949"/>
      <w:bookmarkStart w:id="601" w:name="_Toc34996479"/>
      <w:r>
        <w:rPr>
          <w:rStyle w:val="CharPartNo"/>
        </w:rPr>
        <w:t>Part 11</w:t>
      </w:r>
      <w:r>
        <w:rPr>
          <w:rStyle w:val="CharDivNo"/>
        </w:rPr>
        <w:t> </w:t>
      </w:r>
      <w:r>
        <w:t>—</w:t>
      </w:r>
      <w:r>
        <w:rPr>
          <w:rStyle w:val="CharDivText"/>
        </w:rPr>
        <w:t> </w:t>
      </w:r>
      <w:r>
        <w:rPr>
          <w:rStyle w:val="CharPartText"/>
        </w:rPr>
        <w:t>Repeals</w:t>
      </w:r>
      <w:bookmarkEnd w:id="596"/>
      <w:bookmarkEnd w:id="597"/>
      <w:bookmarkEnd w:id="598"/>
      <w:bookmarkEnd w:id="599"/>
      <w:bookmarkEnd w:id="600"/>
      <w:bookmarkEnd w:id="601"/>
    </w:p>
    <w:p>
      <w:pPr>
        <w:pStyle w:val="Heading5"/>
      </w:pPr>
      <w:bookmarkStart w:id="602" w:name="_Toc39491107"/>
      <w:bookmarkStart w:id="603" w:name="_Toc34996480"/>
      <w:r>
        <w:rPr>
          <w:rStyle w:val="CharSectno"/>
        </w:rPr>
        <w:t>146</w:t>
      </w:r>
      <w:r>
        <w:t>.</w:t>
      </w:r>
      <w:r>
        <w:tab/>
        <w:t>Rules repealed</w:t>
      </w:r>
      <w:bookmarkEnd w:id="602"/>
      <w:bookmarkEnd w:id="60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04" w:name="_Toc39483892"/>
      <w:bookmarkStart w:id="605" w:name="_Toc39488738"/>
      <w:bookmarkStart w:id="606" w:name="_Toc39491108"/>
      <w:bookmarkStart w:id="607" w:name="_Toc34982042"/>
      <w:bookmarkStart w:id="608" w:name="_Toc34985951"/>
      <w:bookmarkStart w:id="609" w:name="_Toc34996481"/>
      <w:r>
        <w:rPr>
          <w:rStyle w:val="CharSchNo"/>
        </w:rPr>
        <w:t>Schedule 1</w:t>
      </w:r>
      <w:r>
        <w:rPr>
          <w:rStyle w:val="CharSDivNo"/>
        </w:rPr>
        <w:t> </w:t>
      </w:r>
      <w:r>
        <w:t>—</w:t>
      </w:r>
      <w:r>
        <w:rPr>
          <w:rStyle w:val="CharSDivText"/>
        </w:rPr>
        <w:t> </w:t>
      </w:r>
      <w:r>
        <w:rPr>
          <w:rStyle w:val="CharSchText"/>
        </w:rPr>
        <w:t>Cash 3 Types of Play, Odds, etc.</w:t>
      </w:r>
      <w:bookmarkEnd w:id="604"/>
      <w:bookmarkEnd w:id="605"/>
      <w:bookmarkEnd w:id="606"/>
      <w:bookmarkEnd w:id="607"/>
      <w:bookmarkEnd w:id="608"/>
      <w:bookmarkEnd w:id="60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10" w:name="RuleErr_7"/>
            <w:r>
              <w:rPr>
                <w:b/>
                <w:i/>
                <w:sz w:val="18"/>
                <w:szCs w:val="18"/>
              </w:rPr>
              <w:t>(e.g.)</w:t>
            </w:r>
            <w:bookmarkEnd w:id="61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11" w:name="RuleErr_8"/>
            <w:r>
              <w:rPr>
                <w:b/>
                <w:i/>
                <w:sz w:val="18"/>
                <w:szCs w:val="18"/>
              </w:rPr>
              <w:t>(e.g.)</w:t>
            </w:r>
            <w:bookmarkEnd w:id="61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12" w:name="RuleErr_9"/>
            <w:r>
              <w:rPr>
                <w:i/>
                <w:sz w:val="20"/>
              </w:rPr>
              <w:t>Odds 1 in 1000</w:t>
            </w:r>
            <w:bookmarkEnd w:id="61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13" w:name="RuleErr_10"/>
            <w:r>
              <w:rPr>
                <w:i/>
                <w:sz w:val="20"/>
              </w:rPr>
              <w:t>Odds 1 in 333.33</w:t>
            </w:r>
            <w:bookmarkEnd w:id="61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14" w:name="RuleErr_11"/>
            <w:r>
              <w:rPr>
                <w:i/>
                <w:sz w:val="20"/>
              </w:rPr>
              <w:t>Odds 1 in 166.67</w:t>
            </w:r>
            <w:bookmarkEnd w:id="61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15" w:name="RuleErr_12"/>
            <w:r>
              <w:rPr>
                <w:b/>
                <w:i/>
                <w:sz w:val="18"/>
                <w:szCs w:val="18"/>
              </w:rPr>
              <w:t>(e.g.)</w:t>
            </w:r>
            <w:bookmarkEnd w:id="61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16" w:name="RuleErr_13"/>
            <w:r>
              <w:rPr>
                <w:b/>
                <w:i/>
                <w:sz w:val="18"/>
                <w:szCs w:val="18"/>
              </w:rPr>
              <w:t>(e.g.)</w:t>
            </w:r>
            <w:bookmarkEnd w:id="61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17" w:name="RuleErr_14"/>
            <w:r>
              <w:rPr>
                <w:i/>
                <w:sz w:val="20"/>
              </w:rPr>
              <w:t>Odds 1 in 333.33</w:t>
            </w:r>
            <w:bookmarkEnd w:id="61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18" w:name="RuleErr_15"/>
            <w:r>
              <w:rPr>
                <w:i/>
                <w:sz w:val="20"/>
              </w:rPr>
              <w:t>Odds 1 in 166.67</w:t>
            </w:r>
            <w:bookmarkEnd w:id="61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19" w:name="RuleErr_16"/>
      <w:r>
        <w:rPr>
          <w:i/>
        </w:rPr>
        <w:t>a combination of the play types must therefore be accompanied by either a $1.00 or a $2.00 total wager per day entered</w:t>
      </w:r>
      <w:bookmarkEnd w:id="619"/>
      <w:r>
        <w:t>).</w:t>
      </w:r>
    </w:p>
    <w:p>
      <w:pPr>
        <w:pStyle w:val="yScheduleHeading"/>
      </w:pPr>
      <w:bookmarkStart w:id="620" w:name="_Toc39483893"/>
      <w:bookmarkStart w:id="621" w:name="_Toc39488739"/>
      <w:bookmarkStart w:id="622" w:name="_Toc39491109"/>
      <w:bookmarkStart w:id="623" w:name="_Toc34982043"/>
      <w:bookmarkStart w:id="624" w:name="_Toc34985952"/>
      <w:bookmarkStart w:id="625" w:name="_Toc34996482"/>
      <w:r>
        <w:rPr>
          <w:rStyle w:val="CharSchNo"/>
        </w:rPr>
        <w:t>Schedule 2</w:t>
      </w:r>
      <w:r>
        <w:t> — </w:t>
      </w:r>
      <w:r>
        <w:rPr>
          <w:rStyle w:val="CharSchText"/>
        </w:rPr>
        <w:t>Syndicate cost parameters</w:t>
      </w:r>
      <w:bookmarkEnd w:id="620"/>
      <w:bookmarkEnd w:id="621"/>
      <w:bookmarkEnd w:id="622"/>
      <w:bookmarkEnd w:id="623"/>
      <w:bookmarkEnd w:id="624"/>
      <w:bookmarkEnd w:id="625"/>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26" w:name="_Toc39483894"/>
      <w:bookmarkStart w:id="627" w:name="_Toc39488740"/>
      <w:bookmarkStart w:id="628" w:name="_Toc39491110"/>
      <w:bookmarkStart w:id="629" w:name="_Toc34982044"/>
      <w:bookmarkStart w:id="630" w:name="_Toc34985953"/>
      <w:bookmarkStart w:id="631" w:name="_Toc34996483"/>
      <w:r>
        <w:rPr>
          <w:rStyle w:val="CharSchNo"/>
        </w:rPr>
        <w:t>Schedule 3</w:t>
      </w:r>
      <w:r>
        <w:t> — </w:t>
      </w:r>
      <w:r>
        <w:rPr>
          <w:rStyle w:val="CharSchText"/>
        </w:rPr>
        <w:t>Monday and Wednesday Lotto</w:t>
      </w:r>
      <w:bookmarkEnd w:id="626"/>
      <w:bookmarkEnd w:id="627"/>
      <w:bookmarkEnd w:id="628"/>
      <w:bookmarkEnd w:id="629"/>
      <w:bookmarkEnd w:id="630"/>
      <w:bookmarkEnd w:id="631"/>
    </w:p>
    <w:p>
      <w:pPr>
        <w:pStyle w:val="yShoulderClause"/>
      </w:pPr>
      <w:r>
        <w:t>[r. 4]</w:t>
      </w:r>
    </w:p>
    <w:p>
      <w:pPr>
        <w:pStyle w:val="yHeading3"/>
      </w:pPr>
      <w:bookmarkStart w:id="632" w:name="_Toc39483895"/>
      <w:bookmarkStart w:id="633" w:name="_Toc39488741"/>
      <w:bookmarkStart w:id="634" w:name="_Toc39491111"/>
      <w:bookmarkStart w:id="635" w:name="_Toc34982045"/>
      <w:bookmarkStart w:id="636" w:name="_Toc34985954"/>
      <w:bookmarkStart w:id="637" w:name="_Toc34996484"/>
      <w:r>
        <w:rPr>
          <w:rStyle w:val="CharSDivNo"/>
        </w:rPr>
        <w:t>Division 1</w:t>
      </w:r>
      <w:r>
        <w:t> — </w:t>
      </w:r>
      <w:r>
        <w:rPr>
          <w:rStyle w:val="CharSDivText"/>
        </w:rPr>
        <w:t>Calculating the total cost of entry</w:t>
      </w:r>
      <w:bookmarkEnd w:id="632"/>
      <w:bookmarkEnd w:id="633"/>
      <w:bookmarkEnd w:id="634"/>
      <w:bookmarkEnd w:id="635"/>
      <w:bookmarkEnd w:id="636"/>
      <w:bookmarkEnd w:id="63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638" w:name="_Toc39483896"/>
      <w:bookmarkStart w:id="639" w:name="_Toc39488742"/>
      <w:bookmarkStart w:id="640" w:name="_Toc39491112"/>
      <w:bookmarkStart w:id="641" w:name="_Toc34982046"/>
      <w:bookmarkStart w:id="642" w:name="_Toc34985955"/>
      <w:bookmarkStart w:id="643" w:name="_Toc34996485"/>
      <w:r>
        <w:rPr>
          <w:rStyle w:val="CharSDivNo"/>
        </w:rPr>
        <w:t>Division 2</w:t>
      </w:r>
      <w:r>
        <w:t> — </w:t>
      </w:r>
      <w:r>
        <w:rPr>
          <w:rStyle w:val="CharSDivText"/>
        </w:rPr>
        <w:t>System entries and game equivalents</w:t>
      </w:r>
      <w:bookmarkEnd w:id="638"/>
      <w:bookmarkEnd w:id="639"/>
      <w:bookmarkEnd w:id="640"/>
      <w:bookmarkEnd w:id="641"/>
      <w:bookmarkEnd w:id="642"/>
      <w:bookmarkEnd w:id="64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44" w:name="_Toc39483897"/>
      <w:bookmarkStart w:id="645" w:name="_Toc39488743"/>
      <w:bookmarkStart w:id="646" w:name="_Toc39491113"/>
      <w:bookmarkStart w:id="647" w:name="_Toc34982047"/>
      <w:bookmarkStart w:id="648" w:name="_Toc34985956"/>
      <w:bookmarkStart w:id="649" w:name="_Toc34996486"/>
      <w:r>
        <w:rPr>
          <w:rStyle w:val="CharSDivNo"/>
        </w:rPr>
        <w:t>Division 3</w:t>
      </w:r>
      <w:r>
        <w:t> — </w:t>
      </w:r>
      <w:r>
        <w:rPr>
          <w:rStyle w:val="CharSDivText"/>
        </w:rPr>
        <w:t>Summary of parameters within which Monday and Wednesday Lotto is conducted</w:t>
      </w:r>
      <w:bookmarkEnd w:id="644"/>
      <w:bookmarkEnd w:id="645"/>
      <w:bookmarkEnd w:id="646"/>
      <w:bookmarkEnd w:id="647"/>
      <w:bookmarkEnd w:id="648"/>
      <w:bookmarkEnd w:id="649"/>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650" w:name="RuleErr_17"/>
            <w:r>
              <w:rPr>
                <w:i/>
                <w:iCs/>
              </w:rPr>
              <w:t>if available</w:t>
            </w:r>
            <w:bookmarkEnd w:id="650"/>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651" w:name="RuleErr_18"/>
            <w:r>
              <w:rPr>
                <w:i/>
                <w:iCs/>
              </w:rPr>
              <w:t>if available</w:t>
            </w:r>
            <w:bookmarkEnd w:id="651"/>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652" w:name="RuleErr_19"/>
            <w:r>
              <w:rPr>
                <w:i/>
                <w:iCs/>
              </w:rPr>
              <w:t>if available</w:t>
            </w:r>
            <w:bookmarkEnd w:id="652"/>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653" w:name="RuleErr_20"/>
            <w:r>
              <w:rPr>
                <w:i/>
                <w:iCs/>
              </w:rPr>
              <w:t>if available</w:t>
            </w:r>
            <w:bookmarkEnd w:id="653"/>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del w:id="654" w:author="Master Repository Process" w:date="2021-08-29T02:10:00Z">
              <w:r>
                <w:delText>12 months</w:delText>
              </w:r>
            </w:del>
            <w:ins w:id="655" w:author="Master Repository Process" w:date="2021-08-29T02:10:00Z">
              <w:r>
                <w:t xml:space="preserve">see rule 3 the definition of </w:t>
              </w:r>
              <w:r>
                <w:rPr>
                  <w:b/>
                  <w:i/>
                </w:rPr>
                <w:t>payout period</w:t>
              </w:r>
            </w:ins>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ins w:id="656" w:author="Master Repository Process" w:date="2021-08-29T02:10:00Z">
        <w:r>
          <w:t>; SL 2020/52 r. 6</w:t>
        </w:r>
      </w:ins>
      <w:r>
        <w:t>.]</w:t>
      </w:r>
    </w:p>
    <w:p>
      <w:pPr>
        <w:pStyle w:val="yScheduleHeading"/>
      </w:pPr>
      <w:bookmarkStart w:id="657" w:name="_Toc39483898"/>
      <w:bookmarkStart w:id="658" w:name="_Toc39488744"/>
      <w:bookmarkStart w:id="659" w:name="_Toc39491114"/>
      <w:bookmarkStart w:id="660" w:name="_Toc34982048"/>
      <w:bookmarkStart w:id="661" w:name="_Toc34985957"/>
      <w:bookmarkStart w:id="662" w:name="_Toc34996487"/>
      <w:r>
        <w:rPr>
          <w:rStyle w:val="CharSchNo"/>
        </w:rPr>
        <w:t>Schedule 4</w:t>
      </w:r>
      <w:r>
        <w:t> — </w:t>
      </w:r>
      <w:r>
        <w:rPr>
          <w:rStyle w:val="CharSchText"/>
        </w:rPr>
        <w:t>OZ Lotto</w:t>
      </w:r>
      <w:bookmarkEnd w:id="657"/>
      <w:bookmarkEnd w:id="658"/>
      <w:bookmarkEnd w:id="659"/>
      <w:bookmarkEnd w:id="660"/>
      <w:bookmarkEnd w:id="661"/>
      <w:bookmarkEnd w:id="662"/>
    </w:p>
    <w:p>
      <w:pPr>
        <w:pStyle w:val="yShoulderClause"/>
      </w:pPr>
      <w:r>
        <w:t>[r. 4, 73, 75 and 76]</w:t>
      </w:r>
    </w:p>
    <w:p>
      <w:pPr>
        <w:pStyle w:val="yHeading3"/>
      </w:pPr>
      <w:bookmarkStart w:id="663" w:name="_Toc39483899"/>
      <w:bookmarkStart w:id="664" w:name="_Toc39488745"/>
      <w:bookmarkStart w:id="665" w:name="_Toc39491115"/>
      <w:bookmarkStart w:id="666" w:name="_Toc34982049"/>
      <w:bookmarkStart w:id="667" w:name="_Toc34985958"/>
      <w:bookmarkStart w:id="668" w:name="_Toc34996488"/>
      <w:r>
        <w:rPr>
          <w:rStyle w:val="CharSDivNo"/>
        </w:rPr>
        <w:t>Division 1</w:t>
      </w:r>
      <w:r>
        <w:t> — </w:t>
      </w:r>
      <w:r>
        <w:rPr>
          <w:rStyle w:val="CharSDivText"/>
        </w:rPr>
        <w:t>Calculating the total cost of entry</w:t>
      </w:r>
      <w:bookmarkEnd w:id="663"/>
      <w:bookmarkEnd w:id="664"/>
      <w:bookmarkEnd w:id="665"/>
      <w:bookmarkEnd w:id="666"/>
      <w:bookmarkEnd w:id="667"/>
      <w:bookmarkEnd w:id="668"/>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669" w:name="_Toc39483900"/>
      <w:bookmarkStart w:id="670" w:name="_Toc39488746"/>
      <w:bookmarkStart w:id="671" w:name="_Toc39491116"/>
      <w:bookmarkStart w:id="672" w:name="_Toc34982050"/>
      <w:bookmarkStart w:id="673" w:name="_Toc34985959"/>
      <w:bookmarkStart w:id="674" w:name="_Toc34996489"/>
      <w:r>
        <w:rPr>
          <w:rStyle w:val="CharSDivNo"/>
        </w:rPr>
        <w:t>Division 2</w:t>
      </w:r>
      <w:r>
        <w:t> — </w:t>
      </w:r>
      <w:r>
        <w:rPr>
          <w:rStyle w:val="CharSDivText"/>
        </w:rPr>
        <w:t>System entries and game equivalents</w:t>
      </w:r>
      <w:bookmarkEnd w:id="669"/>
      <w:bookmarkEnd w:id="670"/>
      <w:bookmarkEnd w:id="671"/>
      <w:bookmarkEnd w:id="672"/>
      <w:bookmarkEnd w:id="673"/>
      <w:bookmarkEnd w:id="67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675" w:name="_Toc39483901"/>
      <w:bookmarkStart w:id="676" w:name="_Toc39488747"/>
      <w:bookmarkStart w:id="677" w:name="_Toc39491117"/>
      <w:bookmarkStart w:id="678" w:name="_Toc34982051"/>
      <w:bookmarkStart w:id="679" w:name="_Toc34985960"/>
      <w:bookmarkStart w:id="680" w:name="_Toc34996490"/>
      <w:r>
        <w:rPr>
          <w:rStyle w:val="CharSDivNo"/>
        </w:rPr>
        <w:t>Division 3</w:t>
      </w:r>
      <w:r>
        <w:t> — </w:t>
      </w:r>
      <w:r>
        <w:rPr>
          <w:rStyle w:val="CharSDivText"/>
        </w:rPr>
        <w:t>Summary of parameters within which OZ Lotto is conducted</w:t>
      </w:r>
      <w:bookmarkEnd w:id="675"/>
      <w:bookmarkEnd w:id="676"/>
      <w:bookmarkEnd w:id="677"/>
      <w:bookmarkEnd w:id="678"/>
      <w:bookmarkEnd w:id="679"/>
      <w:bookmarkEnd w:id="68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81" w:name="RuleErr_21"/>
            <w:r>
              <w:rPr>
                <w:i/>
                <w:spacing w:val="-2"/>
                <w:szCs w:val="22"/>
              </w:rPr>
              <w:t>if available</w:t>
            </w:r>
            <w:bookmarkEnd w:id="68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82" w:name="RuleErr_22"/>
            <w:r>
              <w:rPr>
                <w:i/>
                <w:spacing w:val="-2"/>
                <w:szCs w:val="22"/>
              </w:rPr>
              <w:t>if available</w:t>
            </w:r>
            <w:bookmarkEnd w:id="68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83" w:name="RuleErr_23"/>
            <w:r>
              <w:rPr>
                <w:i/>
                <w:szCs w:val="22"/>
              </w:rPr>
              <w:t>subject to maximum aggregate entry cost</w:t>
            </w:r>
            <w:bookmarkEnd w:id="683"/>
            <w:r>
              <w:rPr>
                <w:szCs w:val="22"/>
              </w:rPr>
              <w:t>)</w:t>
            </w:r>
          </w:p>
        </w:tc>
      </w:tr>
      <w:tr>
        <w:tc>
          <w:tcPr>
            <w:tcW w:w="4058" w:type="dxa"/>
          </w:tcPr>
          <w:p>
            <w:pPr>
              <w:pStyle w:val="yTableNAm"/>
              <w:rPr>
                <w:szCs w:val="22"/>
              </w:rPr>
            </w:pPr>
            <w:r>
              <w:rPr>
                <w:szCs w:val="22"/>
              </w:rPr>
              <w:t>Games per oral request (</w:t>
            </w:r>
            <w:bookmarkStart w:id="684" w:name="RuleErr_24"/>
            <w:r>
              <w:rPr>
                <w:i/>
                <w:iCs/>
                <w:szCs w:val="22"/>
              </w:rPr>
              <w:t>if available</w:t>
            </w:r>
            <w:bookmarkEnd w:id="68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85" w:name="RuleErr_25"/>
            <w:r>
              <w:rPr>
                <w:i/>
                <w:iCs/>
                <w:szCs w:val="22"/>
              </w:rPr>
              <w:t>if available</w:t>
            </w:r>
            <w:bookmarkEnd w:id="68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del w:id="686" w:author="Master Repository Process" w:date="2021-08-29T02:10:00Z">
              <w:r>
                <w:rPr>
                  <w:spacing w:val="-2"/>
                  <w:szCs w:val="22"/>
                </w:rPr>
                <w:delText>12 months</w:delText>
              </w:r>
            </w:del>
            <w:ins w:id="687" w:author="Master Repository Process" w:date="2021-08-29T02:10:00Z">
              <w:r>
                <w:t xml:space="preserve">see rule 3 the definition of </w:t>
              </w:r>
              <w:r>
                <w:rPr>
                  <w:b/>
                  <w:i/>
                </w:rPr>
                <w:t>payout period</w:t>
              </w:r>
            </w:ins>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ins w:id="688" w:author="Master Repository Process" w:date="2021-08-29T02:10:00Z">
        <w:r>
          <w:t>; SL 2020/52 r. 6</w:t>
        </w:r>
      </w:ins>
      <w:r>
        <w:t>.]</w:t>
      </w:r>
    </w:p>
    <w:p>
      <w:pPr>
        <w:pStyle w:val="yScheduleHeading"/>
      </w:pPr>
      <w:bookmarkStart w:id="689" w:name="_Toc39483902"/>
      <w:bookmarkStart w:id="690" w:name="_Toc39488748"/>
      <w:bookmarkStart w:id="691" w:name="_Toc39491118"/>
      <w:bookmarkStart w:id="692" w:name="_Toc34982052"/>
      <w:bookmarkStart w:id="693" w:name="_Toc34985961"/>
      <w:bookmarkStart w:id="694" w:name="_Toc34996491"/>
      <w:r>
        <w:rPr>
          <w:rStyle w:val="CharSchNo"/>
        </w:rPr>
        <w:t>Schedule 5</w:t>
      </w:r>
      <w:r>
        <w:t> — </w:t>
      </w:r>
      <w:r>
        <w:rPr>
          <w:rStyle w:val="CharSchText"/>
        </w:rPr>
        <w:t>Powerball</w:t>
      </w:r>
      <w:bookmarkEnd w:id="689"/>
      <w:bookmarkEnd w:id="690"/>
      <w:bookmarkEnd w:id="691"/>
      <w:bookmarkEnd w:id="692"/>
      <w:bookmarkEnd w:id="693"/>
      <w:bookmarkEnd w:id="694"/>
    </w:p>
    <w:p>
      <w:pPr>
        <w:pStyle w:val="yShoulderClause"/>
      </w:pPr>
      <w:r>
        <w:t>[r. 4, 86, 88 and 89]</w:t>
      </w:r>
    </w:p>
    <w:p>
      <w:pPr>
        <w:pStyle w:val="yFootnoteheading"/>
        <w:spacing w:after="60"/>
      </w:pPr>
      <w:r>
        <w:tab/>
        <w:t>[Heading amended: Gazette 4 Oct 2017 p. 5147.]</w:t>
      </w:r>
    </w:p>
    <w:p>
      <w:pPr>
        <w:pStyle w:val="yHeading3"/>
      </w:pPr>
      <w:bookmarkStart w:id="695" w:name="_Toc39483903"/>
      <w:bookmarkStart w:id="696" w:name="_Toc39488749"/>
      <w:bookmarkStart w:id="697" w:name="_Toc39491119"/>
      <w:bookmarkStart w:id="698" w:name="_Toc34982053"/>
      <w:bookmarkStart w:id="699" w:name="_Toc34985962"/>
      <w:bookmarkStart w:id="700" w:name="_Toc34996492"/>
      <w:r>
        <w:rPr>
          <w:rStyle w:val="CharSDivNo"/>
        </w:rPr>
        <w:t>Division 1</w:t>
      </w:r>
      <w:r>
        <w:t> — </w:t>
      </w:r>
      <w:r>
        <w:rPr>
          <w:rStyle w:val="CharSDivText"/>
        </w:rPr>
        <w:t>Calculating the total cost of entry</w:t>
      </w:r>
      <w:bookmarkEnd w:id="695"/>
      <w:bookmarkEnd w:id="696"/>
      <w:bookmarkEnd w:id="697"/>
      <w:bookmarkEnd w:id="698"/>
      <w:bookmarkEnd w:id="699"/>
      <w:bookmarkEnd w:id="7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701" w:name="_Toc39483904"/>
      <w:bookmarkStart w:id="702" w:name="_Toc39488750"/>
      <w:bookmarkStart w:id="703" w:name="_Toc39491120"/>
      <w:bookmarkStart w:id="704" w:name="_Toc34982054"/>
      <w:bookmarkStart w:id="705" w:name="_Toc34985963"/>
      <w:bookmarkStart w:id="706" w:name="_Toc34996493"/>
      <w:r>
        <w:rPr>
          <w:rStyle w:val="CharSDivNo"/>
        </w:rPr>
        <w:t>Division 2</w:t>
      </w:r>
      <w:r>
        <w:t> — </w:t>
      </w:r>
      <w:r>
        <w:rPr>
          <w:rStyle w:val="CharSDivText"/>
        </w:rPr>
        <w:t>System entries, Powerpik selections and game equivalents</w:t>
      </w:r>
      <w:bookmarkEnd w:id="701"/>
      <w:bookmarkEnd w:id="702"/>
      <w:bookmarkEnd w:id="703"/>
      <w:bookmarkEnd w:id="704"/>
      <w:bookmarkEnd w:id="705"/>
      <w:bookmarkEnd w:id="70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07" w:name="_Toc39483905"/>
      <w:bookmarkStart w:id="708" w:name="_Toc39488751"/>
      <w:bookmarkStart w:id="709" w:name="_Toc39491121"/>
      <w:bookmarkStart w:id="710" w:name="_Toc34982055"/>
      <w:bookmarkStart w:id="711" w:name="_Toc34985964"/>
      <w:bookmarkStart w:id="712" w:name="_Toc34996494"/>
      <w:r>
        <w:rPr>
          <w:rStyle w:val="CharSDivNo"/>
        </w:rPr>
        <w:t>Division 3</w:t>
      </w:r>
      <w:r>
        <w:t> — </w:t>
      </w:r>
      <w:r>
        <w:rPr>
          <w:rStyle w:val="CharSDivText"/>
        </w:rPr>
        <w:t>Summary of parameters within which Powerball is conducted</w:t>
      </w:r>
      <w:bookmarkEnd w:id="707"/>
      <w:bookmarkEnd w:id="708"/>
      <w:bookmarkEnd w:id="709"/>
      <w:bookmarkEnd w:id="710"/>
      <w:bookmarkEnd w:id="711"/>
      <w:bookmarkEnd w:id="71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13" w:name="RuleErr_26"/>
            <w:r>
              <w:rPr>
                <w:i/>
              </w:rPr>
              <w:t>subject to maximum aggregate entry cost</w:t>
            </w:r>
            <w:bookmarkEnd w:id="713"/>
            <w:r>
              <w:t>)</w:t>
            </w:r>
          </w:p>
        </w:tc>
      </w:tr>
      <w:tr>
        <w:tc>
          <w:tcPr>
            <w:tcW w:w="4750" w:type="dxa"/>
          </w:tcPr>
          <w:p>
            <w:pPr>
              <w:pStyle w:val="yTableNAm"/>
              <w:ind w:left="134"/>
            </w:pPr>
            <w:r>
              <w:t>Games per oral request (</w:t>
            </w:r>
            <w:bookmarkStart w:id="714" w:name="RuleErr_27"/>
            <w:r>
              <w:rPr>
                <w:i/>
                <w:iCs/>
              </w:rPr>
              <w:t>if available</w:t>
            </w:r>
            <w:bookmarkEnd w:id="71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15" w:name="RuleErr_28"/>
            <w:r>
              <w:rPr>
                <w:i/>
                <w:iCs/>
              </w:rPr>
              <w:t>if available</w:t>
            </w:r>
            <w:bookmarkEnd w:id="71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del w:id="716" w:author="Master Repository Process" w:date="2021-08-29T02:10:00Z">
              <w:r>
                <w:delText>12 months</w:delText>
              </w:r>
            </w:del>
            <w:ins w:id="717" w:author="Master Repository Process" w:date="2021-08-29T02:10:00Z">
              <w:r>
                <w:t xml:space="preserve">see rule 3 the definition of </w:t>
              </w:r>
              <w:r>
                <w:rPr>
                  <w:b/>
                  <w:i/>
                </w:rPr>
                <w:t>payout period</w:t>
              </w:r>
            </w:ins>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ins w:id="718" w:author="Master Repository Process" w:date="2021-08-29T02:10:00Z">
        <w:r>
          <w:t>; SL 2020/52 r. 6</w:t>
        </w:r>
      </w:ins>
      <w:r>
        <w:t>.]</w:t>
      </w:r>
    </w:p>
    <w:p>
      <w:pPr>
        <w:pStyle w:val="yScheduleHeading"/>
      </w:pPr>
      <w:bookmarkStart w:id="719" w:name="_Toc39483906"/>
      <w:bookmarkStart w:id="720" w:name="_Toc39488752"/>
      <w:bookmarkStart w:id="721" w:name="_Toc39491122"/>
      <w:bookmarkStart w:id="722" w:name="_Toc34982056"/>
      <w:bookmarkStart w:id="723" w:name="_Toc34985965"/>
      <w:bookmarkStart w:id="724" w:name="_Toc34996495"/>
      <w:r>
        <w:rPr>
          <w:rStyle w:val="CharSchNo"/>
        </w:rPr>
        <w:t>Schedule 6</w:t>
      </w:r>
      <w:r>
        <w:t> — </w:t>
      </w:r>
      <w:r>
        <w:rPr>
          <w:rStyle w:val="CharSchText"/>
        </w:rPr>
        <w:t>Saturday Lotto</w:t>
      </w:r>
      <w:bookmarkEnd w:id="719"/>
      <w:bookmarkEnd w:id="720"/>
      <w:bookmarkEnd w:id="721"/>
      <w:bookmarkEnd w:id="722"/>
      <w:bookmarkEnd w:id="723"/>
      <w:bookmarkEnd w:id="724"/>
    </w:p>
    <w:p>
      <w:pPr>
        <w:pStyle w:val="yShoulderClause"/>
      </w:pPr>
      <w:r>
        <w:t>[r. 4 and 101]</w:t>
      </w:r>
    </w:p>
    <w:p>
      <w:pPr>
        <w:pStyle w:val="yFootnoteheading"/>
        <w:spacing w:after="60"/>
      </w:pPr>
      <w:r>
        <w:tab/>
        <w:t>[Heading amended: Gazette 4 Oct 2017 p. 5148.]</w:t>
      </w:r>
    </w:p>
    <w:p>
      <w:pPr>
        <w:pStyle w:val="yHeading3"/>
      </w:pPr>
      <w:bookmarkStart w:id="725" w:name="_Toc39483907"/>
      <w:bookmarkStart w:id="726" w:name="_Toc39488753"/>
      <w:bookmarkStart w:id="727" w:name="_Toc39491123"/>
      <w:bookmarkStart w:id="728" w:name="_Toc34982057"/>
      <w:bookmarkStart w:id="729" w:name="_Toc34985966"/>
      <w:bookmarkStart w:id="730" w:name="_Toc34996496"/>
      <w:r>
        <w:rPr>
          <w:rStyle w:val="CharSDivNo"/>
        </w:rPr>
        <w:t>Division 1</w:t>
      </w:r>
      <w:r>
        <w:t> — </w:t>
      </w:r>
      <w:r>
        <w:rPr>
          <w:rStyle w:val="CharSDivText"/>
        </w:rPr>
        <w:t>Calculating the total cost of entry</w:t>
      </w:r>
      <w:bookmarkEnd w:id="725"/>
      <w:bookmarkEnd w:id="726"/>
      <w:bookmarkEnd w:id="727"/>
      <w:bookmarkEnd w:id="728"/>
      <w:bookmarkEnd w:id="729"/>
      <w:bookmarkEnd w:id="730"/>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731" w:name="_Toc39483908"/>
      <w:bookmarkStart w:id="732" w:name="_Toc39488754"/>
      <w:bookmarkStart w:id="733" w:name="_Toc39491124"/>
      <w:bookmarkStart w:id="734" w:name="_Toc34982058"/>
      <w:bookmarkStart w:id="735" w:name="_Toc34985967"/>
      <w:bookmarkStart w:id="736" w:name="_Toc34996497"/>
      <w:r>
        <w:rPr>
          <w:rStyle w:val="CharSDivNo"/>
        </w:rPr>
        <w:t>Division 2</w:t>
      </w:r>
      <w:r>
        <w:t> — </w:t>
      </w:r>
      <w:r>
        <w:rPr>
          <w:rStyle w:val="CharSDivText"/>
        </w:rPr>
        <w:t>System entries and game equivalents</w:t>
      </w:r>
      <w:bookmarkEnd w:id="731"/>
      <w:bookmarkEnd w:id="732"/>
      <w:bookmarkEnd w:id="733"/>
      <w:bookmarkEnd w:id="734"/>
      <w:bookmarkEnd w:id="735"/>
      <w:bookmarkEnd w:id="73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37" w:name="_Toc39483909"/>
      <w:bookmarkStart w:id="738" w:name="_Toc39488755"/>
      <w:bookmarkStart w:id="739" w:name="_Toc39491125"/>
      <w:bookmarkStart w:id="740" w:name="_Toc34982059"/>
      <w:bookmarkStart w:id="741" w:name="_Toc34985968"/>
      <w:bookmarkStart w:id="742" w:name="_Toc34996498"/>
      <w:r>
        <w:rPr>
          <w:rStyle w:val="CharSDivNo"/>
        </w:rPr>
        <w:t>Division 3</w:t>
      </w:r>
      <w:r>
        <w:t> — </w:t>
      </w:r>
      <w:r>
        <w:rPr>
          <w:rStyle w:val="CharSDivText"/>
        </w:rPr>
        <w:t>Summary of parameters within which Saturday Lotto is conducted</w:t>
      </w:r>
      <w:bookmarkEnd w:id="737"/>
      <w:bookmarkEnd w:id="738"/>
      <w:bookmarkEnd w:id="739"/>
      <w:bookmarkEnd w:id="740"/>
      <w:bookmarkEnd w:id="741"/>
      <w:bookmarkEnd w:id="74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43" w:name="RuleErr_29"/>
            <w:r>
              <w:rPr>
                <w:i/>
                <w:iCs/>
                <w:szCs w:val="22"/>
              </w:rPr>
              <w:t>if available</w:t>
            </w:r>
            <w:bookmarkEnd w:id="74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44" w:name="RuleErr_30"/>
            <w:r>
              <w:rPr>
                <w:i/>
                <w:iCs/>
                <w:szCs w:val="22"/>
              </w:rPr>
              <w:t>if available</w:t>
            </w:r>
            <w:bookmarkEnd w:id="74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45" w:name="RuleErr_31"/>
            <w:r>
              <w:rPr>
                <w:i/>
                <w:iCs/>
                <w:szCs w:val="22"/>
              </w:rPr>
              <w:t>if available</w:t>
            </w:r>
            <w:bookmarkEnd w:id="74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46" w:name="RuleErr_32"/>
            <w:r>
              <w:rPr>
                <w:i/>
                <w:iCs/>
                <w:szCs w:val="22"/>
              </w:rPr>
              <w:t>if available</w:t>
            </w:r>
            <w:bookmarkEnd w:id="74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del w:id="747" w:author="Master Repository Process" w:date="2021-08-29T02:10:00Z">
              <w:r>
                <w:rPr>
                  <w:szCs w:val="22"/>
                </w:rPr>
                <w:delText>12 months</w:delText>
              </w:r>
            </w:del>
            <w:ins w:id="748" w:author="Master Repository Process" w:date="2021-08-29T02:10:00Z">
              <w:r>
                <w:t xml:space="preserve">see rule 3 the definition of </w:t>
              </w:r>
              <w:r>
                <w:rPr>
                  <w:b/>
                  <w:i/>
                </w:rPr>
                <w:t>payout period</w:t>
              </w:r>
            </w:ins>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ins w:id="749" w:author="Master Repository Process" w:date="2021-08-29T02:10:00Z">
        <w:r>
          <w:t>; SL 2020/52 r. 6</w:t>
        </w:r>
      </w:ins>
      <w:r>
        <w:t>.]</w:t>
      </w:r>
    </w:p>
    <w:p>
      <w:pPr>
        <w:pStyle w:val="yScheduleHeading"/>
      </w:pPr>
      <w:bookmarkStart w:id="750" w:name="_Toc39483910"/>
      <w:bookmarkStart w:id="751" w:name="_Toc39488756"/>
      <w:bookmarkStart w:id="752" w:name="_Toc39491126"/>
      <w:bookmarkStart w:id="753" w:name="_Toc34982060"/>
      <w:bookmarkStart w:id="754" w:name="_Toc34985969"/>
      <w:bookmarkStart w:id="755" w:name="_Toc34996499"/>
      <w:r>
        <w:rPr>
          <w:rStyle w:val="CharSchNo"/>
        </w:rPr>
        <w:t>Schedule 7</w:t>
      </w:r>
      <w:r>
        <w:t> — </w:t>
      </w:r>
      <w:r>
        <w:rPr>
          <w:rStyle w:val="CharSchText"/>
        </w:rPr>
        <w:t>Set for Life</w:t>
      </w:r>
      <w:bookmarkEnd w:id="750"/>
      <w:bookmarkEnd w:id="751"/>
      <w:bookmarkEnd w:id="752"/>
      <w:bookmarkEnd w:id="753"/>
      <w:bookmarkEnd w:id="754"/>
      <w:bookmarkEnd w:id="755"/>
    </w:p>
    <w:p>
      <w:pPr>
        <w:pStyle w:val="yShoulderClause"/>
      </w:pPr>
      <w:r>
        <w:t>[r. 4, 111 and 112]</w:t>
      </w:r>
    </w:p>
    <w:p>
      <w:pPr>
        <w:pStyle w:val="yFootnoteheading"/>
        <w:spacing w:after="60"/>
      </w:pPr>
      <w:r>
        <w:tab/>
        <w:t>[Heading amended: Gazette 4 Oct 2017 p. 5149.]</w:t>
      </w:r>
    </w:p>
    <w:p>
      <w:pPr>
        <w:pStyle w:val="yHeading3"/>
      </w:pPr>
      <w:bookmarkStart w:id="756" w:name="_Toc39483911"/>
      <w:bookmarkStart w:id="757" w:name="_Toc39488757"/>
      <w:bookmarkStart w:id="758" w:name="_Toc39491127"/>
      <w:bookmarkStart w:id="759" w:name="_Toc34982061"/>
      <w:bookmarkStart w:id="760" w:name="_Toc34985970"/>
      <w:bookmarkStart w:id="761" w:name="_Toc34996500"/>
      <w:r>
        <w:rPr>
          <w:rStyle w:val="CharSDivNo"/>
        </w:rPr>
        <w:t>Division 1</w:t>
      </w:r>
      <w:r>
        <w:t> — </w:t>
      </w:r>
      <w:r>
        <w:rPr>
          <w:rStyle w:val="CharSDivText"/>
        </w:rPr>
        <w:t>Calculating the total cost of entry</w:t>
      </w:r>
      <w:bookmarkEnd w:id="756"/>
      <w:bookmarkEnd w:id="757"/>
      <w:bookmarkEnd w:id="758"/>
      <w:bookmarkEnd w:id="759"/>
      <w:bookmarkEnd w:id="760"/>
      <w:bookmarkEnd w:id="76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762" w:name="_Toc39483912"/>
      <w:bookmarkStart w:id="763" w:name="_Toc39488758"/>
      <w:bookmarkStart w:id="764" w:name="_Toc39491128"/>
      <w:bookmarkStart w:id="765" w:name="_Toc34982063"/>
      <w:bookmarkStart w:id="766" w:name="_Toc34985971"/>
      <w:bookmarkStart w:id="767" w:name="_Toc34996501"/>
      <w:r>
        <w:rPr>
          <w:rStyle w:val="CharSDivNo"/>
        </w:rPr>
        <w:t>Division 3</w:t>
      </w:r>
      <w:r>
        <w:t> — </w:t>
      </w:r>
      <w:r>
        <w:rPr>
          <w:rStyle w:val="CharSDivText"/>
        </w:rPr>
        <w:t>Summary of parameters within which Set for Life is conducted</w:t>
      </w:r>
      <w:bookmarkEnd w:id="762"/>
      <w:bookmarkEnd w:id="763"/>
      <w:bookmarkEnd w:id="764"/>
      <w:bookmarkEnd w:id="765"/>
      <w:bookmarkEnd w:id="766"/>
      <w:bookmarkEnd w:id="767"/>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768" w:name="RuleErr_33"/>
            <w:r>
              <w:rPr>
                <w:i/>
                <w:iCs/>
              </w:rPr>
              <w:t>if available</w:t>
            </w:r>
            <w:bookmarkEnd w:id="768"/>
            <w:r>
              <w:t>)</w:t>
            </w:r>
          </w:p>
        </w:tc>
        <w:tc>
          <w:tcPr>
            <w:tcW w:w="2268" w:type="dxa"/>
          </w:tcPr>
          <w:p>
            <w:pPr>
              <w:pStyle w:val="yTableNAm"/>
            </w:pPr>
            <w:r>
              <w:t>Up to 10 weeks</w:t>
            </w:r>
          </w:p>
        </w:tc>
      </w:tr>
      <w:tr>
        <w:trPr>
          <w:cantSplit/>
        </w:trPr>
        <w:tc>
          <w:tcPr>
            <w:tcW w:w="4536" w:type="dxa"/>
          </w:tcPr>
          <w:p>
            <w:pPr>
              <w:pStyle w:val="yTableNAm"/>
            </w:pPr>
            <w:r>
              <w:t>Advance play (maximum) (</w:t>
            </w:r>
            <w:bookmarkStart w:id="769" w:name="RuleErr_34"/>
            <w:r>
              <w:rPr>
                <w:i/>
                <w:iCs/>
              </w:rPr>
              <w:t>if available</w:t>
            </w:r>
            <w:bookmarkEnd w:id="769"/>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del w:id="770" w:author="Master Repository Process" w:date="2021-08-29T02:10:00Z">
              <w:r>
                <w:delText>12 months</w:delText>
              </w:r>
            </w:del>
            <w:ins w:id="771" w:author="Master Repository Process" w:date="2021-08-29T02:10:00Z">
              <w:r>
                <w:t xml:space="preserve">see rule 3 the definition of </w:t>
              </w:r>
              <w:r>
                <w:rPr>
                  <w:b/>
                  <w:i/>
                </w:rPr>
                <w:t>payout period</w:t>
              </w:r>
            </w:ins>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w:t>
      </w:r>
      <w:ins w:id="772" w:author="Master Repository Process" w:date="2021-08-29T02:10:00Z">
        <w:r>
          <w:t>; SL 2020/52 r. 6</w:t>
        </w:r>
      </w:ins>
      <w:r>
        <w:t>.]</w:t>
      </w:r>
    </w:p>
    <w:p>
      <w:pPr>
        <w:pStyle w:val="yEdnoteschedule"/>
      </w:pPr>
      <w:r>
        <w:t>[Schedule 8 deleted: Gazette 3 Mar 2020 p. 478.]</w:t>
      </w:r>
    </w:p>
    <w:p>
      <w:pPr>
        <w:pStyle w:val="yFootnotesection"/>
      </w:pPr>
    </w:p>
    <w:p>
      <w:pPr>
        <w:pStyle w:val="yScheduleHeading"/>
        <w:spacing w:after="240"/>
      </w:pPr>
      <w:bookmarkStart w:id="773" w:name="_Toc39483913"/>
      <w:bookmarkStart w:id="774" w:name="_Toc39488759"/>
      <w:bookmarkStart w:id="775" w:name="_Toc39491129"/>
      <w:bookmarkStart w:id="776" w:name="_Toc34982068"/>
      <w:bookmarkStart w:id="777" w:name="_Toc34985972"/>
      <w:bookmarkStart w:id="778" w:name="_Toc34996502"/>
      <w:r>
        <w:rPr>
          <w:rStyle w:val="CharSchNo"/>
        </w:rPr>
        <w:t>Schedule 9</w:t>
      </w:r>
      <w:r>
        <w:rPr>
          <w:rStyle w:val="CharSDivNo"/>
        </w:rPr>
        <w:t> </w:t>
      </w:r>
      <w:r>
        <w:t>—</w:t>
      </w:r>
      <w:r>
        <w:rPr>
          <w:rStyle w:val="CharSDivText"/>
        </w:rPr>
        <w:t> </w:t>
      </w:r>
      <w:r>
        <w:rPr>
          <w:rStyle w:val="CharSchText"/>
        </w:rPr>
        <w:t>Summary of parameters within which Super66 is conducted</w:t>
      </w:r>
      <w:bookmarkEnd w:id="773"/>
      <w:bookmarkEnd w:id="774"/>
      <w:bookmarkEnd w:id="775"/>
      <w:bookmarkEnd w:id="776"/>
      <w:bookmarkEnd w:id="777"/>
      <w:bookmarkEnd w:id="77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del w:id="779" w:author="Master Repository Process" w:date="2021-08-29T02:10:00Z">
              <w:r>
                <w:delText>12 months</w:delText>
              </w:r>
            </w:del>
            <w:ins w:id="780" w:author="Master Repository Process" w:date="2021-08-29T02:10:00Z">
              <w:r>
                <w:t xml:space="preserve">see rule 3 the definition of </w:t>
              </w:r>
              <w:r>
                <w:rPr>
                  <w:b/>
                  <w:i/>
                </w:rPr>
                <w:t>payout period</w:t>
              </w:r>
            </w:ins>
          </w:p>
        </w:tc>
      </w:tr>
    </w:tbl>
    <w:p>
      <w:pPr>
        <w:pStyle w:val="yFootnotesection"/>
      </w:pPr>
      <w:r>
        <w:tab/>
        <w:t>[Schedule 9 amended: Gazette 4 Oct 2017 p. 5150</w:t>
      </w:r>
      <w:ins w:id="781" w:author="Master Repository Process" w:date="2021-08-29T02:10:00Z">
        <w:r>
          <w:t>; SL 2020/52 r. 6</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83" w:name="_Toc39483914"/>
      <w:bookmarkStart w:id="784" w:name="_Toc39488760"/>
      <w:bookmarkStart w:id="785" w:name="_Toc39491130"/>
      <w:bookmarkStart w:id="786" w:name="_Toc34982069"/>
      <w:bookmarkStart w:id="787" w:name="_Toc34985973"/>
      <w:bookmarkStart w:id="788" w:name="_Toc34996503"/>
      <w:r>
        <w:t>Notes</w:t>
      </w:r>
      <w:bookmarkEnd w:id="783"/>
      <w:bookmarkEnd w:id="784"/>
      <w:bookmarkEnd w:id="785"/>
      <w:bookmarkEnd w:id="786"/>
      <w:bookmarkEnd w:id="787"/>
      <w:bookmarkEnd w:id="788"/>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789" w:name="_Toc39491131"/>
      <w:bookmarkStart w:id="790" w:name="_Toc34996504"/>
      <w:r>
        <w:t>Compilation table</w:t>
      </w:r>
      <w:bookmarkEnd w:id="789"/>
      <w:bookmarkEnd w:id="7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rPr>
          <w:ins w:id="791" w:author="Master Repository Process" w:date="2021-08-29T02:10:00Z"/>
        </w:trPr>
        <w:tc>
          <w:tcPr>
            <w:tcW w:w="3118" w:type="dxa"/>
            <w:tcBorders>
              <w:top w:val="nil"/>
              <w:bottom w:val="single" w:sz="4" w:space="0" w:color="auto"/>
            </w:tcBorders>
          </w:tcPr>
          <w:p>
            <w:pPr>
              <w:pStyle w:val="nTable"/>
              <w:spacing w:after="40"/>
              <w:rPr>
                <w:ins w:id="792" w:author="Master Repository Process" w:date="2021-08-29T02:10:00Z"/>
                <w:noProof/>
              </w:rPr>
            </w:pPr>
            <w:ins w:id="793" w:author="Master Repository Process" w:date="2021-08-29T02:10:00Z">
              <w:r>
                <w:rPr>
                  <w:i/>
                </w:rPr>
                <w:t>Lotteries Commission Rules Amendment (COVID</w:t>
              </w:r>
              <w:r>
                <w:rPr>
                  <w:i/>
                </w:rPr>
                <w:noBreakHyphen/>
                <w:t>19 Response) Rules 2020</w:t>
              </w:r>
              <w:r>
                <w:t xml:space="preserve"> Pt. 2</w:t>
              </w:r>
            </w:ins>
          </w:p>
        </w:tc>
        <w:tc>
          <w:tcPr>
            <w:tcW w:w="1276" w:type="dxa"/>
            <w:tcBorders>
              <w:top w:val="nil"/>
              <w:bottom w:val="single" w:sz="4" w:space="0" w:color="auto"/>
            </w:tcBorders>
          </w:tcPr>
          <w:p>
            <w:pPr>
              <w:pStyle w:val="nTable"/>
              <w:spacing w:after="40"/>
              <w:rPr>
                <w:ins w:id="794" w:author="Master Repository Process" w:date="2021-08-29T02:10:00Z"/>
              </w:rPr>
            </w:pPr>
            <w:ins w:id="795" w:author="Master Repository Process" w:date="2021-08-29T02:10:00Z">
              <w:r>
                <w:t>SL 2020/52 5 May 2020</w:t>
              </w:r>
            </w:ins>
          </w:p>
        </w:tc>
        <w:tc>
          <w:tcPr>
            <w:tcW w:w="2693" w:type="dxa"/>
            <w:tcBorders>
              <w:top w:val="nil"/>
              <w:bottom w:val="single" w:sz="4" w:space="0" w:color="auto"/>
            </w:tcBorders>
          </w:tcPr>
          <w:p>
            <w:pPr>
              <w:pStyle w:val="nTable"/>
              <w:keepNext/>
              <w:rPr>
                <w:ins w:id="796" w:author="Master Repository Process" w:date="2021-08-29T02:10:00Z"/>
              </w:rPr>
            </w:pPr>
            <w:ins w:id="797" w:author="Master Repository Process" w:date="2021-08-29T02:10:00Z">
              <w:r>
                <w:t>6 May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82" w:name="Schedule"/>
    <w:bookmarkEnd w:id="7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8" w:name="Compilation"/>
    <w:bookmarkEnd w:id="7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9" w:name="Coversheet"/>
    <w:bookmarkEnd w:id="7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04111808"/>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ED27A1C-8891-4A9A-AE0A-5068DE88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9FCC7-3E3D-4F24-8C5B-25D62CB0C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22885</Words>
  <Characters>102527</Characters>
  <Application>Microsoft Office Word</Application>
  <DocSecurity>0</DocSecurity>
  <Lines>3203</Lines>
  <Paragraphs>2090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123322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00-m0-00 - 00-n0-00</dc:title>
  <dc:subject/>
  <dc:creator/>
  <cp:keywords/>
  <dc:description/>
  <cp:lastModifiedBy>Master Repository Process</cp:lastModifiedBy>
  <cp:revision>2</cp:revision>
  <cp:lastPrinted>2020-03-13T03:44:00Z</cp:lastPrinted>
  <dcterms:created xsi:type="dcterms:W3CDTF">2021-08-28T18:10:00Z</dcterms:created>
  <dcterms:modified xsi:type="dcterms:W3CDTF">2021-08-28T18:11:00Z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20200506</vt:lpwstr>
  </property>
  <property fmtid="{D5CDD505-2E9C-101B-9397-08002B2CF9AE}" pid="5" name="FromSuffix">
    <vt:lpwstr>00-m0-00</vt:lpwstr>
  </property>
  <property fmtid="{D5CDD505-2E9C-101B-9397-08002B2CF9AE}" pid="6" name="FromAsAtDate">
    <vt:lpwstr>16 Mar 2020</vt:lpwstr>
  </property>
  <property fmtid="{D5CDD505-2E9C-101B-9397-08002B2CF9AE}" pid="7" name="ToSuffix">
    <vt:lpwstr>00-n0-00</vt:lpwstr>
  </property>
  <property fmtid="{D5CDD505-2E9C-101B-9397-08002B2CF9AE}" pid="8" name="ToAsAtDate">
    <vt:lpwstr>06 May 2020</vt:lpwstr>
  </property>
</Properties>
</file>