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18 May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20-05-15T08:33: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Residential Tenancies (COVID</w:t>
      </w:r>
      <w:r>
        <w:noBreakHyphen/>
        <w:t>19 Response) Act 2020</w:t>
      </w:r>
    </w:p>
    <w:p>
      <w:pPr>
        <w:pStyle w:val="LongTitle"/>
        <w:suppressLineNumbers/>
      </w:pPr>
      <w:bookmarkStart w:id="2" w:name="BillCited"/>
      <w:bookmarkEnd w:id="2"/>
      <w:r>
        <w:t>A</w:t>
      </w:r>
      <w:bookmarkStart w:id="3" w:name="_GoBack"/>
      <w:bookmarkEnd w:id="3"/>
      <w:r>
        <w:t xml:space="preserve">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094110"/>
      <w:bookmarkStart w:id="5" w:name="_Toc40103201"/>
      <w:bookmarkStart w:id="6" w:name="_Toc40103467"/>
      <w:bookmarkStart w:id="7" w:name="_Toc40107488"/>
      <w:bookmarkStart w:id="8" w:name="_Toc38542991"/>
      <w:bookmarkStart w:id="9" w:name="_Toc3855235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0107489"/>
      <w:bookmarkStart w:id="11" w:name="_Toc38552360"/>
      <w:r>
        <w:rPr>
          <w:rStyle w:val="CharSectno"/>
        </w:rPr>
        <w:t>1</w:t>
      </w:r>
      <w:r>
        <w:t>.</w:t>
      </w:r>
      <w:r>
        <w:tab/>
        <w:t>Short title</w:t>
      </w:r>
      <w:bookmarkEnd w:id="10"/>
      <w:bookmarkEnd w:id="11"/>
    </w:p>
    <w:p>
      <w:pPr>
        <w:pStyle w:val="Subsection"/>
      </w:pPr>
      <w:r>
        <w:tab/>
      </w:r>
      <w:r>
        <w:tab/>
        <w:t>This is the</w:t>
      </w:r>
      <w:r>
        <w:rPr>
          <w:i/>
        </w:rPr>
        <w:t xml:space="preserve"> Residential Tenancies (COVID</w:t>
      </w:r>
      <w:r>
        <w:rPr>
          <w:i/>
        </w:rPr>
        <w:noBreakHyphen/>
        <w:t>19 Response) Act 2020</w:t>
      </w:r>
      <w:r>
        <w:t>.</w:t>
      </w:r>
    </w:p>
    <w:p>
      <w:pPr>
        <w:pStyle w:val="Heading5"/>
      </w:pPr>
      <w:bookmarkStart w:id="12" w:name="_Toc40107490"/>
      <w:bookmarkStart w:id="13" w:name="_Toc38552361"/>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4" w:name="_Toc40107491"/>
      <w:bookmarkStart w:id="15" w:name="_Toc38552362"/>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lastRenderedPageBreak/>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16" w:name="_Toc40107492"/>
      <w:bookmarkStart w:id="17" w:name="_Toc38552363"/>
      <w:r>
        <w:rPr>
          <w:rStyle w:val="CharSectno"/>
        </w:rPr>
        <w:t>4</w:t>
      </w:r>
      <w:r>
        <w:t>.</w:t>
      </w:r>
      <w:r>
        <w:tab/>
        <w:t>Term used: emergency period</w:t>
      </w:r>
      <w:bookmarkEnd w:id="16"/>
      <w:bookmarkEnd w:id="17"/>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8" w:name="_Toc40107493"/>
      <w:bookmarkStart w:id="19" w:name="_Toc38552364"/>
      <w:r>
        <w:rPr>
          <w:rStyle w:val="CharSectno"/>
        </w:rPr>
        <w:t>5</w:t>
      </w:r>
      <w:r>
        <w:t>.</w:t>
      </w:r>
      <w:r>
        <w:tab/>
        <w:t>Relationship of Act to other Acts</w:t>
      </w:r>
      <w:bookmarkEnd w:id="18"/>
      <w:bookmarkEnd w:id="19"/>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20" w:name="_Toc40107494"/>
      <w:bookmarkStart w:id="21" w:name="_Toc38552365"/>
      <w:r>
        <w:rPr>
          <w:rStyle w:val="CharSectno"/>
        </w:rPr>
        <w:t>6</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5"/>
      </w:pPr>
      <w:bookmarkStart w:id="22" w:name="_Toc40107495"/>
      <w:bookmarkStart w:id="23" w:name="_Toc38552366"/>
      <w:r>
        <w:rPr>
          <w:rStyle w:val="CharSectno"/>
        </w:rPr>
        <w:t>7</w:t>
      </w:r>
      <w:r>
        <w:t>.</w:t>
      </w:r>
      <w:r>
        <w:tab/>
        <w:t>Act prevails over agreements and particular Acts</w:t>
      </w:r>
      <w:bookmarkEnd w:id="22"/>
      <w:bookmarkEnd w:id="23"/>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24" w:name="_Toc40094118"/>
      <w:bookmarkStart w:id="25" w:name="_Toc40103209"/>
      <w:bookmarkStart w:id="26" w:name="_Toc40103475"/>
      <w:bookmarkStart w:id="27" w:name="_Toc40107496"/>
      <w:bookmarkStart w:id="28" w:name="_Toc38542999"/>
      <w:bookmarkStart w:id="29" w:name="_Toc38552367"/>
      <w:r>
        <w:rPr>
          <w:rStyle w:val="CharPartNo"/>
        </w:rPr>
        <w:t>Part 2</w:t>
      </w:r>
      <w:r>
        <w:t> — </w:t>
      </w:r>
      <w:r>
        <w:rPr>
          <w:rStyle w:val="CharPartText"/>
        </w:rPr>
        <w:t>Tenancy agreements</w:t>
      </w:r>
      <w:bookmarkEnd w:id="24"/>
      <w:bookmarkEnd w:id="25"/>
      <w:bookmarkEnd w:id="26"/>
      <w:bookmarkEnd w:id="27"/>
      <w:bookmarkEnd w:id="28"/>
      <w:bookmarkEnd w:id="29"/>
    </w:p>
    <w:p>
      <w:pPr>
        <w:pStyle w:val="Heading3"/>
      </w:pPr>
      <w:bookmarkStart w:id="30" w:name="_Toc40094119"/>
      <w:bookmarkStart w:id="31" w:name="_Toc40103210"/>
      <w:bookmarkStart w:id="32" w:name="_Toc40103476"/>
      <w:bookmarkStart w:id="33" w:name="_Toc40107497"/>
      <w:bookmarkStart w:id="34" w:name="_Toc38543000"/>
      <w:bookmarkStart w:id="35" w:name="_Toc38552368"/>
      <w:r>
        <w:rPr>
          <w:rStyle w:val="CharDivNo"/>
        </w:rPr>
        <w:t>Division 1</w:t>
      </w:r>
      <w:r>
        <w:t> — </w:t>
      </w:r>
      <w:r>
        <w:rPr>
          <w:rStyle w:val="CharDivText"/>
        </w:rPr>
        <w:t>Provisions affecting tenancy agreements (other than in relation to termination)</w:t>
      </w:r>
      <w:bookmarkEnd w:id="30"/>
      <w:bookmarkEnd w:id="31"/>
      <w:bookmarkEnd w:id="32"/>
      <w:bookmarkEnd w:id="33"/>
      <w:bookmarkEnd w:id="34"/>
      <w:bookmarkEnd w:id="35"/>
    </w:p>
    <w:p>
      <w:pPr>
        <w:pStyle w:val="Heading5"/>
      </w:pPr>
      <w:bookmarkStart w:id="36" w:name="_Toc40107498"/>
      <w:bookmarkStart w:id="37" w:name="_Toc38552369"/>
      <w:r>
        <w:rPr>
          <w:rStyle w:val="CharSectno"/>
        </w:rPr>
        <w:t>8</w:t>
      </w:r>
      <w:r>
        <w:t>.</w:t>
      </w:r>
      <w:r>
        <w:tab/>
        <w:t>Rent cannot increase during emergency period</w:t>
      </w:r>
      <w:bookmarkEnd w:id="36"/>
      <w:bookmarkEnd w:id="3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38" w:name="_Toc40107499"/>
      <w:bookmarkStart w:id="39" w:name="_Toc38552370"/>
      <w:r>
        <w:rPr>
          <w:rStyle w:val="CharSectno"/>
        </w:rPr>
        <w:t>9</w:t>
      </w:r>
      <w:r>
        <w:t>.</w:t>
      </w:r>
      <w:r>
        <w:tab/>
        <w:t xml:space="preserve">Delayed effect of variation of rent calculated by reference to tenant’s income under </w:t>
      </w:r>
      <w:r>
        <w:rPr>
          <w:i/>
        </w:rPr>
        <w:t>Residential Tenancies Act 1987</w:t>
      </w:r>
      <w:r>
        <w:t xml:space="preserve"> s. 31A</w:t>
      </w:r>
      <w:bookmarkEnd w:id="38"/>
      <w:bookmarkEnd w:id="39"/>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40" w:name="_Toc40107500"/>
      <w:bookmarkStart w:id="41" w:name="_Toc38552371"/>
      <w:r>
        <w:rPr>
          <w:rStyle w:val="CharSectno"/>
        </w:rPr>
        <w:t>10</w:t>
      </w:r>
      <w:r>
        <w:t>.</w:t>
      </w:r>
      <w:r>
        <w:tab/>
        <w:t>Rent cannot increase after renegotiation of lease during emergency period</w:t>
      </w:r>
      <w:bookmarkEnd w:id="40"/>
      <w:bookmarkEnd w:id="41"/>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42" w:name="_Toc40107501"/>
      <w:bookmarkStart w:id="43" w:name="_Toc38552372"/>
      <w:r>
        <w:rPr>
          <w:rStyle w:val="CharSectno"/>
        </w:rPr>
        <w:t>11</w:t>
      </w:r>
      <w:r>
        <w:t>.</w:t>
      </w:r>
      <w:r>
        <w:tab/>
        <w:t>Owner not required to maintain and repair under tenancy agreement if unable to do so during emergency period</w:t>
      </w:r>
      <w:bookmarkEnd w:id="42"/>
      <w:bookmarkEnd w:id="43"/>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44" w:name="_Toc40107502"/>
      <w:bookmarkStart w:id="45" w:name="_Toc38552373"/>
      <w:r>
        <w:rPr>
          <w:rStyle w:val="CharSectno"/>
        </w:rPr>
        <w:t>12</w:t>
      </w:r>
      <w:r>
        <w:t>.</w:t>
      </w:r>
      <w:r>
        <w:tab/>
        <w:t>Fixed</w:t>
      </w:r>
      <w:r>
        <w:noBreakHyphen/>
        <w:t>term tenancy ending during emergency period to continue as periodic tenancy</w:t>
      </w:r>
      <w:bookmarkEnd w:id="44"/>
      <w:bookmarkEnd w:id="45"/>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46" w:name="_Toc40107503"/>
      <w:bookmarkStart w:id="47" w:name="_Toc38552374"/>
      <w:r>
        <w:rPr>
          <w:rStyle w:val="CharSectno"/>
        </w:rPr>
        <w:t>13</w:t>
      </w:r>
      <w:r>
        <w:t>.</w:t>
      </w:r>
      <w:r>
        <w:tab/>
        <w:t>Repossession of property during emergency period subject to tenancy agreement</w:t>
      </w:r>
      <w:bookmarkEnd w:id="46"/>
      <w:bookmarkEnd w:id="47"/>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48" w:name="_Toc40107504"/>
      <w:bookmarkStart w:id="49" w:name="_Toc38552375"/>
      <w:r>
        <w:rPr>
          <w:rStyle w:val="CharSectno"/>
        </w:rPr>
        <w:t>14</w:t>
      </w:r>
      <w:r>
        <w:t>.</w:t>
      </w:r>
      <w:r>
        <w:tab/>
        <w:t>Giving rent default notices under tenancy Acts for failure to pay rent during emergency period</w:t>
      </w:r>
      <w:bookmarkEnd w:id="48"/>
      <w:bookmarkEnd w:id="49"/>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rPr>
          <w:ins w:id="50" w:author="svcMRProcess" w:date="2020-05-15T08:33:00Z"/>
        </w:rPr>
      </w:pPr>
      <w:r>
        <w:tab/>
      </w:r>
      <w:del w:id="51" w:author="svcMRProcess" w:date="2020-05-15T08:33:00Z">
        <w:r>
          <w:delText>[(</w:delText>
        </w:r>
      </w:del>
      <w:ins w:id="52" w:author="svcMRProcess" w:date="2020-05-15T08:33:00Z">
        <w:r>
          <w:t>(</w:t>
        </w:r>
      </w:ins>
      <w:r>
        <w:t>b)</w:t>
      </w:r>
      <w:r>
        <w:tab/>
      </w:r>
      <w:ins w:id="53" w:author="svcMRProcess" w:date="2020-05-15T08:33:00Z">
        <w:r>
          <w:t>the owner gives the rent default notice under subsection (5).</w:t>
        </w:r>
      </w:ins>
    </w:p>
    <w:p>
      <w:pPr>
        <w:pStyle w:val="Subsection"/>
        <w:rPr>
          <w:ins w:id="54" w:author="svcMRProcess" w:date="2020-05-15T08:33:00Z"/>
        </w:rPr>
      </w:pPr>
      <w:ins w:id="55" w:author="svcMRProcess" w:date="2020-05-15T08:33:00Z">
        <w:r>
          <w:tab/>
          <w:t>(4)</w:t>
        </w:r>
        <w:r>
          <w:tab/>
          <w:t xml:space="preserve">If the parties to a tenancy agreement cannot agree on a rent repayment agreement, either party may make a submission to the Commissioner under section 50(1). </w:t>
        </w:r>
      </w:ins>
    </w:p>
    <w:p>
      <w:pPr>
        <w:pStyle w:val="Subsection"/>
        <w:rPr>
          <w:ins w:id="56" w:author="svcMRProcess" w:date="2020-05-15T08:33:00Z"/>
        </w:rPr>
      </w:pPr>
      <w:ins w:id="57" w:author="svcMRProcess" w:date="2020-05-15T08:33:00Z">
        <w:r>
          <w:tab/>
          <w:t>(5)</w:t>
        </w:r>
        <w:r>
          <w:tab/>
          <w:t xml:space="preserve">If a party makes a submission to the Commissioner under section 50(1), the owner may give a rent default notice in relation to the failure to pay the rent if — </w:t>
        </w:r>
      </w:ins>
    </w:p>
    <w:p>
      <w:pPr>
        <w:pStyle w:val="Indenta"/>
        <w:rPr>
          <w:ins w:id="58" w:author="svcMRProcess" w:date="2020-05-15T08:33:00Z"/>
        </w:rPr>
      </w:pPr>
      <w:ins w:id="59" w:author="svcMRProcess" w:date="2020-05-15T08:33:00Z">
        <w:r>
          <w:tab/>
          <w:t>(a)</w:t>
        </w:r>
        <w:r>
          <w:tab/>
          <w:t xml:space="preserve">the Commissioner has dismissed the submission; or </w:t>
        </w:r>
      </w:ins>
    </w:p>
    <w:p>
      <w:pPr>
        <w:pStyle w:val="Indenta"/>
        <w:rPr>
          <w:ins w:id="60" w:author="svcMRProcess" w:date="2020-05-15T08:33:00Z"/>
        </w:rPr>
      </w:pPr>
      <w:ins w:id="61" w:author="svcMRProcess" w:date="2020-05-15T08:33:00Z">
        <w:r>
          <w:tab/>
          <w:t>(b)</w:t>
        </w:r>
        <w:r>
          <w:tab/>
          <w:t xml:space="preserve">the Commissioner has certified — </w:t>
        </w:r>
      </w:ins>
    </w:p>
    <w:p>
      <w:pPr>
        <w:pStyle w:val="Indenti"/>
        <w:rPr>
          <w:ins w:id="62" w:author="svcMRProcess" w:date="2020-05-15T08:33:00Z"/>
        </w:rPr>
      </w:pPr>
      <w:ins w:id="63" w:author="svcMRProcess" w:date="2020-05-15T08:33:00Z">
        <w:r>
          <w:tab/>
          <w:t>(i)</w:t>
        </w:r>
        <w:r>
          <w:tab/>
          <w:t>under section 59(2) that no agreement has been reached in relation to a rent repayment agreement; and</w:t>
        </w:r>
      </w:ins>
    </w:p>
    <w:p>
      <w:pPr>
        <w:pStyle w:val="Indenti"/>
      </w:pPr>
      <w:ins w:id="64" w:author="svcMRProcess" w:date="2020-05-15T08:33:00Z">
        <w:r>
          <w:tab/>
          <w:t>(ii)</w:t>
        </w:r>
        <w:r>
          <w:tab/>
          <w:t xml:space="preserve">under section 59(5) that the tenant </w:t>
        </w:r>
      </w:ins>
      <w:r>
        <w:t xml:space="preserve">has not </w:t>
      </w:r>
      <w:del w:id="65" w:author="svcMRProcess" w:date="2020-05-15T08:33:00Z">
        <w:r>
          <w:delText>come into operation.]</w:delText>
        </w:r>
      </w:del>
      <w:ins w:id="66" w:author="svcMRProcess" w:date="2020-05-15T08:33:00Z">
        <w:r>
          <w:t>cooperated with the conciliation proceeding;</w:t>
        </w:r>
      </w:ins>
    </w:p>
    <w:p>
      <w:pPr>
        <w:pStyle w:val="Ednotesubsection"/>
        <w:rPr>
          <w:del w:id="67" w:author="svcMRProcess" w:date="2020-05-15T08:33:00Z"/>
        </w:rPr>
      </w:pPr>
      <w:del w:id="68" w:author="svcMRProcess" w:date="2020-05-15T08:33:00Z">
        <w:r>
          <w:delText>[(4)-(7)</w:delText>
        </w:r>
        <w:r>
          <w:tab/>
          <w:delText>have not come into operation.]</w:delText>
        </w:r>
      </w:del>
    </w:p>
    <w:p>
      <w:pPr>
        <w:pStyle w:val="Indenta"/>
        <w:rPr>
          <w:ins w:id="69" w:author="svcMRProcess" w:date="2020-05-15T08:33:00Z"/>
        </w:rPr>
      </w:pPr>
      <w:ins w:id="70" w:author="svcMRProcess" w:date="2020-05-15T08:33:00Z">
        <w:r>
          <w:tab/>
        </w:r>
        <w:r>
          <w:tab/>
          <w:t>or</w:t>
        </w:r>
      </w:ins>
    </w:p>
    <w:p>
      <w:pPr>
        <w:pStyle w:val="Indenta"/>
        <w:keepNext/>
        <w:rPr>
          <w:ins w:id="71" w:author="svcMRProcess" w:date="2020-05-15T08:33:00Z"/>
        </w:rPr>
      </w:pPr>
      <w:ins w:id="72" w:author="svcMRProcess" w:date="2020-05-15T08:33:00Z">
        <w:r>
          <w:tab/>
          <w:t>(c)</w:t>
        </w:r>
        <w:r>
          <w:tab/>
          <w:t xml:space="preserve">the Commissioner — </w:t>
        </w:r>
      </w:ins>
    </w:p>
    <w:p>
      <w:pPr>
        <w:pStyle w:val="Indenti"/>
        <w:rPr>
          <w:ins w:id="73" w:author="svcMRProcess" w:date="2020-05-15T08:33:00Z"/>
        </w:rPr>
      </w:pPr>
      <w:ins w:id="74" w:author="svcMRProcess" w:date="2020-05-15T08:33:00Z">
        <w:r>
          <w:tab/>
          <w:t>(i)</w:t>
        </w:r>
        <w:r>
          <w:tab/>
          <w:t>has certified under section 59(2) that no agreement has been reached in relation to a rent repayment agreement; but</w:t>
        </w:r>
      </w:ins>
    </w:p>
    <w:p>
      <w:pPr>
        <w:pStyle w:val="Indenti"/>
        <w:rPr>
          <w:ins w:id="75" w:author="svcMRProcess" w:date="2020-05-15T08:33:00Z"/>
        </w:rPr>
      </w:pPr>
      <w:ins w:id="76" w:author="svcMRProcess" w:date="2020-05-15T08:33:00Z">
        <w:r>
          <w:tab/>
          <w:t>(ii)</w:t>
        </w:r>
        <w:r>
          <w:tab/>
          <w:t>has not certified under section 59(5) that the tenant has not cooperated with the conciliation proceeding.</w:t>
        </w:r>
      </w:ins>
    </w:p>
    <w:p>
      <w:pPr>
        <w:pStyle w:val="Subsection"/>
        <w:keepNext/>
        <w:rPr>
          <w:ins w:id="77" w:author="svcMRProcess" w:date="2020-05-15T08:33:00Z"/>
        </w:rPr>
      </w:pPr>
      <w:ins w:id="78" w:author="svcMRProcess" w:date="2020-05-15T08:33:00Z">
        <w:r>
          <w:tab/>
          <w:t>(6)</w:t>
        </w:r>
        <w:r>
          <w:tab/>
          <w:t xml:space="preserve">However, the owner cannot give a rent default notice under subsection (5) if the Commissioner has certified — </w:t>
        </w:r>
      </w:ins>
    </w:p>
    <w:p>
      <w:pPr>
        <w:pStyle w:val="Indenta"/>
        <w:rPr>
          <w:ins w:id="79" w:author="svcMRProcess" w:date="2020-05-15T08:33:00Z"/>
        </w:rPr>
      </w:pPr>
      <w:ins w:id="80" w:author="svcMRProcess" w:date="2020-05-15T08:33:00Z">
        <w:r>
          <w:tab/>
          <w:t>(a)</w:t>
        </w:r>
        <w:r>
          <w:tab/>
          <w:t>under section 59(2) that no agreement has been reached in relation to a rent repayment agreement; and</w:t>
        </w:r>
      </w:ins>
    </w:p>
    <w:p>
      <w:pPr>
        <w:pStyle w:val="Indenta"/>
        <w:rPr>
          <w:ins w:id="81" w:author="svcMRProcess" w:date="2020-05-15T08:33:00Z"/>
        </w:rPr>
      </w:pPr>
      <w:ins w:id="82" w:author="svcMRProcess" w:date="2020-05-15T08:33:00Z">
        <w:r>
          <w:tab/>
          <w:t>(b)</w:t>
        </w:r>
        <w:r>
          <w:tab/>
          <w:t>under section 59(5) that the owner has not cooperated with the conciliation proceeding.</w:t>
        </w:r>
      </w:ins>
    </w:p>
    <w:p>
      <w:pPr>
        <w:pStyle w:val="Subsection"/>
        <w:keepNext/>
        <w:rPr>
          <w:ins w:id="83" w:author="svcMRProcess" w:date="2020-05-15T08:33:00Z"/>
        </w:rPr>
      </w:pPr>
      <w:ins w:id="84" w:author="svcMRProcess" w:date="2020-05-15T08:33:00Z">
        <w:r>
          <w:tab/>
          <w:t>(7)</w:t>
        </w:r>
        <w:r>
          <w:tab/>
          <w:t xml:space="preserve">The owner cannot give a rent default notice under subsection (5)(a) or (c) until the day that is 3 months after the end of the emergency period. </w:t>
        </w:r>
      </w:ins>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85" w:name="_Toc40107505"/>
      <w:bookmarkStart w:id="86" w:name="_Toc38552376"/>
      <w:r>
        <w:rPr>
          <w:rStyle w:val="CharSectno"/>
        </w:rPr>
        <w:t>15</w:t>
      </w:r>
      <w:r>
        <w:t>.</w:t>
      </w:r>
      <w:r>
        <w:tab/>
        <w:t>Recovery of interest on rent not paid under tenancy agreements during emergency period prohibited</w:t>
      </w:r>
      <w:bookmarkEnd w:id="85"/>
      <w:bookmarkEnd w:id="86"/>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87" w:name="_Toc40094128"/>
      <w:bookmarkStart w:id="88" w:name="_Toc40103219"/>
      <w:bookmarkStart w:id="89" w:name="_Toc40103485"/>
      <w:bookmarkStart w:id="90" w:name="_Toc40107506"/>
      <w:bookmarkStart w:id="91" w:name="_Toc38543009"/>
      <w:bookmarkStart w:id="92" w:name="_Toc38552377"/>
      <w:r>
        <w:rPr>
          <w:rStyle w:val="CharDivNo"/>
        </w:rPr>
        <w:t>Division 2</w:t>
      </w:r>
      <w:r>
        <w:t> — </w:t>
      </w:r>
      <w:r>
        <w:rPr>
          <w:rStyle w:val="CharDivText"/>
        </w:rPr>
        <w:t>Provisions affecting termination of tenancy agreements during emergency period</w:t>
      </w:r>
      <w:bookmarkEnd w:id="87"/>
      <w:bookmarkEnd w:id="88"/>
      <w:bookmarkEnd w:id="89"/>
      <w:bookmarkEnd w:id="90"/>
      <w:bookmarkEnd w:id="91"/>
      <w:bookmarkEnd w:id="92"/>
    </w:p>
    <w:p>
      <w:pPr>
        <w:pStyle w:val="Heading5"/>
      </w:pPr>
      <w:bookmarkStart w:id="93" w:name="_Toc40107507"/>
      <w:bookmarkStart w:id="94" w:name="_Toc38552378"/>
      <w:r>
        <w:rPr>
          <w:rStyle w:val="CharSectno"/>
        </w:rPr>
        <w:t>16</w:t>
      </w:r>
      <w:r>
        <w:t>.</w:t>
      </w:r>
      <w:r>
        <w:tab/>
        <w:t>Application of Division</w:t>
      </w:r>
      <w:bookmarkEnd w:id="93"/>
      <w:bookmarkEnd w:id="94"/>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95" w:name="_Toc40107508"/>
      <w:bookmarkStart w:id="96" w:name="_Toc38552379"/>
      <w:r>
        <w:rPr>
          <w:rStyle w:val="CharSectno"/>
        </w:rPr>
        <w:t>17</w:t>
      </w:r>
      <w:r>
        <w:t>.</w:t>
      </w:r>
      <w:r>
        <w:tab/>
        <w:t>Termination of tenancy agreements during emergency period to be in accordance with Division</w:t>
      </w:r>
      <w:bookmarkEnd w:id="95"/>
      <w:bookmarkEnd w:id="96"/>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97" w:name="_Toc40107509"/>
      <w:bookmarkStart w:id="98" w:name="_Toc38552380"/>
      <w:r>
        <w:rPr>
          <w:rStyle w:val="CharSectno"/>
        </w:rPr>
        <w:t>18</w:t>
      </w:r>
      <w:r>
        <w:t>.</w:t>
      </w:r>
      <w:r>
        <w:tab/>
        <w:t>Termination of tenancy agreements arising out of family violence</w:t>
      </w:r>
      <w:bookmarkEnd w:id="97"/>
      <w:bookmarkEnd w:id="98"/>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99" w:name="_Toc40107510"/>
      <w:bookmarkStart w:id="100" w:name="_Toc38552381"/>
      <w:r>
        <w:rPr>
          <w:rStyle w:val="CharSectno"/>
        </w:rPr>
        <w:t>19</w:t>
      </w:r>
      <w:r>
        <w:t>.</w:t>
      </w:r>
      <w:r>
        <w:tab/>
        <w:t>Termination of tenancy agreement in relation to failure to pay rent during emergency period</w:t>
      </w:r>
      <w:bookmarkEnd w:id="99"/>
      <w:bookmarkEnd w:id="10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101" w:name="_Toc40107511"/>
      <w:bookmarkStart w:id="102" w:name="_Toc38552382"/>
      <w:r>
        <w:rPr>
          <w:rStyle w:val="CharSectno"/>
        </w:rPr>
        <w:t>20</w:t>
      </w:r>
      <w:r>
        <w:t>.</w:t>
      </w:r>
      <w:r>
        <w:tab/>
        <w:t>Termination without specifying grounds</w:t>
      </w:r>
      <w:bookmarkEnd w:id="101"/>
      <w:bookmarkEnd w:id="102"/>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103" w:name="_Toc40107512"/>
      <w:bookmarkStart w:id="104" w:name="_Toc38552383"/>
      <w:r>
        <w:rPr>
          <w:rStyle w:val="CharSectno"/>
        </w:rPr>
        <w:t>21</w:t>
      </w:r>
      <w:r>
        <w:t>.</w:t>
      </w:r>
      <w:r>
        <w:tab/>
        <w:t>Termination in other cases</w:t>
      </w:r>
      <w:bookmarkEnd w:id="103"/>
      <w:bookmarkEnd w:id="104"/>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105" w:name="_Toc40094135"/>
      <w:bookmarkStart w:id="106" w:name="_Toc40103226"/>
      <w:bookmarkStart w:id="107" w:name="_Toc40103492"/>
      <w:bookmarkStart w:id="108" w:name="_Toc40107513"/>
      <w:bookmarkStart w:id="109" w:name="_Toc38543016"/>
      <w:bookmarkStart w:id="110" w:name="_Toc38552384"/>
      <w:r>
        <w:rPr>
          <w:rStyle w:val="CharPartNo"/>
        </w:rPr>
        <w:t>Part 3</w:t>
      </w:r>
      <w:r>
        <w:t> — </w:t>
      </w:r>
      <w:r>
        <w:rPr>
          <w:rStyle w:val="CharPartText"/>
        </w:rPr>
        <w:t>Accommodation agreements</w:t>
      </w:r>
      <w:bookmarkEnd w:id="105"/>
      <w:bookmarkEnd w:id="106"/>
      <w:bookmarkEnd w:id="107"/>
      <w:bookmarkEnd w:id="108"/>
      <w:bookmarkEnd w:id="109"/>
      <w:bookmarkEnd w:id="110"/>
    </w:p>
    <w:p>
      <w:pPr>
        <w:pStyle w:val="Heading3"/>
      </w:pPr>
      <w:bookmarkStart w:id="111" w:name="_Toc40094136"/>
      <w:bookmarkStart w:id="112" w:name="_Toc40103227"/>
      <w:bookmarkStart w:id="113" w:name="_Toc40103493"/>
      <w:bookmarkStart w:id="114" w:name="_Toc40107514"/>
      <w:bookmarkStart w:id="115" w:name="_Toc38543017"/>
      <w:bookmarkStart w:id="116" w:name="_Toc38552385"/>
      <w:r>
        <w:rPr>
          <w:rStyle w:val="CharDivNo"/>
        </w:rPr>
        <w:t>Division 1</w:t>
      </w:r>
      <w:r>
        <w:t> — </w:t>
      </w:r>
      <w:r>
        <w:rPr>
          <w:rStyle w:val="CharDivText"/>
        </w:rPr>
        <w:t>Provisions affecting accommodation agreements (other than in relation to termination)</w:t>
      </w:r>
      <w:bookmarkEnd w:id="111"/>
      <w:bookmarkEnd w:id="112"/>
      <w:bookmarkEnd w:id="113"/>
      <w:bookmarkEnd w:id="114"/>
      <w:bookmarkEnd w:id="115"/>
      <w:bookmarkEnd w:id="116"/>
    </w:p>
    <w:p>
      <w:pPr>
        <w:pStyle w:val="Heading5"/>
      </w:pPr>
      <w:bookmarkStart w:id="117" w:name="_Toc40107515"/>
      <w:bookmarkStart w:id="118" w:name="_Toc38552386"/>
      <w:r>
        <w:rPr>
          <w:rStyle w:val="CharSectno"/>
        </w:rPr>
        <w:t>22</w:t>
      </w:r>
      <w:r>
        <w:t>.</w:t>
      </w:r>
      <w:r>
        <w:tab/>
        <w:t>Rent cannot increase during emergency period</w:t>
      </w:r>
      <w:bookmarkEnd w:id="117"/>
      <w:bookmarkEnd w:id="118"/>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119" w:name="_Toc40107516"/>
      <w:bookmarkStart w:id="120" w:name="_Toc38552387"/>
      <w:r>
        <w:rPr>
          <w:rStyle w:val="CharSectno"/>
        </w:rPr>
        <w:t>23</w:t>
      </w:r>
      <w:r>
        <w:t>.</w:t>
      </w:r>
      <w:r>
        <w:tab/>
        <w:t>Rent cannot increase after renegotiation of lease during emergency period</w:t>
      </w:r>
      <w:bookmarkEnd w:id="119"/>
      <w:bookmarkEnd w:id="120"/>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121" w:name="_Toc40107517"/>
      <w:bookmarkStart w:id="122" w:name="_Toc38552388"/>
      <w:r>
        <w:rPr>
          <w:rStyle w:val="CharSectno"/>
        </w:rPr>
        <w:t>24</w:t>
      </w:r>
      <w:r>
        <w:t>.</w:t>
      </w:r>
      <w:r>
        <w:tab/>
        <w:t>Landlord not required to maintain and repair under accommodation agreement if unable to do so during emergency period</w:t>
      </w:r>
      <w:bookmarkEnd w:id="121"/>
      <w:bookmarkEnd w:id="122"/>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123" w:name="_Toc40107518"/>
      <w:bookmarkStart w:id="124" w:name="_Toc38552389"/>
      <w:r>
        <w:rPr>
          <w:rStyle w:val="CharSectno"/>
        </w:rPr>
        <w:t>25</w:t>
      </w:r>
      <w:r>
        <w:t>.</w:t>
      </w:r>
      <w:r>
        <w:tab/>
        <w:t>Fixed</w:t>
      </w:r>
      <w:r>
        <w:noBreakHyphen/>
        <w:t>term tenancy ending during emergency period to continue as periodic tenancy</w:t>
      </w:r>
      <w:bookmarkEnd w:id="123"/>
      <w:bookmarkEnd w:id="124"/>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125" w:name="_Toc40107519"/>
      <w:bookmarkStart w:id="126" w:name="_Toc38552390"/>
      <w:r>
        <w:rPr>
          <w:rStyle w:val="CharSectno"/>
        </w:rPr>
        <w:t>26</w:t>
      </w:r>
      <w:r>
        <w:t>.</w:t>
      </w:r>
      <w:r>
        <w:tab/>
        <w:t>Recovery of possession prohibited except in particular circumstances</w:t>
      </w:r>
      <w:bookmarkEnd w:id="125"/>
      <w:bookmarkEnd w:id="126"/>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127" w:name="_Toc40107520"/>
      <w:bookmarkStart w:id="128" w:name="_Toc38552391"/>
      <w:r>
        <w:rPr>
          <w:rStyle w:val="CharSectno"/>
        </w:rPr>
        <w:t>27</w:t>
      </w:r>
      <w:r>
        <w:t>.</w:t>
      </w:r>
      <w:r>
        <w:tab/>
        <w:t>Giving rent default notices for failure to pay rent during emergency period</w:t>
      </w:r>
      <w:bookmarkEnd w:id="127"/>
      <w:bookmarkEnd w:id="128"/>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rPr>
          <w:ins w:id="129" w:author="svcMRProcess" w:date="2020-05-15T08:33:00Z"/>
        </w:rPr>
      </w:pPr>
      <w:r>
        <w:tab/>
      </w:r>
      <w:del w:id="130" w:author="svcMRProcess" w:date="2020-05-15T08:33:00Z">
        <w:r>
          <w:delText>[(</w:delText>
        </w:r>
      </w:del>
      <w:ins w:id="131" w:author="svcMRProcess" w:date="2020-05-15T08:33:00Z">
        <w:r>
          <w:t>(</w:t>
        </w:r>
      </w:ins>
      <w:r>
        <w:t>b)</w:t>
      </w:r>
      <w:r>
        <w:tab/>
      </w:r>
      <w:ins w:id="132" w:author="svcMRProcess" w:date="2020-05-15T08:33:00Z">
        <w:r>
          <w:t>the landlord gives the rent default notice under subsection (5).</w:t>
        </w:r>
      </w:ins>
    </w:p>
    <w:p>
      <w:pPr>
        <w:pStyle w:val="Subsection"/>
        <w:rPr>
          <w:ins w:id="133" w:author="svcMRProcess" w:date="2020-05-15T08:33:00Z"/>
        </w:rPr>
      </w:pPr>
      <w:ins w:id="134" w:author="svcMRProcess" w:date="2020-05-15T08:33:00Z">
        <w:r>
          <w:tab/>
          <w:t>(4)</w:t>
        </w:r>
        <w:r>
          <w:tab/>
          <w:t xml:space="preserve">If the parties to an accommodation agreement cannot agree on a rent repayment agreement, either party may make a submission to the Commissioner under section 50(1). </w:t>
        </w:r>
      </w:ins>
    </w:p>
    <w:p>
      <w:pPr>
        <w:pStyle w:val="Subsection"/>
        <w:rPr>
          <w:ins w:id="135" w:author="svcMRProcess" w:date="2020-05-15T08:33:00Z"/>
        </w:rPr>
      </w:pPr>
      <w:ins w:id="136" w:author="svcMRProcess" w:date="2020-05-15T08:33:00Z">
        <w:r>
          <w:tab/>
          <w:t>(5)</w:t>
        </w:r>
        <w:r>
          <w:tab/>
          <w:t xml:space="preserve">If a party makes a submission to the Commissioner under section 50(1), the landlord may give a rent default notice in relation to the failure to pay the rent if — </w:t>
        </w:r>
      </w:ins>
    </w:p>
    <w:p>
      <w:pPr>
        <w:pStyle w:val="Indenta"/>
        <w:rPr>
          <w:ins w:id="137" w:author="svcMRProcess" w:date="2020-05-15T08:33:00Z"/>
        </w:rPr>
      </w:pPr>
      <w:ins w:id="138" w:author="svcMRProcess" w:date="2020-05-15T08:33:00Z">
        <w:r>
          <w:tab/>
          <w:t>(a)</w:t>
        </w:r>
        <w:r>
          <w:tab/>
          <w:t xml:space="preserve">the Commissioner has dismissed the submission; or </w:t>
        </w:r>
      </w:ins>
    </w:p>
    <w:p>
      <w:pPr>
        <w:pStyle w:val="Indenta"/>
        <w:rPr>
          <w:ins w:id="139" w:author="svcMRProcess" w:date="2020-05-15T08:33:00Z"/>
        </w:rPr>
      </w:pPr>
      <w:ins w:id="140" w:author="svcMRProcess" w:date="2020-05-15T08:33:00Z">
        <w:r>
          <w:tab/>
          <w:t>(b)</w:t>
        </w:r>
        <w:r>
          <w:tab/>
          <w:t xml:space="preserve">the Commissioner has certified — </w:t>
        </w:r>
      </w:ins>
    </w:p>
    <w:p>
      <w:pPr>
        <w:pStyle w:val="Indenti"/>
        <w:rPr>
          <w:ins w:id="141" w:author="svcMRProcess" w:date="2020-05-15T08:33:00Z"/>
        </w:rPr>
      </w:pPr>
      <w:ins w:id="142" w:author="svcMRProcess" w:date="2020-05-15T08:33:00Z">
        <w:r>
          <w:tab/>
          <w:t>(i)</w:t>
        </w:r>
        <w:r>
          <w:tab/>
          <w:t>under section 59(2) that no agreement has been reached in relation to a rent repayment agreement; and</w:t>
        </w:r>
      </w:ins>
    </w:p>
    <w:p>
      <w:pPr>
        <w:pStyle w:val="Indenti"/>
      </w:pPr>
      <w:ins w:id="143" w:author="svcMRProcess" w:date="2020-05-15T08:33:00Z">
        <w:r>
          <w:tab/>
          <w:t>(ii)</w:t>
        </w:r>
        <w:r>
          <w:tab/>
          <w:t xml:space="preserve">under section 59(5) that the resident </w:t>
        </w:r>
      </w:ins>
      <w:r>
        <w:t xml:space="preserve">has not </w:t>
      </w:r>
      <w:del w:id="144" w:author="svcMRProcess" w:date="2020-05-15T08:33:00Z">
        <w:r>
          <w:delText>come into operation.]</w:delText>
        </w:r>
      </w:del>
      <w:ins w:id="145" w:author="svcMRProcess" w:date="2020-05-15T08:33:00Z">
        <w:r>
          <w:t>cooperated with the conciliation proceeding;</w:t>
        </w:r>
      </w:ins>
    </w:p>
    <w:p>
      <w:pPr>
        <w:pStyle w:val="Ednotesubsection"/>
        <w:rPr>
          <w:del w:id="146" w:author="svcMRProcess" w:date="2020-05-15T08:33:00Z"/>
        </w:rPr>
      </w:pPr>
      <w:del w:id="147" w:author="svcMRProcess" w:date="2020-05-15T08:33:00Z">
        <w:r>
          <w:delText>[(4)-(7)</w:delText>
        </w:r>
        <w:r>
          <w:tab/>
          <w:delText>have not come into operation.]</w:delText>
        </w:r>
      </w:del>
    </w:p>
    <w:p>
      <w:pPr>
        <w:pStyle w:val="Indenta"/>
        <w:rPr>
          <w:ins w:id="148" w:author="svcMRProcess" w:date="2020-05-15T08:33:00Z"/>
        </w:rPr>
      </w:pPr>
      <w:ins w:id="149" w:author="svcMRProcess" w:date="2020-05-15T08:33:00Z">
        <w:r>
          <w:tab/>
        </w:r>
        <w:r>
          <w:tab/>
          <w:t>or</w:t>
        </w:r>
      </w:ins>
    </w:p>
    <w:p>
      <w:pPr>
        <w:pStyle w:val="Indenta"/>
        <w:keepNext/>
        <w:rPr>
          <w:ins w:id="150" w:author="svcMRProcess" w:date="2020-05-15T08:33:00Z"/>
        </w:rPr>
      </w:pPr>
      <w:ins w:id="151" w:author="svcMRProcess" w:date="2020-05-15T08:33:00Z">
        <w:r>
          <w:tab/>
          <w:t>(c)</w:t>
        </w:r>
        <w:r>
          <w:tab/>
          <w:t xml:space="preserve">the Commissioner — </w:t>
        </w:r>
      </w:ins>
    </w:p>
    <w:p>
      <w:pPr>
        <w:pStyle w:val="Indenti"/>
        <w:rPr>
          <w:ins w:id="152" w:author="svcMRProcess" w:date="2020-05-15T08:33:00Z"/>
        </w:rPr>
      </w:pPr>
      <w:ins w:id="153" w:author="svcMRProcess" w:date="2020-05-15T08:33:00Z">
        <w:r>
          <w:tab/>
          <w:t>(i)</w:t>
        </w:r>
        <w:r>
          <w:tab/>
          <w:t>has certified under section 59(2) that no agreement has been reached in relation to a rent repayment agreement; but</w:t>
        </w:r>
      </w:ins>
    </w:p>
    <w:p>
      <w:pPr>
        <w:pStyle w:val="Indenti"/>
        <w:rPr>
          <w:ins w:id="154" w:author="svcMRProcess" w:date="2020-05-15T08:33:00Z"/>
        </w:rPr>
      </w:pPr>
      <w:ins w:id="155" w:author="svcMRProcess" w:date="2020-05-15T08:33:00Z">
        <w:r>
          <w:tab/>
          <w:t>(ii)</w:t>
        </w:r>
        <w:r>
          <w:tab/>
          <w:t>has not certified under section 59(5) that the resident has not cooperated with the conciliation proceeding.</w:t>
        </w:r>
      </w:ins>
    </w:p>
    <w:p>
      <w:pPr>
        <w:pStyle w:val="Subsection"/>
        <w:rPr>
          <w:ins w:id="156" w:author="svcMRProcess" w:date="2020-05-15T08:33:00Z"/>
        </w:rPr>
      </w:pPr>
      <w:ins w:id="157" w:author="svcMRProcess" w:date="2020-05-15T08:33:00Z">
        <w:r>
          <w:tab/>
          <w:t>(6)</w:t>
        </w:r>
        <w:r>
          <w:tab/>
          <w:t xml:space="preserve">However, the landlord cannot give a rent default notice under subsection (5) if the Commissioner has certified — </w:t>
        </w:r>
      </w:ins>
    </w:p>
    <w:p>
      <w:pPr>
        <w:pStyle w:val="Indenta"/>
        <w:rPr>
          <w:ins w:id="158" w:author="svcMRProcess" w:date="2020-05-15T08:33:00Z"/>
        </w:rPr>
      </w:pPr>
      <w:ins w:id="159" w:author="svcMRProcess" w:date="2020-05-15T08:33:00Z">
        <w:r>
          <w:tab/>
          <w:t>(a)</w:t>
        </w:r>
        <w:r>
          <w:tab/>
          <w:t>under section 59(2) that no agreement has been reached in relation to a rent repayment agreement; and</w:t>
        </w:r>
      </w:ins>
    </w:p>
    <w:p>
      <w:pPr>
        <w:pStyle w:val="Indenta"/>
        <w:rPr>
          <w:ins w:id="160" w:author="svcMRProcess" w:date="2020-05-15T08:33:00Z"/>
        </w:rPr>
      </w:pPr>
      <w:ins w:id="161" w:author="svcMRProcess" w:date="2020-05-15T08:33:00Z">
        <w:r>
          <w:tab/>
          <w:t>(b)</w:t>
        </w:r>
        <w:r>
          <w:tab/>
          <w:t xml:space="preserve">under section 59(5) that the landlord has not cooperated with the conciliation proceeding. </w:t>
        </w:r>
      </w:ins>
    </w:p>
    <w:p>
      <w:pPr>
        <w:pStyle w:val="Subsection"/>
        <w:rPr>
          <w:ins w:id="162" w:author="svcMRProcess" w:date="2020-05-15T08:33:00Z"/>
        </w:rPr>
      </w:pPr>
      <w:ins w:id="163" w:author="svcMRProcess" w:date="2020-05-15T08:33:00Z">
        <w:r>
          <w:tab/>
          <w:t>(7)</w:t>
        </w:r>
        <w:r>
          <w:tab/>
          <w:t xml:space="preserve">The landlord cannot give a rent default notice under subsection (5)(a) or (c) until the day that is 3 months after the end of the emergency period. </w:t>
        </w:r>
      </w:ins>
    </w:p>
    <w:p>
      <w:pPr>
        <w:pStyle w:val="Heading5"/>
      </w:pPr>
      <w:bookmarkStart w:id="164" w:name="_Toc40107521"/>
      <w:bookmarkStart w:id="165" w:name="_Toc38552392"/>
      <w:r>
        <w:rPr>
          <w:rStyle w:val="CharSectno"/>
        </w:rPr>
        <w:t>28</w:t>
      </w:r>
      <w:r>
        <w:t>.</w:t>
      </w:r>
      <w:r>
        <w:tab/>
        <w:t>Recovery of interest on rent not paid under accommodation agreements during emergency period prohibited</w:t>
      </w:r>
      <w:bookmarkEnd w:id="164"/>
      <w:bookmarkEnd w:id="165"/>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166" w:name="_Toc40094144"/>
      <w:bookmarkStart w:id="167" w:name="_Toc40103235"/>
      <w:bookmarkStart w:id="168" w:name="_Toc40103501"/>
      <w:bookmarkStart w:id="169" w:name="_Toc40107522"/>
      <w:bookmarkStart w:id="170" w:name="_Toc38543025"/>
      <w:bookmarkStart w:id="171" w:name="_Toc38552393"/>
      <w:r>
        <w:rPr>
          <w:rStyle w:val="CharDivNo"/>
        </w:rPr>
        <w:t>Division 2</w:t>
      </w:r>
      <w:r>
        <w:t> — </w:t>
      </w:r>
      <w:r>
        <w:rPr>
          <w:rStyle w:val="CharDivText"/>
        </w:rPr>
        <w:t>Provisions affecting termination of accommodation agreements during emergency period</w:t>
      </w:r>
      <w:bookmarkEnd w:id="166"/>
      <w:bookmarkEnd w:id="167"/>
      <w:bookmarkEnd w:id="168"/>
      <w:bookmarkEnd w:id="169"/>
      <w:bookmarkEnd w:id="170"/>
      <w:bookmarkEnd w:id="171"/>
    </w:p>
    <w:p>
      <w:pPr>
        <w:pStyle w:val="Heading5"/>
      </w:pPr>
      <w:bookmarkStart w:id="172" w:name="_Toc40107523"/>
      <w:bookmarkStart w:id="173" w:name="_Toc38552394"/>
      <w:r>
        <w:rPr>
          <w:rStyle w:val="CharSectno"/>
        </w:rPr>
        <w:t>29</w:t>
      </w:r>
      <w:r>
        <w:t>.</w:t>
      </w:r>
      <w:r>
        <w:tab/>
        <w:t>Application of Division</w:t>
      </w:r>
      <w:bookmarkEnd w:id="172"/>
      <w:bookmarkEnd w:id="173"/>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174" w:name="_Toc40107524"/>
      <w:bookmarkStart w:id="175" w:name="_Toc38552395"/>
      <w:r>
        <w:rPr>
          <w:rStyle w:val="CharSectno"/>
        </w:rPr>
        <w:t>30</w:t>
      </w:r>
      <w:r>
        <w:t>.</w:t>
      </w:r>
      <w:r>
        <w:tab/>
        <w:t>Termination of accommodation agreements during emergency period to be in accordance with Division</w:t>
      </w:r>
      <w:bookmarkEnd w:id="174"/>
      <w:bookmarkEnd w:id="175"/>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176" w:name="_Toc40107525"/>
      <w:bookmarkStart w:id="177" w:name="_Toc38552396"/>
      <w:r>
        <w:rPr>
          <w:rStyle w:val="CharSectno"/>
        </w:rPr>
        <w:t>31</w:t>
      </w:r>
      <w:r>
        <w:t>.</w:t>
      </w:r>
      <w:r>
        <w:tab/>
        <w:t>Termination of interest in accommodation agreement arising from family violence</w:t>
      </w:r>
      <w:bookmarkEnd w:id="176"/>
      <w:bookmarkEnd w:id="177"/>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178" w:name="_Toc40107526"/>
      <w:bookmarkStart w:id="179" w:name="_Toc38552397"/>
      <w:r>
        <w:rPr>
          <w:rStyle w:val="CharSectno"/>
        </w:rPr>
        <w:t>32</w:t>
      </w:r>
      <w:r>
        <w:t>.</w:t>
      </w:r>
      <w:r>
        <w:tab/>
        <w:t>Termination of accommodation agreement in relation to failure to pay rent during emergency period</w:t>
      </w:r>
      <w:bookmarkEnd w:id="178"/>
      <w:bookmarkEnd w:id="179"/>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180" w:name="_Toc40107527"/>
      <w:bookmarkStart w:id="181" w:name="_Toc38552398"/>
      <w:r>
        <w:rPr>
          <w:rStyle w:val="CharSectno"/>
        </w:rPr>
        <w:t>33</w:t>
      </w:r>
      <w:r>
        <w:t>.</w:t>
      </w:r>
      <w:r>
        <w:tab/>
        <w:t>Termination without specifying grounds</w:t>
      </w:r>
      <w:bookmarkEnd w:id="180"/>
      <w:bookmarkEnd w:id="181"/>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182" w:name="_Toc40107528"/>
      <w:bookmarkStart w:id="183" w:name="_Toc38552399"/>
      <w:r>
        <w:rPr>
          <w:rStyle w:val="CharSectno"/>
        </w:rPr>
        <w:t>34</w:t>
      </w:r>
      <w:r>
        <w:t>.</w:t>
      </w:r>
      <w:r>
        <w:tab/>
        <w:t>Termination if accommodation agreement frustrated</w:t>
      </w:r>
      <w:bookmarkEnd w:id="182"/>
      <w:bookmarkEnd w:id="183"/>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84" w:name="_Toc40107529"/>
      <w:bookmarkStart w:id="185" w:name="_Toc38552400"/>
      <w:r>
        <w:rPr>
          <w:rStyle w:val="CharSectno"/>
        </w:rPr>
        <w:t>35</w:t>
      </w:r>
      <w:r>
        <w:t>.</w:t>
      </w:r>
      <w:r>
        <w:tab/>
        <w:t>Termination in other circumstances</w:t>
      </w:r>
      <w:bookmarkEnd w:id="184"/>
      <w:bookmarkEnd w:id="185"/>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186" w:name="_Toc40107530"/>
      <w:bookmarkStart w:id="187" w:name="_Toc38552401"/>
      <w:r>
        <w:rPr>
          <w:rStyle w:val="CharSectno"/>
        </w:rPr>
        <w:t>36</w:t>
      </w:r>
      <w:r>
        <w:t>.</w:t>
      </w:r>
      <w:r>
        <w:tab/>
        <w:t>Competent court may terminate agreement if resident causing serious damage or injury</w:t>
      </w:r>
      <w:bookmarkEnd w:id="186"/>
      <w:bookmarkEnd w:id="187"/>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188" w:name="_Toc40107531"/>
      <w:bookmarkStart w:id="189" w:name="_Toc38552402"/>
      <w:r>
        <w:rPr>
          <w:rStyle w:val="CharSectno"/>
        </w:rPr>
        <w:t>37</w:t>
      </w:r>
      <w:r>
        <w:t>.</w:t>
      </w:r>
      <w:r>
        <w:tab/>
        <w:t>Competent court may terminate agreement because of undue hardship</w:t>
      </w:r>
      <w:bookmarkEnd w:id="188"/>
      <w:bookmarkEnd w:id="189"/>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190" w:name="_Toc40107532"/>
      <w:bookmarkStart w:id="191" w:name="_Toc38552403"/>
      <w:r>
        <w:rPr>
          <w:rStyle w:val="CharSectno"/>
        </w:rPr>
        <w:t>38</w:t>
      </w:r>
      <w:r>
        <w:t>.</w:t>
      </w:r>
      <w:r>
        <w:tab/>
        <w:t>Termination at end of emergency period for non</w:t>
      </w:r>
      <w:r>
        <w:noBreakHyphen/>
        <w:t>compliance with rent default notice</w:t>
      </w:r>
      <w:bookmarkEnd w:id="190"/>
      <w:bookmarkEnd w:id="191"/>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92" w:name="_Toc40107533"/>
      <w:bookmarkStart w:id="193" w:name="_Toc38552404"/>
      <w:r>
        <w:rPr>
          <w:rStyle w:val="CharSectno"/>
        </w:rPr>
        <w:t>39</w:t>
      </w:r>
      <w:r>
        <w:t>.</w:t>
      </w:r>
      <w:r>
        <w:tab/>
        <w:t>Requirement for notice of termination given under Division</w:t>
      </w:r>
      <w:bookmarkEnd w:id="192"/>
      <w:bookmarkEnd w:id="193"/>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194" w:name="_Toc40107534"/>
      <w:bookmarkStart w:id="195" w:name="_Toc38552405"/>
      <w:r>
        <w:rPr>
          <w:rStyle w:val="CharSectno"/>
        </w:rPr>
        <w:t>40</w:t>
      </w:r>
      <w:r>
        <w:t>.</w:t>
      </w:r>
      <w:r>
        <w:tab/>
        <w:t xml:space="preserve">Application of </w:t>
      </w:r>
      <w:r>
        <w:rPr>
          <w:i/>
        </w:rPr>
        <w:t xml:space="preserve">Residential Tenancies Act 1987 </w:t>
      </w:r>
      <w:r>
        <w:t>s. 71 to termination notice given under s. 34 or 38</w:t>
      </w:r>
      <w:bookmarkEnd w:id="194"/>
      <w:bookmarkEnd w:id="195"/>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196" w:name="_Toc40094157"/>
      <w:bookmarkStart w:id="197" w:name="_Toc40103248"/>
      <w:bookmarkStart w:id="198" w:name="_Toc40103514"/>
      <w:bookmarkStart w:id="199" w:name="_Toc40107535"/>
      <w:bookmarkStart w:id="200" w:name="_Toc38543038"/>
      <w:bookmarkStart w:id="201" w:name="_Toc38552406"/>
      <w:r>
        <w:rPr>
          <w:rStyle w:val="CharDivNo"/>
        </w:rPr>
        <w:t>Division 3</w:t>
      </w:r>
      <w:r>
        <w:t> — </w:t>
      </w:r>
      <w:r>
        <w:rPr>
          <w:rStyle w:val="CharDivText"/>
        </w:rPr>
        <w:t>Administration of Part</w:t>
      </w:r>
      <w:bookmarkEnd w:id="196"/>
      <w:bookmarkEnd w:id="197"/>
      <w:bookmarkEnd w:id="198"/>
      <w:bookmarkEnd w:id="199"/>
      <w:bookmarkEnd w:id="200"/>
      <w:bookmarkEnd w:id="201"/>
    </w:p>
    <w:p>
      <w:pPr>
        <w:pStyle w:val="Heading5"/>
      </w:pPr>
      <w:bookmarkStart w:id="202" w:name="_Toc40107536"/>
      <w:bookmarkStart w:id="203" w:name="_Toc38552407"/>
      <w:r>
        <w:rPr>
          <w:rStyle w:val="CharSectno"/>
        </w:rPr>
        <w:t>41</w:t>
      </w:r>
      <w:r>
        <w:t>.</w:t>
      </w:r>
      <w:r>
        <w:tab/>
        <w:t>Recovery of amounts paid in contravention of s. 22</w:t>
      </w:r>
      <w:bookmarkEnd w:id="202"/>
      <w:bookmarkEnd w:id="203"/>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204" w:name="_Toc40107537"/>
      <w:bookmarkStart w:id="205" w:name="_Toc38552408"/>
      <w:r>
        <w:rPr>
          <w:rStyle w:val="CharSectno"/>
        </w:rPr>
        <w:t>42</w:t>
      </w:r>
      <w:r>
        <w:t>.</w:t>
      </w:r>
      <w:r>
        <w:tab/>
        <w:t xml:space="preserve">Application of </w:t>
      </w:r>
      <w:r>
        <w:rPr>
          <w:i/>
        </w:rPr>
        <w:t>Residential Tenancies Act 1987</w:t>
      </w:r>
      <w:r>
        <w:t xml:space="preserve"> s. 17A and 17B to this Part</w:t>
      </w:r>
      <w:bookmarkEnd w:id="204"/>
      <w:bookmarkEnd w:id="205"/>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206" w:name="_Toc40107538"/>
      <w:bookmarkStart w:id="207" w:name="_Toc38552409"/>
      <w:r>
        <w:rPr>
          <w:rStyle w:val="CharSectno"/>
        </w:rPr>
        <w:t>43</w:t>
      </w:r>
      <w:r>
        <w:t>.</w:t>
      </w:r>
      <w:r>
        <w:tab/>
        <w:t>Commissioner’s functions and powers under this Part</w:t>
      </w:r>
      <w:bookmarkEnd w:id="206"/>
      <w:bookmarkEnd w:id="207"/>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208" w:name="_Toc40107539"/>
      <w:bookmarkStart w:id="209" w:name="_Toc38552410"/>
      <w:r>
        <w:rPr>
          <w:rStyle w:val="CharSectno"/>
        </w:rPr>
        <w:t>44</w:t>
      </w:r>
      <w:r>
        <w:t>.</w:t>
      </w:r>
      <w:r>
        <w:tab/>
        <w:t>Issuing infringement notices in relation to offence under s. 26</w:t>
      </w:r>
      <w:bookmarkEnd w:id="208"/>
      <w:bookmarkEnd w:id="209"/>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210" w:name="_Toc40094162"/>
      <w:bookmarkStart w:id="211" w:name="_Toc40103253"/>
      <w:bookmarkStart w:id="212" w:name="_Toc40103519"/>
      <w:bookmarkStart w:id="213" w:name="_Toc40107540"/>
      <w:bookmarkStart w:id="214" w:name="_Toc38543043"/>
      <w:bookmarkStart w:id="215" w:name="_Toc38552411"/>
      <w:r>
        <w:rPr>
          <w:rStyle w:val="CharPartNo"/>
        </w:rPr>
        <w:t>Part 4</w:t>
      </w:r>
      <w:r>
        <w:t> — </w:t>
      </w:r>
      <w:r>
        <w:rPr>
          <w:rStyle w:val="CharPartText"/>
        </w:rPr>
        <w:t>Disputes</w:t>
      </w:r>
      <w:bookmarkEnd w:id="210"/>
      <w:bookmarkEnd w:id="211"/>
      <w:bookmarkEnd w:id="212"/>
      <w:bookmarkEnd w:id="213"/>
      <w:bookmarkEnd w:id="214"/>
      <w:bookmarkEnd w:id="215"/>
    </w:p>
    <w:p>
      <w:pPr>
        <w:pStyle w:val="Heading3"/>
      </w:pPr>
      <w:bookmarkStart w:id="216" w:name="_Toc40094163"/>
      <w:bookmarkStart w:id="217" w:name="_Toc40103254"/>
      <w:bookmarkStart w:id="218" w:name="_Toc40103520"/>
      <w:bookmarkStart w:id="219" w:name="_Toc40107541"/>
      <w:bookmarkStart w:id="220" w:name="_Toc38543044"/>
      <w:bookmarkStart w:id="221" w:name="_Toc38552412"/>
      <w:r>
        <w:rPr>
          <w:rStyle w:val="CharDivNo"/>
        </w:rPr>
        <w:t>Division 1</w:t>
      </w:r>
      <w:r>
        <w:t> — </w:t>
      </w:r>
      <w:r>
        <w:rPr>
          <w:rStyle w:val="CharDivText"/>
        </w:rPr>
        <w:t>Preliminary</w:t>
      </w:r>
      <w:bookmarkEnd w:id="216"/>
      <w:bookmarkEnd w:id="217"/>
      <w:bookmarkEnd w:id="218"/>
      <w:bookmarkEnd w:id="219"/>
      <w:bookmarkEnd w:id="220"/>
      <w:bookmarkEnd w:id="221"/>
    </w:p>
    <w:p>
      <w:pPr>
        <w:pStyle w:val="Heading5"/>
      </w:pPr>
      <w:bookmarkStart w:id="222" w:name="_Toc40107542"/>
      <w:bookmarkStart w:id="223" w:name="_Toc38552413"/>
      <w:r>
        <w:rPr>
          <w:rStyle w:val="CharSectno"/>
        </w:rPr>
        <w:t>45</w:t>
      </w:r>
      <w:r>
        <w:t>.</w:t>
      </w:r>
      <w:r>
        <w:tab/>
        <w:t>Terms used</w:t>
      </w:r>
      <w:bookmarkEnd w:id="222"/>
      <w:bookmarkEnd w:id="223"/>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224" w:name="_Toc40107543"/>
      <w:bookmarkStart w:id="225" w:name="_Toc38552414"/>
      <w:r>
        <w:rPr>
          <w:rStyle w:val="CharSectno"/>
        </w:rPr>
        <w:t>46</w:t>
      </w:r>
      <w:r>
        <w:t>.</w:t>
      </w:r>
      <w:r>
        <w:tab/>
        <w:t>Term used: relevant dispute</w:t>
      </w:r>
      <w:bookmarkEnd w:id="224"/>
      <w:bookmarkEnd w:id="225"/>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226" w:name="_Toc40094166"/>
      <w:bookmarkStart w:id="227" w:name="_Toc40103257"/>
      <w:bookmarkStart w:id="228" w:name="_Toc40103523"/>
      <w:bookmarkStart w:id="229" w:name="_Toc40107544"/>
      <w:bookmarkStart w:id="230" w:name="_Toc38543047"/>
      <w:bookmarkStart w:id="231" w:name="_Toc38552415"/>
      <w:r>
        <w:rPr>
          <w:rStyle w:val="CharDivNo"/>
        </w:rPr>
        <w:t>Division 2</w:t>
      </w:r>
      <w:r>
        <w:t> — </w:t>
      </w:r>
      <w:r>
        <w:rPr>
          <w:rStyle w:val="CharDivText"/>
        </w:rPr>
        <w:t>Applications for relief</w:t>
      </w:r>
      <w:bookmarkEnd w:id="226"/>
      <w:bookmarkEnd w:id="227"/>
      <w:bookmarkEnd w:id="228"/>
      <w:bookmarkEnd w:id="229"/>
      <w:bookmarkEnd w:id="230"/>
      <w:bookmarkEnd w:id="231"/>
    </w:p>
    <w:p>
      <w:pPr>
        <w:pStyle w:val="Heading5"/>
      </w:pPr>
      <w:bookmarkStart w:id="232" w:name="_Toc40107545"/>
      <w:bookmarkStart w:id="233" w:name="_Toc38552416"/>
      <w:r>
        <w:rPr>
          <w:rStyle w:val="CharSectno"/>
        </w:rPr>
        <w:t>47</w:t>
      </w:r>
      <w:r>
        <w:t>.</w:t>
      </w:r>
      <w:r>
        <w:tab/>
        <w:t>Application for relief in relation to relevant dispute or failure to comply with order in respect of residential tenancy agreement</w:t>
      </w:r>
      <w:bookmarkEnd w:id="232"/>
      <w:bookmarkEnd w:id="233"/>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234" w:name="_Toc40107546"/>
      <w:bookmarkStart w:id="235" w:name="_Toc38552417"/>
      <w:r>
        <w:rPr>
          <w:rStyle w:val="CharSectno"/>
        </w:rPr>
        <w:t>48</w:t>
      </w:r>
      <w:r>
        <w:t>.</w:t>
      </w:r>
      <w:r>
        <w:tab/>
        <w:t>Application for relief in relation to relevant dispute or failure to comply with order in respect of accommodation agreements</w:t>
      </w:r>
      <w:bookmarkEnd w:id="234"/>
      <w:bookmarkEnd w:id="235"/>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rPr>
          <w:ins w:id="236" w:author="svcMRProcess" w:date="2020-05-15T08:33:00Z"/>
        </w:rPr>
      </w:pPr>
      <w:bookmarkStart w:id="237" w:name="_Toc40103260"/>
      <w:bookmarkStart w:id="238" w:name="_Toc40103526"/>
      <w:bookmarkStart w:id="239" w:name="_Toc40107547"/>
      <w:bookmarkStart w:id="240" w:name="_Toc38543050"/>
      <w:del w:id="241" w:author="svcMRProcess" w:date="2020-05-15T08:33:00Z">
        <w:r>
          <w:delText>[Divisions </w:delText>
        </w:r>
      </w:del>
      <w:ins w:id="242" w:author="svcMRProcess" w:date="2020-05-15T08:33:00Z">
        <w:r>
          <w:rPr>
            <w:rStyle w:val="CharDivNo"/>
          </w:rPr>
          <w:t xml:space="preserve">Division </w:t>
        </w:r>
      </w:ins>
      <w:r>
        <w:rPr>
          <w:rStyle w:val="CharDivNo"/>
        </w:rPr>
        <w:t>3</w:t>
      </w:r>
      <w:del w:id="243" w:author="svcMRProcess" w:date="2020-05-15T08:33:00Z">
        <w:r>
          <w:delText xml:space="preserve">-5 (s. </w:delText>
        </w:r>
      </w:del>
      <w:ins w:id="244" w:author="svcMRProcess" w:date="2020-05-15T08:33:00Z">
        <w:r>
          <w:t> — </w:t>
        </w:r>
        <w:r>
          <w:rPr>
            <w:rStyle w:val="CharDivText"/>
          </w:rPr>
          <w:t>Mandatory conciliation</w:t>
        </w:r>
        <w:bookmarkEnd w:id="237"/>
        <w:bookmarkEnd w:id="238"/>
        <w:bookmarkEnd w:id="239"/>
      </w:ins>
    </w:p>
    <w:p>
      <w:pPr>
        <w:pStyle w:val="Heading5"/>
        <w:rPr>
          <w:ins w:id="245" w:author="svcMRProcess" w:date="2020-05-15T08:33:00Z"/>
        </w:rPr>
      </w:pPr>
      <w:bookmarkStart w:id="246" w:name="_Toc40107548"/>
      <w:r>
        <w:rPr>
          <w:rStyle w:val="CharSectno"/>
        </w:rPr>
        <w:t>49</w:t>
      </w:r>
      <w:del w:id="247" w:author="svcMRProcess" w:date="2020-05-15T08:33:00Z">
        <w:r>
          <w:delText xml:space="preserve">-63) have </w:delText>
        </w:r>
      </w:del>
      <w:ins w:id="248" w:author="svcMRProcess" w:date="2020-05-15T08:33:00Z">
        <w:r>
          <w:t>.</w:t>
        </w:r>
        <w:r>
          <w:tab/>
          <w:t>Conciliation process must occur before application for relief</w:t>
        </w:r>
        <w:bookmarkEnd w:id="246"/>
        <w:r>
          <w:t xml:space="preserve"> </w:t>
        </w:r>
      </w:ins>
    </w:p>
    <w:p>
      <w:pPr>
        <w:pStyle w:val="Subsection"/>
        <w:rPr>
          <w:ins w:id="249" w:author="svcMRProcess" w:date="2020-05-15T08:33:00Z"/>
        </w:rPr>
      </w:pPr>
      <w:ins w:id="250" w:author="svcMRProcess" w:date="2020-05-15T08:33:00Z">
        <w:r>
          <w:tab/>
          <w:t>(1)</w:t>
        </w:r>
        <w:r>
          <w:tab/>
          <w:t xml:space="preserve">In this section — </w:t>
        </w:r>
      </w:ins>
    </w:p>
    <w:p>
      <w:pPr>
        <w:pStyle w:val="Defstart"/>
        <w:rPr>
          <w:ins w:id="251" w:author="svcMRProcess" w:date="2020-05-15T08:33:00Z"/>
        </w:rPr>
      </w:pPr>
      <w:ins w:id="252" w:author="svcMRProcess" w:date="2020-05-15T08:33:00Z">
        <w:r>
          <w:tab/>
        </w:r>
        <w:r>
          <w:rPr>
            <w:rStyle w:val="CharDefText"/>
          </w:rPr>
          <w:t>relevant application</w:t>
        </w:r>
        <w:r>
          <w:t xml:space="preserve"> means — </w:t>
        </w:r>
      </w:ins>
    </w:p>
    <w:p>
      <w:pPr>
        <w:pStyle w:val="Defpara"/>
        <w:rPr>
          <w:ins w:id="253" w:author="svcMRProcess" w:date="2020-05-15T08:33:00Z"/>
        </w:rPr>
      </w:pPr>
      <w:ins w:id="254" w:author="svcMRProcess" w:date="2020-05-15T08:33:00Z">
        <w:r>
          <w:tab/>
          <w:t>(a)</w:t>
        </w:r>
        <w:r>
          <w:tab/>
          <w:t>an application for relief in relation to a matter the subject of a relevant dispute in respect of an applicable agreement; or</w:t>
        </w:r>
      </w:ins>
    </w:p>
    <w:p>
      <w:pPr>
        <w:pStyle w:val="Defpara"/>
        <w:rPr>
          <w:ins w:id="255" w:author="svcMRProcess" w:date="2020-05-15T08:33:00Z"/>
        </w:rPr>
      </w:pPr>
      <w:ins w:id="256" w:author="svcMRProcess" w:date="2020-05-15T08:33:00Z">
        <w:r>
          <w:tab/>
          <w:t>(b)</w:t>
        </w:r>
        <w:r>
          <w:tab/>
          <w:t>an application for a modification of the terms of an applicable agreement that continues under section 12(2) or 25(2);</w:t>
        </w:r>
      </w:ins>
    </w:p>
    <w:p>
      <w:pPr>
        <w:pStyle w:val="Defstart"/>
        <w:keepNext/>
        <w:rPr>
          <w:ins w:id="257" w:author="svcMRProcess" w:date="2020-05-15T08:33:00Z"/>
        </w:rPr>
      </w:pPr>
      <w:ins w:id="258" w:author="svcMRProcess" w:date="2020-05-15T08:33:00Z">
        <w:r>
          <w:tab/>
        </w:r>
        <w:r>
          <w:rPr>
            <w:rStyle w:val="CharDefText"/>
          </w:rPr>
          <w:t>relevant relief</w:t>
        </w:r>
        <w:r>
          <w:t xml:space="preserve"> means any of the following — </w:t>
        </w:r>
      </w:ins>
    </w:p>
    <w:p>
      <w:pPr>
        <w:pStyle w:val="Defpara"/>
        <w:rPr>
          <w:ins w:id="259" w:author="svcMRProcess" w:date="2020-05-15T08:33:00Z"/>
        </w:rPr>
      </w:pPr>
      <w:ins w:id="260" w:author="svcMRProcess" w:date="2020-05-15T08:33:00Z">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ins>
    </w:p>
    <w:p>
      <w:pPr>
        <w:pStyle w:val="Defpara"/>
        <w:rPr>
          <w:ins w:id="261" w:author="svcMRProcess" w:date="2020-05-15T08:33:00Z"/>
        </w:rPr>
      </w:pPr>
      <w:ins w:id="262" w:author="svcMRProcess" w:date="2020-05-15T08:33:00Z">
        <w:r>
          <w:tab/>
          <w:t>(b)</w:t>
        </w:r>
        <w:r>
          <w:tab/>
          <w:t xml:space="preserve">an order under the </w:t>
        </w:r>
        <w:r>
          <w:rPr>
            <w:i/>
          </w:rPr>
          <w:t>Residential Parks (Long</w:t>
        </w:r>
        <w:r>
          <w:rPr>
            <w:i/>
          </w:rPr>
          <w:noBreakHyphen/>
          <w:t>stay Tenants) Act 2006</w:t>
        </w:r>
        <w:r>
          <w:t xml:space="preserve"> section 68, 71, 73 or 74B;</w:t>
        </w:r>
      </w:ins>
    </w:p>
    <w:p>
      <w:pPr>
        <w:pStyle w:val="Defpara"/>
        <w:rPr>
          <w:ins w:id="263" w:author="svcMRProcess" w:date="2020-05-15T08:33:00Z"/>
        </w:rPr>
      </w:pPr>
      <w:ins w:id="264" w:author="svcMRProcess" w:date="2020-05-15T08:33:00Z">
        <w:r>
          <w:tab/>
          <w:t>(c)</w:t>
        </w:r>
        <w:r>
          <w:tab/>
          <w:t>an order under section 36 or 37.</w:t>
        </w:r>
      </w:ins>
    </w:p>
    <w:p>
      <w:pPr>
        <w:pStyle w:val="Subsection"/>
        <w:rPr>
          <w:ins w:id="265" w:author="svcMRProcess" w:date="2020-05-15T08:33:00Z"/>
        </w:rPr>
      </w:pPr>
      <w:ins w:id="266" w:author="svcMRProcess" w:date="2020-05-15T08:33:00Z">
        <w:r>
          <w:tab/>
          <w:t>(2)</w:t>
        </w:r>
        <w:r>
          <w:tab/>
          <w:t xml:space="preserve">A person must </w:t>
        </w:r>
      </w:ins>
      <w:r>
        <w:t xml:space="preserve">not </w:t>
      </w:r>
      <w:del w:id="267" w:author="svcMRProcess" w:date="2020-05-15T08:33:00Z">
        <w:r>
          <w:delText>come</w:delText>
        </w:r>
      </w:del>
      <w:ins w:id="268" w:author="svcMRProcess" w:date="2020-05-15T08:33:00Z">
        <w:r>
          <w:t xml:space="preserve">make a relevant application to a court or tribunal unless and until a submission has been made about the matter the subject of the relevant application and — </w:t>
        </w:r>
      </w:ins>
    </w:p>
    <w:p>
      <w:pPr>
        <w:pStyle w:val="Indenta"/>
        <w:rPr>
          <w:ins w:id="269" w:author="svcMRProcess" w:date="2020-05-15T08:33:00Z"/>
        </w:rPr>
      </w:pPr>
      <w:ins w:id="270" w:author="svcMRProcess" w:date="2020-05-15T08:33:00Z">
        <w:r>
          <w:tab/>
          <w:t>(a)</w:t>
        </w:r>
        <w:r>
          <w:tab/>
          <w:t>the Commissioner has dismissed the submission; or</w:t>
        </w:r>
      </w:ins>
    </w:p>
    <w:p>
      <w:pPr>
        <w:pStyle w:val="Indenta"/>
        <w:rPr>
          <w:ins w:id="271" w:author="svcMRProcess" w:date="2020-05-15T08:33:00Z"/>
        </w:rPr>
      </w:pPr>
      <w:ins w:id="272" w:author="svcMRProcess" w:date="2020-05-15T08:33:00Z">
        <w:r>
          <w:tab/>
          <w:t>(b)</w:t>
        </w:r>
        <w:r>
          <w:tab/>
          <w:t>the Commissioner has certified under section 59(2) that no agreement has been reached in relation to the matter; or</w:t>
        </w:r>
      </w:ins>
    </w:p>
    <w:p>
      <w:pPr>
        <w:pStyle w:val="Indenta"/>
        <w:rPr>
          <w:ins w:id="273" w:author="svcMRProcess" w:date="2020-05-15T08:33:00Z"/>
        </w:rPr>
      </w:pPr>
      <w:ins w:id="274" w:author="svcMRProcess" w:date="2020-05-15T08:33:00Z">
        <w:r>
          <w:tab/>
          <w:t>(c)</w:t>
        </w:r>
        <w:r>
          <w:tab/>
          <w:t xml:space="preserve">both of the following apply — </w:t>
        </w:r>
      </w:ins>
    </w:p>
    <w:p>
      <w:pPr>
        <w:pStyle w:val="Indenti"/>
        <w:rPr>
          <w:ins w:id="275" w:author="svcMRProcess" w:date="2020-05-15T08:33:00Z"/>
        </w:rPr>
      </w:pPr>
      <w:ins w:id="276" w:author="svcMRProcess" w:date="2020-05-15T08:33:00Z">
        <w:r>
          <w:tab/>
          <w:t>(i)</w:t>
        </w:r>
        <w:r>
          <w:tab/>
          <w:t>the Commissioner has certified under section 59(4) that agreement has been reached in relation to the matter;</w:t>
        </w:r>
      </w:ins>
    </w:p>
    <w:p>
      <w:pPr>
        <w:pStyle w:val="Indenti"/>
        <w:rPr>
          <w:ins w:id="277" w:author="svcMRProcess" w:date="2020-05-15T08:33:00Z"/>
        </w:rPr>
      </w:pPr>
      <w:ins w:id="278" w:author="svcMRProcess" w:date="2020-05-15T08:33:00Z">
        <w:r>
          <w:tab/>
          <w:t>(ii)</w:t>
        </w:r>
        <w:r>
          <w:tab/>
          <w:t>an order has not been made under section 60(1) because a party other than the person refuses to consent to the making of the order.</w:t>
        </w:r>
      </w:ins>
    </w:p>
    <w:p>
      <w:pPr>
        <w:pStyle w:val="Subsection"/>
        <w:rPr>
          <w:ins w:id="279" w:author="svcMRProcess" w:date="2020-05-15T08:33:00Z"/>
        </w:rPr>
      </w:pPr>
      <w:ins w:id="280" w:author="svcMRProcess" w:date="2020-05-15T08:33:00Z">
        <w:r>
          <w:tab/>
          <w:t>(3)</w:t>
        </w:r>
        <w:r>
          <w:tab/>
          <w:t xml:space="preserve">Subsection (2) does not apply to — </w:t>
        </w:r>
      </w:ins>
    </w:p>
    <w:p>
      <w:pPr>
        <w:pStyle w:val="Indenta"/>
        <w:rPr>
          <w:ins w:id="281" w:author="svcMRProcess" w:date="2020-05-15T08:33:00Z"/>
        </w:rPr>
      </w:pPr>
      <w:ins w:id="282" w:author="svcMRProcess" w:date="2020-05-15T08:33:00Z">
        <w:r>
          <w:tab/>
          <w:t>(a)</w:t>
        </w:r>
        <w:r>
          <w:tab/>
          <w:t>an application in relation to a failure by a person to comply with an order made under section 60(1); or</w:t>
        </w:r>
      </w:ins>
    </w:p>
    <w:p>
      <w:pPr>
        <w:pStyle w:val="Indenta"/>
        <w:rPr>
          <w:ins w:id="283" w:author="svcMRProcess" w:date="2020-05-15T08:33:00Z"/>
        </w:rPr>
      </w:pPr>
      <w:ins w:id="284" w:author="svcMRProcess" w:date="2020-05-15T08:33:00Z">
        <w:r>
          <w:tab/>
          <w:t>(b)</w:t>
        </w:r>
        <w:r>
          <w:tab/>
          <w:t>an application for relevant relief that relates to the termination of an applicable agreement, or a person’s interest in an applicable agreement, that is permitted during the emergency period under Part 2 Division 2 or Part 3 Division 2; or</w:t>
        </w:r>
      </w:ins>
    </w:p>
    <w:p>
      <w:pPr>
        <w:pStyle w:val="Indenta"/>
        <w:rPr>
          <w:ins w:id="285" w:author="svcMRProcess" w:date="2020-05-15T08:33:00Z"/>
        </w:rPr>
      </w:pPr>
      <w:ins w:id="286" w:author="svcMRProcess" w:date="2020-05-15T08:33:00Z">
        <w:r>
          <w:tab/>
          <w:t>(c)</w:t>
        </w:r>
        <w:r>
          <w:tab/>
          <w:t>an application under section 19(5) or 32(5); or</w:t>
        </w:r>
      </w:ins>
    </w:p>
    <w:p>
      <w:pPr>
        <w:pStyle w:val="Indenta"/>
        <w:rPr>
          <w:ins w:id="287" w:author="svcMRProcess" w:date="2020-05-15T08:33:00Z"/>
        </w:rPr>
      </w:pPr>
      <w:ins w:id="288" w:author="svcMRProcess" w:date="2020-05-15T08:33:00Z">
        <w:r>
          <w:tab/>
          <w:t>(d)</w:t>
        </w:r>
        <w:r>
          <w:tab/>
          <w:t>a relevant application that is of a class of relevant applications prescribed by regulations for the purposes of this paragraph.</w:t>
        </w:r>
      </w:ins>
    </w:p>
    <w:p>
      <w:pPr>
        <w:pStyle w:val="Subsection"/>
        <w:rPr>
          <w:ins w:id="289" w:author="svcMRProcess" w:date="2020-05-15T08:33:00Z"/>
        </w:rPr>
      </w:pPr>
      <w:ins w:id="290" w:author="svcMRProcess" w:date="2020-05-15T08:33:00Z">
        <w:r>
          <w:tab/>
          <w:t>(4)</w:t>
        </w:r>
        <w:r>
          <w:tab/>
          <w:t>A failure to comply with subsection (2) does not affect the validity of any direction or order made by a court or tribunal on or in respect of a relevant application.</w:t>
        </w:r>
      </w:ins>
    </w:p>
    <w:p>
      <w:pPr>
        <w:pStyle w:val="Heading5"/>
        <w:rPr>
          <w:ins w:id="291" w:author="svcMRProcess" w:date="2020-05-15T08:33:00Z"/>
        </w:rPr>
      </w:pPr>
      <w:bookmarkStart w:id="292" w:name="_Toc40107549"/>
      <w:ins w:id="293" w:author="svcMRProcess" w:date="2020-05-15T08:33:00Z">
        <w:r>
          <w:rPr>
            <w:rStyle w:val="CharSectno"/>
          </w:rPr>
          <w:t>50</w:t>
        </w:r>
        <w:r>
          <w:t>.</w:t>
        </w:r>
        <w:r>
          <w:tab/>
          <w:t>Making submission to Commissioner</w:t>
        </w:r>
        <w:bookmarkEnd w:id="292"/>
      </w:ins>
    </w:p>
    <w:p>
      <w:pPr>
        <w:pStyle w:val="Subsection"/>
        <w:rPr>
          <w:ins w:id="294" w:author="svcMRProcess" w:date="2020-05-15T08:33:00Z"/>
        </w:rPr>
      </w:pPr>
      <w:ins w:id="295" w:author="svcMRProcess" w:date="2020-05-15T08:33:00Z">
        <w:r>
          <w:tab/>
          <w:t>(1)</w:t>
        </w:r>
        <w:r>
          <w:tab/>
          <w:t xml:space="preserve">Subject to section 52(3), a party to an applicable agreement may make a submission to the Commissioner about — </w:t>
        </w:r>
      </w:ins>
    </w:p>
    <w:p>
      <w:pPr>
        <w:pStyle w:val="Indenta"/>
        <w:rPr>
          <w:ins w:id="296" w:author="svcMRProcess" w:date="2020-05-15T08:33:00Z"/>
        </w:rPr>
      </w:pPr>
      <w:ins w:id="297" w:author="svcMRProcess" w:date="2020-05-15T08:33:00Z">
        <w:r>
          <w:tab/>
          <w:t>(a)</w:t>
        </w:r>
        <w:r>
          <w:tab/>
          <w:t>a relevant dispute in respect of the applicable agreement; or</w:t>
        </w:r>
      </w:ins>
    </w:p>
    <w:p>
      <w:pPr>
        <w:pStyle w:val="Indenta"/>
        <w:rPr>
          <w:ins w:id="298" w:author="svcMRProcess" w:date="2020-05-15T08:33:00Z"/>
        </w:rPr>
      </w:pPr>
      <w:ins w:id="299" w:author="svcMRProcess" w:date="2020-05-15T08:33:00Z">
        <w:r>
          <w:tab/>
          <w:t>(b)</w:t>
        </w:r>
        <w:r>
          <w:tab/>
          <w:t xml:space="preserve">if the applicable agreement is one that continues under section 12(2) or 25(2) — a modification of the terms of the agreement; or </w:t>
        </w:r>
      </w:ins>
    </w:p>
    <w:p>
      <w:pPr>
        <w:pStyle w:val="Indenta"/>
        <w:rPr>
          <w:ins w:id="300" w:author="svcMRProcess" w:date="2020-05-15T08:33:00Z"/>
        </w:rPr>
      </w:pPr>
      <w:ins w:id="301" w:author="svcMRProcess" w:date="2020-05-15T08:33:00Z">
        <w:r>
          <w:tab/>
          <w:t>(c)</w:t>
        </w:r>
        <w:r>
          <w:tab/>
          <w:t>being unable to agree on a rent repayment agreement in respect of the applicable agreement under section 14(4) or 27(4).</w:t>
        </w:r>
      </w:ins>
    </w:p>
    <w:p>
      <w:pPr>
        <w:pStyle w:val="Subsection"/>
      </w:pPr>
      <w:ins w:id="302" w:author="svcMRProcess" w:date="2020-05-15T08:33:00Z">
        <w:r>
          <w:tab/>
          <w:t>(2)</w:t>
        </w:r>
        <w:r>
          <w:tab/>
          <w:t>A submission may be made irrespective of whether the event giving rise to the submission occurred before or after the coming</w:t>
        </w:r>
      </w:ins>
      <w:r>
        <w:t xml:space="preserve"> into operation</w:t>
      </w:r>
      <w:del w:id="303" w:author="svcMRProcess" w:date="2020-05-15T08:33:00Z">
        <w:r>
          <w:delText>.]</w:delText>
        </w:r>
      </w:del>
      <w:bookmarkEnd w:id="240"/>
      <w:ins w:id="304" w:author="svcMRProcess" w:date="2020-05-15T08:33:00Z">
        <w:r>
          <w:t xml:space="preserve"> of this Part.</w:t>
        </w:r>
      </w:ins>
    </w:p>
    <w:p>
      <w:pPr>
        <w:pStyle w:val="Subsection"/>
        <w:rPr>
          <w:ins w:id="305" w:author="svcMRProcess" w:date="2020-05-15T08:33:00Z"/>
        </w:rPr>
      </w:pPr>
      <w:ins w:id="306" w:author="svcMRProcess" w:date="2020-05-15T08:33:00Z">
        <w:r>
          <w:tab/>
          <w:t>(3)</w:t>
        </w:r>
        <w:r>
          <w:tab/>
          <w:t>A submission must be made in a manner and form approved by the Commissioner.</w:t>
        </w:r>
      </w:ins>
    </w:p>
    <w:p>
      <w:pPr>
        <w:pStyle w:val="Heading5"/>
        <w:rPr>
          <w:ins w:id="307" w:author="svcMRProcess" w:date="2020-05-15T08:33:00Z"/>
        </w:rPr>
      </w:pPr>
      <w:bookmarkStart w:id="308" w:name="_Toc40107550"/>
      <w:ins w:id="309" w:author="svcMRProcess" w:date="2020-05-15T08:33:00Z">
        <w:r>
          <w:rPr>
            <w:rStyle w:val="CharSectno"/>
          </w:rPr>
          <w:t>51</w:t>
        </w:r>
        <w:r>
          <w:t>.</w:t>
        </w:r>
        <w:r>
          <w:tab/>
          <w:t>Time limit for submission</w:t>
        </w:r>
        <w:bookmarkEnd w:id="308"/>
      </w:ins>
    </w:p>
    <w:p>
      <w:pPr>
        <w:pStyle w:val="Subsection"/>
        <w:rPr>
          <w:ins w:id="310" w:author="svcMRProcess" w:date="2020-05-15T08:33:00Z"/>
        </w:rPr>
      </w:pPr>
      <w:ins w:id="311" w:author="svcMRProcess" w:date="2020-05-15T08:33:00Z">
        <w:r>
          <w:tab/>
        </w:r>
        <w:r>
          <w:tab/>
          <w:t xml:space="preserve">A submission is made out of time if it is made — </w:t>
        </w:r>
      </w:ins>
    </w:p>
    <w:p>
      <w:pPr>
        <w:pStyle w:val="Indenta"/>
        <w:rPr>
          <w:ins w:id="312" w:author="svcMRProcess" w:date="2020-05-15T08:33:00Z"/>
        </w:rPr>
      </w:pPr>
      <w:ins w:id="313" w:author="svcMRProcess" w:date="2020-05-15T08:33:00Z">
        <w:r>
          <w:tab/>
          <w:t>(a)</w:t>
        </w:r>
        <w:r>
          <w:tab/>
          <w:t>in the case of a submission referred to in section 50(1)(a) — more than 6 months after the event giving rise to the dispute the subject of the submission; or</w:t>
        </w:r>
      </w:ins>
    </w:p>
    <w:p>
      <w:pPr>
        <w:pStyle w:val="Indenta"/>
        <w:rPr>
          <w:ins w:id="314" w:author="svcMRProcess" w:date="2020-05-15T08:33:00Z"/>
        </w:rPr>
      </w:pPr>
      <w:ins w:id="315" w:author="svcMRProcess" w:date="2020-05-15T08:33:00Z">
        <w:r>
          <w:tab/>
          <w:t>(b)</w:t>
        </w:r>
        <w:r>
          <w:tab/>
          <w:t>in the case of a submission referred to in section 50(1)(b) — more than 6 months after the day the applicable agreement becomes an agreement for a periodic tenancy under section 12(2) or 25(2), as relevant; or</w:t>
        </w:r>
      </w:ins>
    </w:p>
    <w:p>
      <w:pPr>
        <w:pStyle w:val="Indenta"/>
        <w:rPr>
          <w:ins w:id="316" w:author="svcMRProcess" w:date="2020-05-15T08:33:00Z"/>
        </w:rPr>
      </w:pPr>
      <w:ins w:id="317" w:author="svcMRProcess" w:date="2020-05-15T08:33:00Z">
        <w:r>
          <w:tab/>
          <w:t>(c)</w:t>
        </w:r>
        <w:r>
          <w:tab/>
          <w:t>in the case of a submission referred to in section 50(1)(c) — more than 3 months after the end of the emergency period.</w:t>
        </w:r>
      </w:ins>
    </w:p>
    <w:p>
      <w:pPr>
        <w:pStyle w:val="Heading5"/>
        <w:rPr>
          <w:ins w:id="318" w:author="svcMRProcess" w:date="2020-05-15T08:33:00Z"/>
        </w:rPr>
      </w:pPr>
      <w:bookmarkStart w:id="319" w:name="_Toc40107551"/>
      <w:ins w:id="320" w:author="svcMRProcess" w:date="2020-05-15T08:33:00Z">
        <w:r>
          <w:rPr>
            <w:rStyle w:val="CharSectno"/>
          </w:rPr>
          <w:t>52</w:t>
        </w:r>
        <w:r>
          <w:t>.</w:t>
        </w:r>
        <w:r>
          <w:tab/>
          <w:t>Withdrawal of submission</w:t>
        </w:r>
        <w:bookmarkEnd w:id="319"/>
      </w:ins>
    </w:p>
    <w:p>
      <w:pPr>
        <w:pStyle w:val="Subsection"/>
        <w:rPr>
          <w:ins w:id="321" w:author="svcMRProcess" w:date="2020-05-15T08:33:00Z"/>
        </w:rPr>
      </w:pPr>
      <w:ins w:id="322" w:author="svcMRProcess" w:date="2020-05-15T08:33:00Z">
        <w:r>
          <w:tab/>
          <w:t>(1)</w:t>
        </w:r>
        <w:r>
          <w:tab/>
          <w:t>A submission may be withdrawn by the person who made the submission.</w:t>
        </w:r>
      </w:ins>
    </w:p>
    <w:p>
      <w:pPr>
        <w:pStyle w:val="Subsection"/>
        <w:rPr>
          <w:ins w:id="323" w:author="svcMRProcess" w:date="2020-05-15T08:33:00Z"/>
        </w:rPr>
      </w:pPr>
      <w:ins w:id="324" w:author="svcMRProcess" w:date="2020-05-15T08:33:00Z">
        <w:r>
          <w:tab/>
          <w:t>(2)</w:t>
        </w:r>
        <w:r>
          <w:tab/>
          <w:t>The submission may be withdrawn even though a conciliation proceeding has commenced in respect of the submission.</w:t>
        </w:r>
      </w:ins>
    </w:p>
    <w:p>
      <w:pPr>
        <w:pStyle w:val="Subsection"/>
        <w:rPr>
          <w:ins w:id="325" w:author="svcMRProcess" w:date="2020-05-15T08:33:00Z"/>
        </w:rPr>
      </w:pPr>
      <w:ins w:id="326" w:author="svcMRProcess" w:date="2020-05-15T08:33:00Z">
        <w:r>
          <w:tab/>
          <w:t>(3)</w:t>
        </w:r>
        <w:r>
          <w:tab/>
          <w:t xml:space="preserve">However, if a person withdraws a submission after a conciliation proceeding has commenced in respect of the submission, the person may not make another submission in relation to the same matter. </w:t>
        </w:r>
      </w:ins>
    </w:p>
    <w:p>
      <w:pPr>
        <w:pStyle w:val="Subsection"/>
        <w:rPr>
          <w:ins w:id="327" w:author="svcMRProcess" w:date="2020-05-15T08:33:00Z"/>
        </w:rPr>
      </w:pPr>
      <w:ins w:id="328" w:author="svcMRProcess" w:date="2020-05-15T08:33:00Z">
        <w:r>
          <w:tab/>
          <w:t>(4)</w:t>
        </w:r>
        <w:r>
          <w:tab/>
          <w:t>For the purposes of subsection (3), a conciliation proceeding has commenced if the Commissioner has notified the parties that the conciliation proceeding has commenced.</w:t>
        </w:r>
      </w:ins>
    </w:p>
    <w:p>
      <w:pPr>
        <w:pStyle w:val="Heading5"/>
        <w:rPr>
          <w:ins w:id="329" w:author="svcMRProcess" w:date="2020-05-15T08:33:00Z"/>
        </w:rPr>
      </w:pPr>
      <w:bookmarkStart w:id="330" w:name="_Toc40107552"/>
      <w:ins w:id="331" w:author="svcMRProcess" w:date="2020-05-15T08:33:00Z">
        <w:r>
          <w:rPr>
            <w:rStyle w:val="CharSectno"/>
          </w:rPr>
          <w:t>53</w:t>
        </w:r>
        <w:r>
          <w:t>.</w:t>
        </w:r>
        <w:r>
          <w:tab/>
          <w:t>Commissioner to dismiss or accept submission</w:t>
        </w:r>
        <w:bookmarkEnd w:id="330"/>
      </w:ins>
    </w:p>
    <w:p>
      <w:pPr>
        <w:pStyle w:val="Subsection"/>
        <w:rPr>
          <w:ins w:id="332" w:author="svcMRProcess" w:date="2020-05-15T08:33:00Z"/>
        </w:rPr>
      </w:pPr>
      <w:ins w:id="333" w:author="svcMRProcess" w:date="2020-05-15T08:33:00Z">
        <w:r>
          <w:tab/>
          <w:t>(1)</w:t>
        </w:r>
        <w:r>
          <w:tab/>
          <w:t xml:space="preserve">After receiving a submission the Commissioner must either — </w:t>
        </w:r>
      </w:ins>
    </w:p>
    <w:p>
      <w:pPr>
        <w:pStyle w:val="Indenta"/>
        <w:rPr>
          <w:ins w:id="334" w:author="svcMRProcess" w:date="2020-05-15T08:33:00Z"/>
        </w:rPr>
      </w:pPr>
      <w:ins w:id="335" w:author="svcMRProcess" w:date="2020-05-15T08:33:00Z">
        <w:r>
          <w:tab/>
          <w:t>(a)</w:t>
        </w:r>
        <w:r>
          <w:tab/>
          <w:t>dismiss the submission; or</w:t>
        </w:r>
      </w:ins>
    </w:p>
    <w:p>
      <w:pPr>
        <w:pStyle w:val="Indenta"/>
        <w:rPr>
          <w:ins w:id="336" w:author="svcMRProcess" w:date="2020-05-15T08:33:00Z"/>
        </w:rPr>
      </w:pPr>
      <w:ins w:id="337" w:author="svcMRProcess" w:date="2020-05-15T08:33:00Z">
        <w:r>
          <w:tab/>
          <w:t>(b)</w:t>
        </w:r>
        <w:r>
          <w:tab/>
          <w:t>accept the submission and conduct a conciliation proceeding under section 55(1).</w:t>
        </w:r>
      </w:ins>
    </w:p>
    <w:p>
      <w:pPr>
        <w:pStyle w:val="Subsection"/>
        <w:rPr>
          <w:ins w:id="338" w:author="svcMRProcess" w:date="2020-05-15T08:33:00Z"/>
        </w:rPr>
      </w:pPr>
      <w:ins w:id="339" w:author="svcMRProcess" w:date="2020-05-15T08:33:00Z">
        <w:r>
          <w:tab/>
          <w:t>(2)</w:t>
        </w:r>
        <w:r>
          <w:tab/>
          <w:t>The Commissioner may make any inquiries the Commissioner considers appropriate to enable the Commissioner to decide what action to take under subsection (1).</w:t>
        </w:r>
      </w:ins>
    </w:p>
    <w:p>
      <w:pPr>
        <w:pStyle w:val="Subsection"/>
        <w:rPr>
          <w:ins w:id="340" w:author="svcMRProcess" w:date="2020-05-15T08:33:00Z"/>
        </w:rPr>
      </w:pPr>
      <w:ins w:id="341" w:author="svcMRProcess" w:date="2020-05-15T08:33:00Z">
        <w:r>
          <w:tab/>
          <w:t>(3)</w:t>
        </w:r>
        <w:r>
          <w:tab/>
          <w:t xml:space="preserve">The Commissioner may dismiss the submission only if — </w:t>
        </w:r>
      </w:ins>
    </w:p>
    <w:p>
      <w:pPr>
        <w:pStyle w:val="Indenta"/>
        <w:rPr>
          <w:ins w:id="342" w:author="svcMRProcess" w:date="2020-05-15T08:33:00Z"/>
        </w:rPr>
      </w:pPr>
      <w:ins w:id="343" w:author="svcMRProcess" w:date="2020-05-15T08:33:00Z">
        <w:r>
          <w:tab/>
          <w:t>(a)</w:t>
        </w:r>
        <w:r>
          <w:tab/>
          <w:t>the submission is not made in accordance with this Part; or</w:t>
        </w:r>
      </w:ins>
    </w:p>
    <w:p>
      <w:pPr>
        <w:pStyle w:val="Indenta"/>
        <w:rPr>
          <w:ins w:id="344" w:author="svcMRProcess" w:date="2020-05-15T08:33:00Z"/>
        </w:rPr>
      </w:pPr>
      <w:ins w:id="345" w:author="svcMRProcess" w:date="2020-05-15T08:33:00Z">
        <w:r>
          <w:tab/>
          <w:t>(b)</w:t>
        </w:r>
        <w:r>
          <w:tab/>
          <w:t>in the opinion of the Commissioner, the submission is not about a matter referred to in section 50(1); or</w:t>
        </w:r>
      </w:ins>
    </w:p>
    <w:p>
      <w:pPr>
        <w:pStyle w:val="Indenta"/>
        <w:rPr>
          <w:ins w:id="346" w:author="svcMRProcess" w:date="2020-05-15T08:33:00Z"/>
        </w:rPr>
      </w:pPr>
      <w:ins w:id="347" w:author="svcMRProcess" w:date="2020-05-15T08:33:00Z">
        <w:r>
          <w:tab/>
          <w:t>(c)</w:t>
        </w:r>
        <w:r>
          <w:tab/>
          <w:t>the submission is made out of time as referred to in section 51; or</w:t>
        </w:r>
      </w:ins>
    </w:p>
    <w:p>
      <w:pPr>
        <w:pStyle w:val="Indenta"/>
        <w:rPr>
          <w:ins w:id="348" w:author="svcMRProcess" w:date="2020-05-15T08:33:00Z"/>
        </w:rPr>
      </w:pPr>
      <w:ins w:id="349" w:author="svcMRProcess" w:date="2020-05-15T08:33:00Z">
        <w:r>
          <w:tab/>
          <w:t>(d)</w:t>
        </w:r>
        <w:r>
          <w:tab/>
          <w:t>in the opinion of the Commissioner, the submission is vexatious, misconceived, frivolous or without substance; or</w:t>
        </w:r>
      </w:ins>
    </w:p>
    <w:p>
      <w:pPr>
        <w:pStyle w:val="Indenta"/>
        <w:rPr>
          <w:ins w:id="350" w:author="svcMRProcess" w:date="2020-05-15T08:33:00Z"/>
        </w:rPr>
      </w:pPr>
      <w:ins w:id="351" w:author="svcMRProcess" w:date="2020-05-15T08:33:00Z">
        <w:r>
          <w:tab/>
          <w:t>(e)</w:t>
        </w:r>
        <w:r>
          <w:tab/>
          <w:t>the matter the subject of the submission is the subject of another submission; or</w:t>
        </w:r>
      </w:ins>
    </w:p>
    <w:p>
      <w:pPr>
        <w:pStyle w:val="Indenta"/>
        <w:rPr>
          <w:ins w:id="352" w:author="svcMRProcess" w:date="2020-05-15T08:33:00Z"/>
        </w:rPr>
      </w:pPr>
      <w:ins w:id="353" w:author="svcMRProcess" w:date="2020-05-15T08:33:00Z">
        <w:r>
          <w:tab/>
          <w:t>(f)</w:t>
        </w:r>
        <w:r>
          <w:tab/>
          <w:t>an arbitrator or a court, or other person or body, has made an order, judgment or other finding about the matter the subject of the submission; or</w:t>
        </w:r>
      </w:ins>
    </w:p>
    <w:p>
      <w:pPr>
        <w:pStyle w:val="Indenta"/>
        <w:rPr>
          <w:ins w:id="354" w:author="svcMRProcess" w:date="2020-05-15T08:33:00Z"/>
        </w:rPr>
      </w:pPr>
      <w:ins w:id="355" w:author="svcMRProcess" w:date="2020-05-15T08:33:00Z">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ins>
    </w:p>
    <w:p>
      <w:pPr>
        <w:pStyle w:val="Indenta"/>
        <w:rPr>
          <w:ins w:id="356" w:author="svcMRProcess" w:date="2020-05-15T08:33:00Z"/>
        </w:rPr>
      </w:pPr>
      <w:ins w:id="357" w:author="svcMRProcess" w:date="2020-05-15T08:33:00Z">
        <w:r>
          <w:tab/>
          <w:t>(h)</w:t>
        </w:r>
        <w:r>
          <w:tab/>
          <w:t>the submission may be dismissed under section 54(3).</w:t>
        </w:r>
      </w:ins>
    </w:p>
    <w:p>
      <w:pPr>
        <w:pStyle w:val="Heading5"/>
        <w:rPr>
          <w:ins w:id="358" w:author="svcMRProcess" w:date="2020-05-15T08:33:00Z"/>
        </w:rPr>
      </w:pPr>
      <w:bookmarkStart w:id="359" w:name="_Toc40107553"/>
      <w:ins w:id="360" w:author="svcMRProcess" w:date="2020-05-15T08:33:00Z">
        <w:r>
          <w:rPr>
            <w:rStyle w:val="CharSectno"/>
          </w:rPr>
          <w:t>54</w:t>
        </w:r>
        <w:r>
          <w:t>.</w:t>
        </w:r>
        <w:r>
          <w:tab/>
          <w:t>Further information and verification</w:t>
        </w:r>
        <w:bookmarkEnd w:id="359"/>
      </w:ins>
    </w:p>
    <w:p>
      <w:pPr>
        <w:pStyle w:val="Subsection"/>
        <w:rPr>
          <w:ins w:id="361" w:author="svcMRProcess" w:date="2020-05-15T08:33:00Z"/>
        </w:rPr>
      </w:pPr>
      <w:ins w:id="362" w:author="svcMRProcess" w:date="2020-05-15T08:33:00Z">
        <w:r>
          <w:tab/>
          <w:t>(1)</w:t>
        </w:r>
        <w:r>
          <w:tab/>
          <w:t xml:space="preserve">The Commissioner may, in writing, require a person making a submission to do either or both of the following — </w:t>
        </w:r>
      </w:ins>
    </w:p>
    <w:p>
      <w:pPr>
        <w:pStyle w:val="Indenta"/>
        <w:rPr>
          <w:ins w:id="363" w:author="svcMRProcess" w:date="2020-05-15T08:33:00Z"/>
        </w:rPr>
      </w:pPr>
      <w:ins w:id="364" w:author="svcMRProcess" w:date="2020-05-15T08:33:00Z">
        <w:r>
          <w:tab/>
          <w:t>(a)</w:t>
        </w:r>
        <w:r>
          <w:tab/>
          <w:t>give the Commissioner further details about the submission;</w:t>
        </w:r>
      </w:ins>
    </w:p>
    <w:p>
      <w:pPr>
        <w:pStyle w:val="Indenta"/>
        <w:rPr>
          <w:ins w:id="365" w:author="svcMRProcess" w:date="2020-05-15T08:33:00Z"/>
        </w:rPr>
      </w:pPr>
      <w:ins w:id="366" w:author="svcMRProcess" w:date="2020-05-15T08:33:00Z">
        <w:r>
          <w:tab/>
          <w:t>(b)</w:t>
        </w:r>
        <w:r>
          <w:tab/>
          <w:t>verify any details about the submission by statutory declaration.</w:t>
        </w:r>
      </w:ins>
    </w:p>
    <w:p>
      <w:pPr>
        <w:pStyle w:val="Subsection"/>
        <w:rPr>
          <w:ins w:id="367" w:author="svcMRProcess" w:date="2020-05-15T08:33:00Z"/>
        </w:rPr>
      </w:pPr>
      <w:ins w:id="368" w:author="svcMRProcess" w:date="2020-05-15T08:33:00Z">
        <w:r>
          <w:tab/>
          <w:t>(2)</w:t>
        </w:r>
        <w:r>
          <w:tab/>
          <w:t>The Commissioner must specify in the requirement a reasonable time within which the person must comply with the requirement.</w:t>
        </w:r>
      </w:ins>
    </w:p>
    <w:p>
      <w:pPr>
        <w:pStyle w:val="Subsection"/>
        <w:rPr>
          <w:ins w:id="369" w:author="svcMRProcess" w:date="2020-05-15T08:33:00Z"/>
        </w:rPr>
      </w:pPr>
      <w:ins w:id="370" w:author="svcMRProcess" w:date="2020-05-15T08:33:00Z">
        <w:r>
          <w:tab/>
          <w:t>(3)</w:t>
        </w:r>
        <w:r>
          <w:tab/>
          <w:t>The Commissioner may dismiss a submission if the person making the submission does not comply with a requirement under subsection (1) within the time specified in the requirement.</w:t>
        </w:r>
      </w:ins>
    </w:p>
    <w:p>
      <w:pPr>
        <w:pStyle w:val="Heading3"/>
        <w:rPr>
          <w:ins w:id="371" w:author="svcMRProcess" w:date="2020-05-15T08:33:00Z"/>
        </w:rPr>
      </w:pPr>
      <w:bookmarkStart w:id="372" w:name="_Toc40103267"/>
      <w:bookmarkStart w:id="373" w:name="_Toc40103533"/>
      <w:bookmarkStart w:id="374" w:name="_Toc40107554"/>
      <w:ins w:id="375" w:author="svcMRProcess" w:date="2020-05-15T08:33:00Z">
        <w:r>
          <w:rPr>
            <w:rStyle w:val="CharDivNo"/>
          </w:rPr>
          <w:t>Division 4</w:t>
        </w:r>
        <w:r>
          <w:t> — </w:t>
        </w:r>
        <w:r>
          <w:rPr>
            <w:rStyle w:val="CharDivText"/>
          </w:rPr>
          <w:t>Conciliation proceedings</w:t>
        </w:r>
        <w:bookmarkEnd w:id="372"/>
        <w:bookmarkEnd w:id="373"/>
        <w:bookmarkEnd w:id="374"/>
      </w:ins>
    </w:p>
    <w:p>
      <w:pPr>
        <w:pStyle w:val="Heading5"/>
        <w:rPr>
          <w:ins w:id="376" w:author="svcMRProcess" w:date="2020-05-15T08:33:00Z"/>
        </w:rPr>
      </w:pPr>
      <w:bookmarkStart w:id="377" w:name="_Toc40107555"/>
      <w:ins w:id="378" w:author="svcMRProcess" w:date="2020-05-15T08:33:00Z">
        <w:r>
          <w:rPr>
            <w:rStyle w:val="CharSectno"/>
          </w:rPr>
          <w:t>55</w:t>
        </w:r>
        <w:r>
          <w:t>.</w:t>
        </w:r>
        <w:r>
          <w:tab/>
          <w:t>Conciliation proceedings</w:t>
        </w:r>
        <w:bookmarkEnd w:id="377"/>
      </w:ins>
    </w:p>
    <w:p>
      <w:pPr>
        <w:pStyle w:val="Subsection"/>
        <w:rPr>
          <w:ins w:id="379" w:author="svcMRProcess" w:date="2020-05-15T08:33:00Z"/>
        </w:rPr>
      </w:pPr>
      <w:ins w:id="380" w:author="svcMRProcess" w:date="2020-05-15T08:33:00Z">
        <w:r>
          <w:tab/>
          <w:t>(1)</w:t>
        </w:r>
        <w:r>
          <w:tab/>
          <w:t>If the Commissioner accepts a submission under section 53(1)(b), the Commissioner must conduct a conciliation proceeding in respect of the submission.</w:t>
        </w:r>
      </w:ins>
    </w:p>
    <w:p>
      <w:pPr>
        <w:pStyle w:val="Subsection"/>
        <w:rPr>
          <w:ins w:id="381" w:author="svcMRProcess" w:date="2020-05-15T08:33:00Z"/>
        </w:rPr>
      </w:pPr>
      <w:ins w:id="382" w:author="svcMRProcess" w:date="2020-05-15T08:33:00Z">
        <w:r>
          <w:tab/>
          <w:t>(2)</w:t>
        </w:r>
        <w:r>
          <w:tab/>
          <w:t xml:space="preserve">The Commissioner’s function in conducting the conciliation proceeding is to encourage the settlement of the matters the subject of the submission and for that purpose the Commissioner may — </w:t>
        </w:r>
      </w:ins>
    </w:p>
    <w:p>
      <w:pPr>
        <w:pStyle w:val="Indenta"/>
        <w:rPr>
          <w:ins w:id="383" w:author="svcMRProcess" w:date="2020-05-15T08:33:00Z"/>
        </w:rPr>
      </w:pPr>
      <w:ins w:id="384" w:author="svcMRProcess" w:date="2020-05-15T08:33:00Z">
        <w:r>
          <w:tab/>
          <w:t>(a)</w:t>
        </w:r>
        <w:r>
          <w:tab/>
          <w:t>communicate with the parties by telephone, video link, email or any other means the Commissioner considers appropriate; and</w:t>
        </w:r>
      </w:ins>
    </w:p>
    <w:p>
      <w:pPr>
        <w:pStyle w:val="Indenta"/>
        <w:rPr>
          <w:ins w:id="385" w:author="svcMRProcess" w:date="2020-05-15T08:33:00Z"/>
        </w:rPr>
      </w:pPr>
      <w:ins w:id="386" w:author="svcMRProcess" w:date="2020-05-15T08:33:00Z">
        <w:r>
          <w:tab/>
          <w:t>(b)</w:t>
        </w:r>
        <w:r>
          <w:tab/>
          <w:t>arrange for conferences with the parties about the submission, including conferences by telephone, video link or any other means the Commissioner considers appropriate; and</w:t>
        </w:r>
      </w:ins>
    </w:p>
    <w:p>
      <w:pPr>
        <w:pStyle w:val="Indenta"/>
        <w:rPr>
          <w:ins w:id="387" w:author="svcMRProcess" w:date="2020-05-15T08:33:00Z"/>
        </w:rPr>
      </w:pPr>
      <w:ins w:id="388" w:author="svcMRProcess" w:date="2020-05-15T08:33:00Z">
        <w:r>
          <w:tab/>
          <w:t>(c)</w:t>
        </w:r>
        <w:r>
          <w:tab/>
          <w:t>facilitate, participate in or manage those conferences; and</w:t>
        </w:r>
      </w:ins>
    </w:p>
    <w:p>
      <w:pPr>
        <w:pStyle w:val="Indenta"/>
        <w:rPr>
          <w:ins w:id="389" w:author="svcMRProcess" w:date="2020-05-15T08:33:00Z"/>
        </w:rPr>
      </w:pPr>
      <w:ins w:id="390" w:author="svcMRProcess" w:date="2020-05-15T08:33:00Z">
        <w:r>
          <w:tab/>
          <w:t>(d)</w:t>
        </w:r>
        <w:r>
          <w:tab/>
          <w:t>give advice and make recommendations to assist in the reaching of an agreement.</w:t>
        </w:r>
      </w:ins>
    </w:p>
    <w:p>
      <w:pPr>
        <w:pStyle w:val="Subsection"/>
        <w:rPr>
          <w:ins w:id="391" w:author="svcMRProcess" w:date="2020-05-15T08:33:00Z"/>
        </w:rPr>
      </w:pPr>
      <w:ins w:id="392" w:author="svcMRProcess" w:date="2020-05-15T08:33:00Z">
        <w:r>
          <w:tab/>
          <w:t>(3)</w:t>
        </w:r>
        <w:r>
          <w:tab/>
          <w:t>The Commissioner is to conduct the conciliation proceeding with as little formality and technicality, and as speedily, as the requirements of this Part and a proper conciliation of the matter permit.</w:t>
        </w:r>
      </w:ins>
    </w:p>
    <w:p>
      <w:pPr>
        <w:pStyle w:val="Subsection"/>
        <w:rPr>
          <w:ins w:id="393" w:author="svcMRProcess" w:date="2020-05-15T08:33:00Z"/>
        </w:rPr>
      </w:pPr>
      <w:ins w:id="394" w:author="svcMRProcess" w:date="2020-05-15T08:33:00Z">
        <w:r>
          <w:tab/>
          <w:t>(4)</w:t>
        </w:r>
        <w:r>
          <w:tab/>
          <w:t>A conciliation proceeding may be commenced with or without the consent of the parties to the conciliation proceeding.</w:t>
        </w:r>
      </w:ins>
    </w:p>
    <w:p>
      <w:pPr>
        <w:pStyle w:val="Heading5"/>
        <w:rPr>
          <w:ins w:id="395" w:author="svcMRProcess" w:date="2020-05-15T08:33:00Z"/>
        </w:rPr>
      </w:pPr>
      <w:bookmarkStart w:id="396" w:name="_Toc40107556"/>
      <w:ins w:id="397" w:author="svcMRProcess" w:date="2020-05-15T08:33:00Z">
        <w:r>
          <w:rPr>
            <w:rStyle w:val="CharSectno"/>
          </w:rPr>
          <w:t>56</w:t>
        </w:r>
        <w:r>
          <w:t>.</w:t>
        </w:r>
        <w:r>
          <w:tab/>
          <w:t>Participation in conciliation proceeding</w:t>
        </w:r>
        <w:bookmarkEnd w:id="396"/>
      </w:ins>
    </w:p>
    <w:p>
      <w:pPr>
        <w:pStyle w:val="Subsection"/>
        <w:rPr>
          <w:ins w:id="398" w:author="svcMRProcess" w:date="2020-05-15T08:33:00Z"/>
        </w:rPr>
      </w:pPr>
      <w:ins w:id="399" w:author="svcMRProcess" w:date="2020-05-15T08:33:00Z">
        <w:r>
          <w:tab/>
          <w:t>(1)</w:t>
        </w:r>
        <w:r>
          <w:tab/>
          <w:t xml:space="preserve">The Commissioner may, by written notice, require a person to participate in a conciliation proceeding if — </w:t>
        </w:r>
      </w:ins>
    </w:p>
    <w:p>
      <w:pPr>
        <w:pStyle w:val="Indenta"/>
        <w:rPr>
          <w:ins w:id="400" w:author="svcMRProcess" w:date="2020-05-15T08:33:00Z"/>
        </w:rPr>
      </w:pPr>
      <w:ins w:id="401" w:author="svcMRProcess" w:date="2020-05-15T08:33:00Z">
        <w:r>
          <w:tab/>
          <w:t>(a)</w:t>
        </w:r>
        <w:r>
          <w:tab/>
          <w:t>the person is a party to the conciliation proceeding; or</w:t>
        </w:r>
      </w:ins>
    </w:p>
    <w:p>
      <w:pPr>
        <w:pStyle w:val="Indenta"/>
        <w:rPr>
          <w:ins w:id="402" w:author="svcMRProcess" w:date="2020-05-15T08:33:00Z"/>
        </w:rPr>
      </w:pPr>
      <w:ins w:id="403" w:author="svcMRProcess" w:date="2020-05-15T08:33:00Z">
        <w:r>
          <w:tab/>
          <w:t>(b)</w:t>
        </w:r>
        <w:r>
          <w:tab/>
          <w:t>in the Commissioner’s opinion, the person’s participation may help in the conciliation proceeding.</w:t>
        </w:r>
      </w:ins>
    </w:p>
    <w:p>
      <w:pPr>
        <w:pStyle w:val="Subsection"/>
        <w:rPr>
          <w:ins w:id="404" w:author="svcMRProcess" w:date="2020-05-15T08:33:00Z"/>
        </w:rPr>
      </w:pPr>
      <w:ins w:id="405" w:author="svcMRProcess" w:date="2020-05-15T08:33:00Z">
        <w:r>
          <w:tab/>
          <w:t>(2)</w:t>
        </w:r>
        <w:r>
          <w:tab/>
          <w:t>The notice must specify the manner in which the person is required to participate, which may include appearance in person or by means of telephone, video link, email or any other means the Commissioner considers appropriate.</w:t>
        </w:r>
      </w:ins>
    </w:p>
    <w:p>
      <w:pPr>
        <w:pStyle w:val="Subsection"/>
        <w:rPr>
          <w:ins w:id="406" w:author="svcMRProcess" w:date="2020-05-15T08:33:00Z"/>
        </w:rPr>
      </w:pPr>
      <w:ins w:id="407" w:author="svcMRProcess" w:date="2020-05-15T08:33:00Z">
        <w:r>
          <w:tab/>
          <w:t>(3)</w:t>
        </w:r>
        <w:r>
          <w:tab/>
          <w:t>The Commissioner must withdraw a notice given under subsection (1) if the submission the subject of the conciliation proceeding is withdrawn.</w:t>
        </w:r>
      </w:ins>
    </w:p>
    <w:p>
      <w:pPr>
        <w:pStyle w:val="Subsection"/>
        <w:rPr>
          <w:ins w:id="408" w:author="svcMRProcess" w:date="2020-05-15T08:33:00Z"/>
        </w:rPr>
      </w:pPr>
      <w:ins w:id="409" w:author="svcMRProcess" w:date="2020-05-15T08:33:00Z">
        <w:r>
          <w:tab/>
          <w:t>(4)</w:t>
        </w:r>
        <w:r>
          <w:tab/>
          <w:t>A person who has been given a notice under subsection (1) that has not been withdrawn, must not, without reasonable excuse, fail to comply with the notice.</w:t>
        </w:r>
      </w:ins>
    </w:p>
    <w:p>
      <w:pPr>
        <w:pStyle w:val="Penstart"/>
        <w:rPr>
          <w:ins w:id="410" w:author="svcMRProcess" w:date="2020-05-15T08:33:00Z"/>
        </w:rPr>
      </w:pPr>
      <w:ins w:id="411" w:author="svcMRProcess" w:date="2020-05-15T08:33:00Z">
        <w:r>
          <w:tab/>
          <w:t>Penalty for this subsection: a fine of $5 000.</w:t>
        </w:r>
      </w:ins>
    </w:p>
    <w:p>
      <w:pPr>
        <w:pStyle w:val="Heading5"/>
        <w:rPr>
          <w:ins w:id="412" w:author="svcMRProcess" w:date="2020-05-15T08:33:00Z"/>
        </w:rPr>
      </w:pPr>
      <w:bookmarkStart w:id="413" w:name="_Toc40107557"/>
      <w:ins w:id="414" w:author="svcMRProcess" w:date="2020-05-15T08:33:00Z">
        <w:r>
          <w:rPr>
            <w:rStyle w:val="CharSectno"/>
          </w:rPr>
          <w:t>57</w:t>
        </w:r>
        <w:r>
          <w:t>.</w:t>
        </w:r>
        <w:r>
          <w:tab/>
          <w:t>Evidence of financial hardship</w:t>
        </w:r>
        <w:bookmarkEnd w:id="413"/>
      </w:ins>
    </w:p>
    <w:p>
      <w:pPr>
        <w:pStyle w:val="Subsection"/>
        <w:rPr>
          <w:ins w:id="415" w:author="svcMRProcess" w:date="2020-05-15T08:33:00Z"/>
        </w:rPr>
      </w:pPr>
      <w:ins w:id="416" w:author="svcMRProcess" w:date="2020-05-15T08:33:00Z">
        <w:r>
          <w:tab/>
          <w:t>(1)</w:t>
        </w:r>
        <w:r>
          <w:tab/>
          <w:t xml:space="preserve">If, during a conciliation proceeding, a person claims that they are experiencing financial hardship caused by the economic effects of the COVID-19 pandemic, the Commissioner may, in writing, require the person to — </w:t>
        </w:r>
      </w:ins>
    </w:p>
    <w:p>
      <w:pPr>
        <w:pStyle w:val="Indenta"/>
        <w:rPr>
          <w:ins w:id="417" w:author="svcMRProcess" w:date="2020-05-15T08:33:00Z"/>
        </w:rPr>
      </w:pPr>
      <w:ins w:id="418" w:author="svcMRProcess" w:date="2020-05-15T08:33:00Z">
        <w:r>
          <w:tab/>
          <w:t>(a)</w:t>
        </w:r>
        <w:r>
          <w:tab/>
          <w:t>give the Commissioner details of the financial hardship; or</w:t>
        </w:r>
      </w:ins>
    </w:p>
    <w:p>
      <w:pPr>
        <w:pStyle w:val="Indenta"/>
        <w:rPr>
          <w:ins w:id="419" w:author="svcMRProcess" w:date="2020-05-15T08:33:00Z"/>
        </w:rPr>
      </w:pPr>
      <w:ins w:id="420" w:author="svcMRProcess" w:date="2020-05-15T08:33:00Z">
        <w:r>
          <w:tab/>
          <w:t>(b)</w:t>
        </w:r>
        <w:r>
          <w:tab/>
          <w:t>give the Commissioner a statutory declaration setting out the details of the financial hardship.</w:t>
        </w:r>
      </w:ins>
    </w:p>
    <w:p>
      <w:pPr>
        <w:pStyle w:val="Subsection"/>
        <w:rPr>
          <w:ins w:id="421" w:author="svcMRProcess" w:date="2020-05-15T08:33:00Z"/>
        </w:rPr>
      </w:pPr>
      <w:ins w:id="422" w:author="svcMRProcess" w:date="2020-05-15T08:33:00Z">
        <w:r>
          <w:tab/>
          <w:t>(2)</w:t>
        </w:r>
        <w:r>
          <w:tab/>
          <w:t>The Commissioner must specify in the requirement a reasonable time within which the person must comply with the requirement.</w:t>
        </w:r>
      </w:ins>
    </w:p>
    <w:p>
      <w:pPr>
        <w:pStyle w:val="Subsection"/>
        <w:rPr>
          <w:ins w:id="423" w:author="svcMRProcess" w:date="2020-05-15T08:33:00Z"/>
        </w:rPr>
      </w:pPr>
      <w:ins w:id="424" w:author="svcMRProcess" w:date="2020-05-15T08:33:00Z">
        <w:r>
          <w:tab/>
          <w:t>(3)</w:t>
        </w:r>
        <w:r>
          <w:tab/>
          <w:t>If the person does not comply with a requirement under subsection (1) within the time specified in the requirement, the Commissioner must make a certification under section 59(5) in relation to the person.</w:t>
        </w:r>
      </w:ins>
    </w:p>
    <w:p>
      <w:pPr>
        <w:pStyle w:val="Heading5"/>
        <w:rPr>
          <w:ins w:id="425" w:author="svcMRProcess" w:date="2020-05-15T08:33:00Z"/>
        </w:rPr>
      </w:pPr>
      <w:bookmarkStart w:id="426" w:name="_Toc40107558"/>
      <w:ins w:id="427" w:author="svcMRProcess" w:date="2020-05-15T08:33:00Z">
        <w:r>
          <w:rPr>
            <w:rStyle w:val="CharSectno"/>
          </w:rPr>
          <w:t>58</w:t>
        </w:r>
        <w:r>
          <w:t>.</w:t>
        </w:r>
        <w:r>
          <w:tab/>
          <w:t>Representation at conciliation proceeding</w:t>
        </w:r>
        <w:bookmarkEnd w:id="426"/>
      </w:ins>
    </w:p>
    <w:p>
      <w:pPr>
        <w:pStyle w:val="Subsection"/>
        <w:rPr>
          <w:ins w:id="428" w:author="svcMRProcess" w:date="2020-05-15T08:33:00Z"/>
        </w:rPr>
      </w:pPr>
      <w:ins w:id="429" w:author="svcMRProcess" w:date="2020-05-15T08:33:00Z">
        <w:r>
          <w:tab/>
          <w:t>(1)</w:t>
        </w:r>
        <w:r>
          <w:tab/>
          <w:t>Except as provided in subsection (2), a party is not to be represented or assisted by another person during a conciliation proceeding.</w:t>
        </w:r>
      </w:ins>
    </w:p>
    <w:p>
      <w:pPr>
        <w:pStyle w:val="Subsection"/>
        <w:rPr>
          <w:ins w:id="430" w:author="svcMRProcess" w:date="2020-05-15T08:33:00Z"/>
        </w:rPr>
      </w:pPr>
      <w:ins w:id="431" w:author="svcMRProcess" w:date="2020-05-15T08:33:00Z">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ins>
    </w:p>
    <w:p>
      <w:pPr>
        <w:pStyle w:val="Indenta"/>
        <w:rPr>
          <w:ins w:id="432" w:author="svcMRProcess" w:date="2020-05-15T08:33:00Z"/>
        </w:rPr>
      </w:pPr>
      <w:ins w:id="433" w:author="svcMRProcess" w:date="2020-05-15T08:33:00Z">
        <w:r>
          <w:tab/>
          <w:t>(a)</w:t>
        </w:r>
        <w:r>
          <w:tab/>
          <w:t>the party is not a natural person and the representative is an officer, employee or agent of the party; or</w:t>
        </w:r>
      </w:ins>
    </w:p>
    <w:p>
      <w:pPr>
        <w:pStyle w:val="Indenta"/>
        <w:rPr>
          <w:ins w:id="434" w:author="svcMRProcess" w:date="2020-05-15T08:33:00Z"/>
        </w:rPr>
      </w:pPr>
      <w:ins w:id="435" w:author="svcMRProcess" w:date="2020-05-15T08:33:00Z">
        <w:r>
          <w:tab/>
          <w:t>(b)</w:t>
        </w:r>
        <w:r>
          <w:tab/>
          <w:t xml:space="preserve">the representative is — </w:t>
        </w:r>
      </w:ins>
    </w:p>
    <w:p>
      <w:pPr>
        <w:pStyle w:val="Indenti"/>
        <w:rPr>
          <w:ins w:id="436" w:author="svcMRProcess" w:date="2020-05-15T08:33:00Z"/>
        </w:rPr>
      </w:pPr>
      <w:ins w:id="437" w:author="svcMRProcess" w:date="2020-05-15T08:33:00Z">
        <w:r>
          <w:tab/>
          <w:t>(i)</w:t>
        </w:r>
        <w:r>
          <w:tab/>
          <w:t>the agent of the owner or landlord of the premises the subject of the conciliation proceeding; and</w:t>
        </w:r>
      </w:ins>
    </w:p>
    <w:p>
      <w:pPr>
        <w:pStyle w:val="Indenti"/>
        <w:rPr>
          <w:ins w:id="438" w:author="svcMRProcess" w:date="2020-05-15T08:33:00Z"/>
        </w:rPr>
      </w:pPr>
      <w:ins w:id="439" w:author="svcMRProcess" w:date="2020-05-15T08:33:00Z">
        <w:r>
          <w:tab/>
          <w:t>(ii)</w:t>
        </w:r>
        <w:r>
          <w:tab/>
          <w:t xml:space="preserve">licensed under the </w:t>
        </w:r>
        <w:r>
          <w:rPr>
            <w:i/>
          </w:rPr>
          <w:t>Real Estate and Business Agents Act 1978</w:t>
        </w:r>
        <w:r>
          <w:t xml:space="preserve">; </w:t>
        </w:r>
      </w:ins>
    </w:p>
    <w:p>
      <w:pPr>
        <w:pStyle w:val="Indenta"/>
        <w:rPr>
          <w:ins w:id="440" w:author="svcMRProcess" w:date="2020-05-15T08:33:00Z"/>
        </w:rPr>
      </w:pPr>
      <w:ins w:id="441" w:author="svcMRProcess" w:date="2020-05-15T08:33:00Z">
        <w:r>
          <w:tab/>
        </w:r>
        <w:r>
          <w:tab/>
          <w:t>or</w:t>
        </w:r>
      </w:ins>
    </w:p>
    <w:p>
      <w:pPr>
        <w:pStyle w:val="Indenta"/>
        <w:rPr>
          <w:ins w:id="442" w:author="svcMRProcess" w:date="2020-05-15T08:33:00Z"/>
        </w:rPr>
      </w:pPr>
      <w:ins w:id="443" w:author="svcMRProcess" w:date="2020-05-15T08:33:00Z">
        <w:r>
          <w:tab/>
          <w:t>(c)</w:t>
        </w:r>
        <w:r>
          <w:tab/>
          <w:t>the representative is a person employed or engaged by a non</w:t>
        </w:r>
        <w:r>
          <w:noBreakHyphen/>
          <w:t>profit association or similar body to act as an advocate for parties to applicable agreements; or</w:t>
        </w:r>
      </w:ins>
    </w:p>
    <w:p>
      <w:pPr>
        <w:pStyle w:val="Indenta"/>
        <w:rPr>
          <w:ins w:id="444" w:author="svcMRProcess" w:date="2020-05-15T08:33:00Z"/>
        </w:rPr>
      </w:pPr>
      <w:ins w:id="445" w:author="svcMRProcess" w:date="2020-05-15T08:33:00Z">
        <w:r>
          <w:tab/>
          <w:t>(d)</w:t>
        </w:r>
        <w:r>
          <w:tab/>
          <w:t xml:space="preserve">the Commissioner is satisfied that — </w:t>
        </w:r>
      </w:ins>
    </w:p>
    <w:p>
      <w:pPr>
        <w:pStyle w:val="Indenti"/>
        <w:rPr>
          <w:ins w:id="446" w:author="svcMRProcess" w:date="2020-05-15T08:33:00Z"/>
        </w:rPr>
      </w:pPr>
      <w:ins w:id="447" w:author="svcMRProcess" w:date="2020-05-15T08:33:00Z">
        <w:r>
          <w:tab/>
          <w:t>(i)</w:t>
        </w:r>
        <w:r>
          <w:tab/>
          <w:t>the party is unable to participate personally or is unable to present their views on their own behalf; and</w:t>
        </w:r>
      </w:ins>
    </w:p>
    <w:p>
      <w:pPr>
        <w:pStyle w:val="Indenti"/>
        <w:rPr>
          <w:ins w:id="448" w:author="svcMRProcess" w:date="2020-05-15T08:33:00Z"/>
        </w:rPr>
      </w:pPr>
      <w:ins w:id="449" w:author="svcMRProcess" w:date="2020-05-15T08:33:00Z">
        <w:r>
          <w:tab/>
          <w:t>(ii)</w:t>
        </w:r>
        <w:r>
          <w:tab/>
          <w:t>another party to the conciliation proceeding would not be disadvantaged by the representation or assistance.</w:t>
        </w:r>
      </w:ins>
    </w:p>
    <w:p>
      <w:pPr>
        <w:pStyle w:val="Subsection"/>
        <w:rPr>
          <w:ins w:id="450" w:author="svcMRProcess" w:date="2020-05-15T08:33:00Z"/>
        </w:rPr>
      </w:pPr>
      <w:ins w:id="451" w:author="svcMRProcess" w:date="2020-05-15T08:33:00Z">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ins>
    </w:p>
    <w:p>
      <w:pPr>
        <w:pStyle w:val="Heading5"/>
        <w:rPr>
          <w:ins w:id="452" w:author="svcMRProcess" w:date="2020-05-15T08:33:00Z"/>
        </w:rPr>
      </w:pPr>
      <w:bookmarkStart w:id="453" w:name="_Toc40107559"/>
      <w:ins w:id="454" w:author="svcMRProcess" w:date="2020-05-15T08:33:00Z">
        <w:r>
          <w:rPr>
            <w:rStyle w:val="CharSectno"/>
          </w:rPr>
          <w:t>59</w:t>
        </w:r>
        <w:r>
          <w:t>.</w:t>
        </w:r>
        <w:r>
          <w:tab/>
          <w:t>Completion of conciliation proceeding</w:t>
        </w:r>
        <w:bookmarkEnd w:id="453"/>
      </w:ins>
    </w:p>
    <w:p>
      <w:pPr>
        <w:pStyle w:val="Subsection"/>
        <w:rPr>
          <w:ins w:id="455" w:author="svcMRProcess" w:date="2020-05-15T08:33:00Z"/>
        </w:rPr>
      </w:pPr>
      <w:ins w:id="456" w:author="svcMRProcess" w:date="2020-05-15T08:33:00Z">
        <w:r>
          <w:tab/>
          <w:t>(1)</w:t>
        </w:r>
        <w:r>
          <w:tab/>
          <w:t>This section applies if, in the opinion of the Commissioner, a conciliation proceeding has concluded or there is no further purpose in continuing with the conciliation proceeding.</w:t>
        </w:r>
      </w:ins>
    </w:p>
    <w:p>
      <w:pPr>
        <w:pStyle w:val="Subsection"/>
        <w:rPr>
          <w:ins w:id="457" w:author="svcMRProcess" w:date="2020-05-15T08:33:00Z"/>
        </w:rPr>
      </w:pPr>
      <w:ins w:id="458" w:author="svcMRProcess" w:date="2020-05-15T08:33:00Z">
        <w:r>
          <w:tab/>
          <w:t>(2)</w:t>
        </w:r>
        <w:r>
          <w:tab/>
          <w:t>If the conciliation proceeding did not result in an agreement between the parties on some or all of the matters the subject of the proceeding, the Commissioner must certify that no agreement has been reached on those matters.</w:t>
        </w:r>
      </w:ins>
    </w:p>
    <w:p>
      <w:pPr>
        <w:pStyle w:val="Subsection"/>
        <w:rPr>
          <w:ins w:id="459" w:author="svcMRProcess" w:date="2020-05-15T08:33:00Z"/>
        </w:rPr>
      </w:pPr>
      <w:ins w:id="460" w:author="svcMRProcess" w:date="2020-05-15T08:33:00Z">
        <w:r>
          <w:tab/>
          <w:t>(3)</w:t>
        </w:r>
        <w:r>
          <w:tab/>
          <w:t>The Commissioner must not make a certification under subsection (2) in relation to a matter if the submission about that matter has been withdrawn.</w:t>
        </w:r>
      </w:ins>
    </w:p>
    <w:p>
      <w:pPr>
        <w:pStyle w:val="Subsection"/>
        <w:rPr>
          <w:ins w:id="461" w:author="svcMRProcess" w:date="2020-05-15T08:33:00Z"/>
        </w:rPr>
      </w:pPr>
      <w:ins w:id="462" w:author="svcMRProcess" w:date="2020-05-15T08:33:00Z">
        <w:r>
          <w:tab/>
          <w:t>(4)</w:t>
        </w:r>
        <w:r>
          <w:tab/>
          <w:t>If the conciliation proceeding results in an agreement between the parties on some or all of the matters the subject of the proceeding, the Commissioner must certify that an agreement has been reached on those matters.</w:t>
        </w:r>
      </w:ins>
    </w:p>
    <w:p>
      <w:pPr>
        <w:pStyle w:val="Subsection"/>
        <w:rPr>
          <w:ins w:id="463" w:author="svcMRProcess" w:date="2020-05-15T08:33:00Z"/>
        </w:rPr>
      </w:pPr>
      <w:ins w:id="464" w:author="svcMRProcess" w:date="2020-05-15T08:33:00Z">
        <w:r>
          <w:tab/>
          <w:t>(5)</w:t>
        </w:r>
        <w:r>
          <w:tab/>
          <w:t>The Commissioner may certify that a party has not cooperated with the conciliation proceeding if the Commissioner is satisfied on reasonable grounds that this is the case.</w:t>
        </w:r>
      </w:ins>
    </w:p>
    <w:p>
      <w:pPr>
        <w:pStyle w:val="Heading5"/>
        <w:rPr>
          <w:ins w:id="465" w:author="svcMRProcess" w:date="2020-05-15T08:33:00Z"/>
        </w:rPr>
      </w:pPr>
      <w:bookmarkStart w:id="466" w:name="_Toc40107560"/>
      <w:ins w:id="467" w:author="svcMRProcess" w:date="2020-05-15T08:33:00Z">
        <w:r>
          <w:rPr>
            <w:rStyle w:val="CharSectno"/>
          </w:rPr>
          <w:t>60</w:t>
        </w:r>
        <w:r>
          <w:t>.</w:t>
        </w:r>
        <w:r>
          <w:tab/>
          <w:t>Commissioner must make order to give effect to agreement reached during conciliation</w:t>
        </w:r>
        <w:bookmarkEnd w:id="466"/>
      </w:ins>
    </w:p>
    <w:p>
      <w:pPr>
        <w:pStyle w:val="Subsection"/>
        <w:rPr>
          <w:ins w:id="468" w:author="svcMRProcess" w:date="2020-05-15T08:33:00Z"/>
        </w:rPr>
      </w:pPr>
      <w:ins w:id="469" w:author="svcMRProcess" w:date="2020-05-15T08:33:00Z">
        <w:r>
          <w:tab/>
          <w:t>(1)</w:t>
        </w:r>
        <w:r>
          <w:tab/>
          <w:t>If parties to a conciliation proceeding under this Part negotiate an agreement, the Commissioner must, if each of those parties consent, give effect to the agreement by order.</w:t>
        </w:r>
      </w:ins>
    </w:p>
    <w:p>
      <w:pPr>
        <w:pStyle w:val="Subsection"/>
        <w:rPr>
          <w:ins w:id="470" w:author="svcMRProcess" w:date="2020-05-15T08:33:00Z"/>
        </w:rPr>
      </w:pPr>
      <w:ins w:id="471" w:author="svcMRProcess" w:date="2020-05-15T08:33:00Z">
        <w:r>
          <w:tab/>
          <w:t>(2)</w:t>
        </w:r>
        <w:r>
          <w:tab/>
          <w:t>An order made under subsection (1) is final and binding on those parties.</w:t>
        </w:r>
      </w:ins>
    </w:p>
    <w:p>
      <w:pPr>
        <w:pStyle w:val="Heading3"/>
        <w:rPr>
          <w:ins w:id="472" w:author="svcMRProcess" w:date="2020-05-15T08:33:00Z"/>
        </w:rPr>
      </w:pPr>
      <w:bookmarkStart w:id="473" w:name="_Toc40103274"/>
      <w:bookmarkStart w:id="474" w:name="_Toc40103540"/>
      <w:bookmarkStart w:id="475" w:name="_Toc40107561"/>
      <w:ins w:id="476" w:author="svcMRProcess" w:date="2020-05-15T08:33:00Z">
        <w:r>
          <w:rPr>
            <w:rStyle w:val="CharDivNo"/>
          </w:rPr>
          <w:t>Division 5</w:t>
        </w:r>
        <w:r>
          <w:t> — </w:t>
        </w:r>
        <w:r>
          <w:rPr>
            <w:rStyle w:val="CharDivText"/>
          </w:rPr>
          <w:t>Miscellaneous</w:t>
        </w:r>
        <w:bookmarkEnd w:id="473"/>
        <w:bookmarkEnd w:id="474"/>
        <w:bookmarkEnd w:id="475"/>
      </w:ins>
    </w:p>
    <w:p>
      <w:pPr>
        <w:pStyle w:val="Heading5"/>
        <w:rPr>
          <w:ins w:id="477" w:author="svcMRProcess" w:date="2020-05-15T08:33:00Z"/>
        </w:rPr>
      </w:pPr>
      <w:bookmarkStart w:id="478" w:name="_Toc40107562"/>
      <w:ins w:id="479" w:author="svcMRProcess" w:date="2020-05-15T08:33:00Z">
        <w:r>
          <w:rPr>
            <w:rStyle w:val="CharSectno"/>
          </w:rPr>
          <w:t>61</w:t>
        </w:r>
        <w:r>
          <w:t>.</w:t>
        </w:r>
        <w:r>
          <w:tab/>
          <w:t>Evidence of certain things inadmissible</w:t>
        </w:r>
        <w:bookmarkEnd w:id="478"/>
      </w:ins>
    </w:p>
    <w:p>
      <w:pPr>
        <w:pStyle w:val="Subsection"/>
        <w:rPr>
          <w:ins w:id="480" w:author="svcMRProcess" w:date="2020-05-15T08:33:00Z"/>
        </w:rPr>
      </w:pPr>
      <w:ins w:id="481" w:author="svcMRProcess" w:date="2020-05-15T08:33:00Z">
        <w:r>
          <w:tab/>
          <w:t>(1)</w:t>
        </w:r>
        <w:r>
          <w:tab/>
          <w:t>Evidence of anything lawfully said or done in the course of a conciliation proceeding under this Part is not admissible in any proceeding before a court, tribunal or other body unless subsection (2) applies.</w:t>
        </w:r>
      </w:ins>
    </w:p>
    <w:p>
      <w:pPr>
        <w:pStyle w:val="Subsection"/>
        <w:rPr>
          <w:ins w:id="482" w:author="svcMRProcess" w:date="2020-05-15T08:33:00Z"/>
        </w:rPr>
      </w:pPr>
      <w:ins w:id="483" w:author="svcMRProcess" w:date="2020-05-15T08:33:00Z">
        <w:r>
          <w:tab/>
          <w:t>(2)</w:t>
        </w:r>
        <w:r>
          <w:tab/>
          <w:t xml:space="preserve">Evidence referred to in subsection (1) is admissible in a proceeding if — </w:t>
        </w:r>
      </w:ins>
    </w:p>
    <w:p>
      <w:pPr>
        <w:pStyle w:val="Indenta"/>
        <w:rPr>
          <w:ins w:id="484" w:author="svcMRProcess" w:date="2020-05-15T08:33:00Z"/>
        </w:rPr>
      </w:pPr>
      <w:ins w:id="485" w:author="svcMRProcess" w:date="2020-05-15T08:33:00Z">
        <w:r>
          <w:tab/>
          <w:t>(a)</w:t>
        </w:r>
        <w:r>
          <w:tab/>
          <w:t>the parties to the conciliation proceeding consent to the admission of the evidence; or</w:t>
        </w:r>
      </w:ins>
    </w:p>
    <w:p>
      <w:pPr>
        <w:pStyle w:val="Indenta"/>
        <w:rPr>
          <w:ins w:id="486" w:author="svcMRProcess" w:date="2020-05-15T08:33:00Z"/>
        </w:rPr>
      </w:pPr>
      <w:ins w:id="487" w:author="svcMRProcess" w:date="2020-05-15T08:33:00Z">
        <w:r>
          <w:tab/>
          <w:t>(b)</w:t>
        </w:r>
        <w:r>
          <w:tab/>
          <w:t>there is a dispute in the proceeding as to whether, for the purposes of section 60(1), the parties to the conciliation proceeding negotiated an agreement or consented to an order and the evidence is relevant to that dispute; or</w:t>
        </w:r>
      </w:ins>
    </w:p>
    <w:p>
      <w:pPr>
        <w:pStyle w:val="Indenta"/>
        <w:rPr>
          <w:ins w:id="488" w:author="svcMRProcess" w:date="2020-05-15T08:33:00Z"/>
        </w:rPr>
      </w:pPr>
      <w:ins w:id="489" w:author="svcMRProcess" w:date="2020-05-15T08:33:00Z">
        <w:r>
          <w:tab/>
          <w:t>(c)</w:t>
        </w:r>
        <w:r>
          <w:tab/>
          <w:t>the proceeding is in relation to a failure by a person to comply with an order made under section 60(1).</w:t>
        </w:r>
      </w:ins>
    </w:p>
    <w:p>
      <w:pPr>
        <w:pStyle w:val="Heading5"/>
        <w:rPr>
          <w:ins w:id="490" w:author="svcMRProcess" w:date="2020-05-15T08:33:00Z"/>
        </w:rPr>
      </w:pPr>
      <w:bookmarkStart w:id="491" w:name="_Toc40107563"/>
      <w:ins w:id="492" w:author="svcMRProcess" w:date="2020-05-15T08:33:00Z">
        <w:r>
          <w:rPr>
            <w:rStyle w:val="CharSectno"/>
          </w:rPr>
          <w:t>62</w:t>
        </w:r>
        <w:r>
          <w:t>.</w:t>
        </w:r>
        <w:r>
          <w:tab/>
          <w:t>Costs</w:t>
        </w:r>
        <w:bookmarkEnd w:id="491"/>
      </w:ins>
    </w:p>
    <w:p>
      <w:pPr>
        <w:pStyle w:val="Subsection"/>
        <w:rPr>
          <w:ins w:id="493" w:author="svcMRProcess" w:date="2020-05-15T08:33:00Z"/>
        </w:rPr>
      </w:pPr>
      <w:ins w:id="494" w:author="svcMRProcess" w:date="2020-05-15T08:33:00Z">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ins>
    </w:p>
    <w:p>
      <w:pPr>
        <w:pStyle w:val="Heading5"/>
        <w:rPr>
          <w:ins w:id="495" w:author="svcMRProcess" w:date="2020-05-15T08:33:00Z"/>
        </w:rPr>
      </w:pPr>
      <w:bookmarkStart w:id="496" w:name="_Toc40107564"/>
      <w:ins w:id="497" w:author="svcMRProcess" w:date="2020-05-15T08:33:00Z">
        <w:r>
          <w:rPr>
            <w:rStyle w:val="CharSectno"/>
          </w:rPr>
          <w:t>63</w:t>
        </w:r>
        <w:r>
          <w:t>.</w:t>
        </w:r>
        <w:r>
          <w:tab/>
          <w:t>Delegation of powers and duties in relation to conciliation</w:t>
        </w:r>
        <w:bookmarkEnd w:id="496"/>
      </w:ins>
    </w:p>
    <w:p>
      <w:pPr>
        <w:pStyle w:val="Subsection"/>
        <w:rPr>
          <w:ins w:id="498" w:author="svcMRProcess" w:date="2020-05-15T08:33:00Z"/>
        </w:rPr>
      </w:pPr>
      <w:ins w:id="499" w:author="svcMRProcess" w:date="2020-05-15T08:33:00Z">
        <w:r>
          <w:tab/>
          <w:t>(1)</w:t>
        </w:r>
        <w:r>
          <w:tab/>
          <w:t xml:space="preserve">The Commissioner may delegate any power or duty of the Commissioner under this Part to a person — </w:t>
        </w:r>
      </w:ins>
    </w:p>
    <w:p>
      <w:pPr>
        <w:pStyle w:val="Indenta"/>
        <w:rPr>
          <w:ins w:id="500" w:author="svcMRProcess" w:date="2020-05-15T08:33:00Z"/>
        </w:rPr>
      </w:pPr>
      <w:ins w:id="501" w:author="svcMRProcess" w:date="2020-05-15T08:33:00Z">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ins>
    </w:p>
    <w:p>
      <w:pPr>
        <w:pStyle w:val="Indenta"/>
        <w:rPr>
          <w:ins w:id="502" w:author="svcMRProcess" w:date="2020-05-15T08:33:00Z"/>
        </w:rPr>
      </w:pPr>
      <w:ins w:id="503" w:author="svcMRProcess" w:date="2020-05-15T08:33:00Z">
        <w:r>
          <w:tab/>
          <w:t>(b)</w:t>
        </w:r>
        <w:r>
          <w:tab/>
          <w:t>who is approved by the Commissioner as a person who may conduct conciliations under this Part.</w:t>
        </w:r>
      </w:ins>
    </w:p>
    <w:p>
      <w:pPr>
        <w:pStyle w:val="Subsection"/>
        <w:rPr>
          <w:ins w:id="504" w:author="svcMRProcess" w:date="2020-05-15T08:33:00Z"/>
        </w:rPr>
      </w:pPr>
      <w:ins w:id="505" w:author="svcMRProcess" w:date="2020-05-15T08:33:00Z">
        <w:r>
          <w:tab/>
          <w:t>(2)</w:t>
        </w:r>
        <w:r>
          <w:tab/>
          <w:t xml:space="preserve">The </w:t>
        </w:r>
        <w:r>
          <w:rPr>
            <w:i/>
          </w:rPr>
          <w:t>Fair Trading Act 2010</w:t>
        </w:r>
        <w:r>
          <w:t xml:space="preserve"> section 60(2) to (5) applies to a delegation under subsection (1) as if it were a delegation under section 60(1) of that Act.</w:t>
        </w:r>
      </w:ins>
    </w:p>
    <w:p>
      <w:pPr>
        <w:pStyle w:val="Heading2"/>
      </w:pPr>
      <w:bookmarkStart w:id="506" w:name="_Toc40094169"/>
      <w:bookmarkStart w:id="507" w:name="_Toc40103278"/>
      <w:bookmarkStart w:id="508" w:name="_Toc40103544"/>
      <w:bookmarkStart w:id="509" w:name="_Toc40107565"/>
      <w:bookmarkStart w:id="510" w:name="_Toc38543068"/>
      <w:bookmarkStart w:id="511" w:name="_Toc38552418"/>
      <w:r>
        <w:rPr>
          <w:rStyle w:val="CharPartNo"/>
        </w:rPr>
        <w:t>Part 5</w:t>
      </w:r>
      <w:r>
        <w:rPr>
          <w:rStyle w:val="CharDivNo"/>
        </w:rPr>
        <w:t> </w:t>
      </w:r>
      <w:r>
        <w:t>—</w:t>
      </w:r>
      <w:r>
        <w:rPr>
          <w:rStyle w:val="CharDivText"/>
        </w:rPr>
        <w:t> </w:t>
      </w:r>
      <w:r>
        <w:rPr>
          <w:rStyle w:val="CharPartText"/>
        </w:rPr>
        <w:t>Miscellaneous</w:t>
      </w:r>
      <w:bookmarkEnd w:id="506"/>
      <w:bookmarkEnd w:id="507"/>
      <w:bookmarkEnd w:id="508"/>
      <w:bookmarkEnd w:id="509"/>
      <w:bookmarkEnd w:id="510"/>
      <w:bookmarkEnd w:id="511"/>
    </w:p>
    <w:p>
      <w:pPr>
        <w:pStyle w:val="Heading5"/>
      </w:pPr>
      <w:bookmarkStart w:id="512" w:name="_Toc40107566"/>
      <w:bookmarkStart w:id="513" w:name="_Toc38552419"/>
      <w:r>
        <w:rPr>
          <w:rStyle w:val="CharSectno"/>
        </w:rPr>
        <w:t>64</w:t>
      </w:r>
      <w:r>
        <w:t>.</w:t>
      </w:r>
      <w:r>
        <w:tab/>
        <w:t>Regulations</w:t>
      </w:r>
      <w:bookmarkEnd w:id="512"/>
      <w:bookmarkEnd w:id="51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514" w:name="_Toc40107567"/>
      <w:bookmarkStart w:id="515" w:name="_Toc38552420"/>
      <w:r>
        <w:rPr>
          <w:rStyle w:val="CharSectno"/>
        </w:rPr>
        <w:t>65</w:t>
      </w:r>
      <w:r>
        <w:t>.</w:t>
      </w:r>
      <w:r>
        <w:tab/>
        <w:t>Powers of investigation under Act</w:t>
      </w:r>
      <w:bookmarkEnd w:id="514"/>
      <w:bookmarkEnd w:id="515"/>
    </w:p>
    <w:p>
      <w:pPr>
        <w:pStyle w:val="Subsection"/>
      </w:pPr>
      <w:r>
        <w:tab/>
      </w:r>
      <w:r>
        <w:tab/>
        <w:t xml:space="preserve">The </w:t>
      </w:r>
      <w:r>
        <w:rPr>
          <w:i/>
        </w:rPr>
        <w:t>Fair Trading Act 2010</w:t>
      </w:r>
      <w:r>
        <w:t xml:space="preserve"> section 61 and Part 6 apply for the purposes of this Act.</w:t>
      </w:r>
    </w:p>
    <w:p>
      <w:pPr>
        <w:pStyle w:val="Heading2"/>
      </w:pPr>
      <w:bookmarkStart w:id="516" w:name="_Toc40094172"/>
      <w:bookmarkStart w:id="517" w:name="_Toc40103281"/>
      <w:bookmarkStart w:id="518" w:name="_Toc40103547"/>
      <w:bookmarkStart w:id="519" w:name="_Toc40107568"/>
      <w:bookmarkStart w:id="520" w:name="_Toc38543071"/>
      <w:bookmarkStart w:id="521" w:name="_Toc38552421"/>
      <w:r>
        <w:rPr>
          <w:rStyle w:val="CharPartNo"/>
        </w:rPr>
        <w:t>Part 6</w:t>
      </w:r>
      <w:r>
        <w:rPr>
          <w:rStyle w:val="CharDivNo"/>
        </w:rPr>
        <w:t> </w:t>
      </w:r>
      <w:r>
        <w:t>—</w:t>
      </w:r>
      <w:r>
        <w:rPr>
          <w:rStyle w:val="CharDivText"/>
        </w:rPr>
        <w:t> </w:t>
      </w:r>
      <w:r>
        <w:rPr>
          <w:rStyle w:val="CharPartText"/>
        </w:rPr>
        <w:t>Repeal</w:t>
      </w:r>
      <w:bookmarkEnd w:id="516"/>
      <w:bookmarkEnd w:id="517"/>
      <w:bookmarkEnd w:id="518"/>
      <w:bookmarkEnd w:id="519"/>
      <w:bookmarkEnd w:id="520"/>
      <w:bookmarkEnd w:id="521"/>
    </w:p>
    <w:p>
      <w:pPr>
        <w:pStyle w:val="Heading5"/>
      </w:pPr>
      <w:bookmarkStart w:id="522" w:name="_Toc40107569"/>
      <w:bookmarkStart w:id="523" w:name="_Toc38552422"/>
      <w:r>
        <w:rPr>
          <w:rStyle w:val="CharSectno"/>
        </w:rPr>
        <w:t>66</w:t>
      </w:r>
      <w:r>
        <w:t>.</w:t>
      </w:r>
      <w:r>
        <w:tab/>
        <w:t>Repeal</w:t>
      </w:r>
      <w:bookmarkEnd w:id="522"/>
      <w:bookmarkEnd w:id="523"/>
    </w:p>
    <w:p>
      <w:pPr>
        <w:pStyle w:val="Subsection"/>
      </w:pPr>
      <w:r>
        <w:tab/>
      </w:r>
      <w:r>
        <w:tab/>
        <w:t>This Act is repealed at the end of the period of 12 months that begins on the day after the day on which the emergency period ends.</w:t>
      </w:r>
    </w:p>
    <w:p>
      <w:pPr>
        <w:pStyle w:val="Heading2"/>
      </w:pPr>
      <w:bookmarkStart w:id="524" w:name="_Toc40094174"/>
      <w:bookmarkStart w:id="525" w:name="_Toc40103283"/>
      <w:bookmarkStart w:id="526" w:name="_Toc40103549"/>
      <w:bookmarkStart w:id="527" w:name="_Toc40107570"/>
      <w:bookmarkStart w:id="528" w:name="_Toc38543073"/>
      <w:bookmarkStart w:id="529" w:name="_Toc38552423"/>
      <w:r>
        <w:rPr>
          <w:rStyle w:val="CharPartNo"/>
        </w:rPr>
        <w:t>Part 7</w:t>
      </w:r>
      <w:r>
        <w:t> — </w:t>
      </w:r>
      <w:r>
        <w:rPr>
          <w:rStyle w:val="CharPartText"/>
        </w:rPr>
        <w:t>Transitional provisions</w:t>
      </w:r>
      <w:bookmarkEnd w:id="524"/>
      <w:bookmarkEnd w:id="525"/>
      <w:bookmarkEnd w:id="526"/>
      <w:bookmarkEnd w:id="527"/>
      <w:bookmarkEnd w:id="528"/>
      <w:bookmarkEnd w:id="529"/>
      <w:r>
        <w:rPr>
          <w:rStyle w:val="CharPartText"/>
        </w:rPr>
        <w:t xml:space="preserve"> </w:t>
      </w:r>
    </w:p>
    <w:p>
      <w:pPr>
        <w:pStyle w:val="Heading3"/>
      </w:pPr>
      <w:bookmarkStart w:id="530" w:name="_Toc40094175"/>
      <w:bookmarkStart w:id="531" w:name="_Toc40103284"/>
      <w:bookmarkStart w:id="532" w:name="_Toc40103550"/>
      <w:bookmarkStart w:id="533" w:name="_Toc40107571"/>
      <w:bookmarkStart w:id="534" w:name="_Toc38543074"/>
      <w:bookmarkStart w:id="535" w:name="_Toc38552424"/>
      <w:r>
        <w:rPr>
          <w:rStyle w:val="CharDivNo"/>
        </w:rPr>
        <w:t>Division 1</w:t>
      </w:r>
      <w:r>
        <w:t> — </w:t>
      </w:r>
      <w:r>
        <w:rPr>
          <w:rStyle w:val="CharDivText"/>
        </w:rPr>
        <w:t>Preliminary</w:t>
      </w:r>
      <w:bookmarkEnd w:id="530"/>
      <w:bookmarkEnd w:id="531"/>
      <w:bookmarkEnd w:id="532"/>
      <w:bookmarkEnd w:id="533"/>
      <w:bookmarkEnd w:id="534"/>
      <w:bookmarkEnd w:id="535"/>
    </w:p>
    <w:p>
      <w:pPr>
        <w:pStyle w:val="Heading5"/>
      </w:pPr>
      <w:bookmarkStart w:id="536" w:name="_Toc40107572"/>
      <w:bookmarkStart w:id="537" w:name="_Toc38552425"/>
      <w:r>
        <w:rPr>
          <w:rStyle w:val="CharSectno"/>
        </w:rPr>
        <w:t>67</w:t>
      </w:r>
      <w:r>
        <w:t>.</w:t>
      </w:r>
      <w:r>
        <w:tab/>
        <w:t>Terms used</w:t>
      </w:r>
      <w:bookmarkEnd w:id="536"/>
      <w:bookmarkEnd w:id="537"/>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538" w:name="_Toc40094177"/>
      <w:bookmarkStart w:id="539" w:name="_Toc40103286"/>
      <w:bookmarkStart w:id="540" w:name="_Toc40103552"/>
      <w:bookmarkStart w:id="541" w:name="_Toc40107573"/>
      <w:bookmarkStart w:id="542" w:name="_Toc38543076"/>
      <w:bookmarkStart w:id="543" w:name="_Toc38552426"/>
      <w:r>
        <w:rPr>
          <w:rStyle w:val="CharDivNo"/>
        </w:rPr>
        <w:t>Division 2</w:t>
      </w:r>
      <w:r>
        <w:t> — </w:t>
      </w:r>
      <w:r>
        <w:rPr>
          <w:rStyle w:val="CharDivText"/>
        </w:rPr>
        <w:t>Provisions about events occurring before assent day</w:t>
      </w:r>
      <w:bookmarkEnd w:id="538"/>
      <w:bookmarkEnd w:id="539"/>
      <w:bookmarkEnd w:id="540"/>
      <w:bookmarkEnd w:id="541"/>
      <w:bookmarkEnd w:id="542"/>
      <w:bookmarkEnd w:id="543"/>
    </w:p>
    <w:p>
      <w:pPr>
        <w:pStyle w:val="Heading5"/>
      </w:pPr>
      <w:bookmarkStart w:id="544" w:name="_Toc40107574"/>
      <w:bookmarkStart w:id="545" w:name="_Toc38552427"/>
      <w:r>
        <w:rPr>
          <w:rStyle w:val="CharSectno"/>
        </w:rPr>
        <w:t>68</w:t>
      </w:r>
      <w:r>
        <w:t>.</w:t>
      </w:r>
      <w:r>
        <w:tab/>
        <w:t>Termination notices given under tenancy Acts before 30 March 2020</w:t>
      </w:r>
      <w:bookmarkEnd w:id="544"/>
      <w:bookmarkEnd w:id="545"/>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546" w:name="_Toc40107575"/>
      <w:bookmarkStart w:id="547" w:name="_Toc38552428"/>
      <w:r>
        <w:rPr>
          <w:rStyle w:val="CharSectno"/>
        </w:rPr>
        <w:t>69</w:t>
      </w:r>
      <w:r>
        <w:t>.</w:t>
      </w:r>
      <w:r>
        <w:tab/>
        <w:t>Termination of tenancy agreements during pre</w:t>
      </w:r>
      <w:r>
        <w:noBreakHyphen/>
        <w:t>assent emergency period under tenancy Acts</w:t>
      </w:r>
      <w:bookmarkEnd w:id="546"/>
      <w:bookmarkEnd w:id="547"/>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548" w:name="_Toc40107576"/>
      <w:bookmarkStart w:id="549" w:name="_Toc38552429"/>
      <w:r>
        <w:rPr>
          <w:rStyle w:val="CharSectno"/>
        </w:rPr>
        <w:t>70</w:t>
      </w:r>
      <w:r>
        <w:t>.</w:t>
      </w:r>
      <w:r>
        <w:tab/>
        <w:t>Termination under accommodation agreement during pre</w:t>
      </w:r>
      <w:r>
        <w:noBreakHyphen/>
        <w:t>assent emergency period</w:t>
      </w:r>
      <w:bookmarkEnd w:id="548"/>
      <w:bookmarkEnd w:id="549"/>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550" w:name="_Toc40107577"/>
      <w:bookmarkStart w:id="551" w:name="_Toc38552430"/>
      <w:r>
        <w:rPr>
          <w:rStyle w:val="CharSectno"/>
        </w:rPr>
        <w:t>71</w:t>
      </w:r>
      <w:r>
        <w:t>.</w:t>
      </w:r>
      <w:r>
        <w:tab/>
        <w:t>Status of termination notice under accommodation agreement before 30 March 2020</w:t>
      </w:r>
      <w:bookmarkEnd w:id="550"/>
      <w:bookmarkEnd w:id="551"/>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552" w:name="_Toc40094182"/>
      <w:bookmarkStart w:id="553" w:name="_Toc40103291"/>
      <w:bookmarkStart w:id="554" w:name="_Toc40103557"/>
      <w:bookmarkStart w:id="555" w:name="_Toc40107578"/>
      <w:bookmarkStart w:id="556" w:name="_Toc38543081"/>
      <w:bookmarkStart w:id="557" w:name="_Toc38552431"/>
      <w:r>
        <w:rPr>
          <w:rStyle w:val="CharDivNo"/>
        </w:rPr>
        <w:t>Division 3</w:t>
      </w:r>
      <w:r>
        <w:t> — </w:t>
      </w:r>
      <w:r>
        <w:rPr>
          <w:rStyle w:val="CharDivText"/>
        </w:rPr>
        <w:t>Other transitional provisions</w:t>
      </w:r>
      <w:bookmarkEnd w:id="552"/>
      <w:bookmarkEnd w:id="553"/>
      <w:bookmarkEnd w:id="554"/>
      <w:bookmarkEnd w:id="555"/>
      <w:bookmarkEnd w:id="556"/>
      <w:bookmarkEnd w:id="557"/>
    </w:p>
    <w:p>
      <w:pPr>
        <w:pStyle w:val="Heading5"/>
      </w:pPr>
      <w:bookmarkStart w:id="558" w:name="_Toc40107579"/>
      <w:bookmarkStart w:id="559" w:name="_Toc38552432"/>
      <w:r>
        <w:rPr>
          <w:rStyle w:val="CharSectno"/>
        </w:rPr>
        <w:t>72</w:t>
      </w:r>
      <w:r>
        <w:t>.</w:t>
      </w:r>
      <w:r>
        <w:tab/>
        <w:t>Mortgagee terminating tenancy agreements after emergency period</w:t>
      </w:r>
      <w:bookmarkEnd w:id="558"/>
      <w:bookmarkEnd w:id="559"/>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560" w:name="_Toc40107580"/>
      <w:bookmarkStart w:id="561" w:name="_Toc38552433"/>
      <w:r>
        <w:rPr>
          <w:rStyle w:val="CharSectno"/>
        </w:rPr>
        <w:t>73</w:t>
      </w:r>
      <w:r>
        <w:t>.</w:t>
      </w:r>
      <w:r>
        <w:tab/>
        <w:t>Effect of notices of termination given under tenancy Acts for termination after emergency period</w:t>
      </w:r>
      <w:bookmarkEnd w:id="560"/>
      <w:bookmarkEnd w:id="561"/>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562" w:name="_Toc40107581"/>
      <w:bookmarkStart w:id="563" w:name="_Toc38552434"/>
      <w:r>
        <w:rPr>
          <w:rStyle w:val="CharSectno"/>
        </w:rPr>
        <w:t>74</w:t>
      </w:r>
      <w:r>
        <w:t>.</w:t>
      </w:r>
      <w:r>
        <w:tab/>
        <w:t>Effect of notices of termination given under tenancy Acts for termination during emergency period</w:t>
      </w:r>
      <w:bookmarkEnd w:id="562"/>
      <w:bookmarkEnd w:id="563"/>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564" w:name="_Toc40107582"/>
      <w:bookmarkStart w:id="565" w:name="_Toc38552435"/>
      <w:r>
        <w:rPr>
          <w:rStyle w:val="CharSectno"/>
        </w:rPr>
        <w:t>75</w:t>
      </w:r>
      <w:r>
        <w:t>.</w:t>
      </w:r>
      <w:r>
        <w:tab/>
        <w:t>Effect of termination notice given under this Act that takes effect after end of emergency period</w:t>
      </w:r>
      <w:bookmarkEnd w:id="564"/>
      <w:bookmarkEnd w:id="565"/>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566" w:name="_Toc40094187"/>
      <w:bookmarkStart w:id="567" w:name="_Toc40103296"/>
      <w:bookmarkStart w:id="568" w:name="_Toc40103562"/>
      <w:bookmarkStart w:id="569" w:name="_Toc40107583"/>
      <w:bookmarkStart w:id="570" w:name="_Toc38543086"/>
      <w:bookmarkStart w:id="571" w:name="_Toc38552436"/>
      <w:r>
        <w:rPr>
          <w:rStyle w:val="CharDivNo"/>
        </w:rPr>
        <w:t>Division 4</w:t>
      </w:r>
      <w:r>
        <w:t> — </w:t>
      </w:r>
      <w:r>
        <w:rPr>
          <w:rStyle w:val="CharDivText"/>
        </w:rPr>
        <w:t>Transitional regulations</w:t>
      </w:r>
      <w:bookmarkEnd w:id="566"/>
      <w:bookmarkEnd w:id="567"/>
      <w:bookmarkEnd w:id="568"/>
      <w:bookmarkEnd w:id="569"/>
      <w:bookmarkEnd w:id="570"/>
      <w:bookmarkEnd w:id="571"/>
    </w:p>
    <w:p>
      <w:pPr>
        <w:pStyle w:val="Heading5"/>
      </w:pPr>
      <w:bookmarkStart w:id="572" w:name="_Toc40107584"/>
      <w:bookmarkStart w:id="573" w:name="_Toc38552437"/>
      <w:r>
        <w:rPr>
          <w:rStyle w:val="CharSectno"/>
        </w:rPr>
        <w:t>76</w:t>
      </w:r>
      <w:r>
        <w:t>.</w:t>
      </w:r>
      <w:r>
        <w:tab/>
        <w:t>Transitional regulations</w:t>
      </w:r>
      <w:bookmarkEnd w:id="572"/>
      <w:bookmarkEnd w:id="573"/>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574" w:name="_Toc40094189"/>
      <w:bookmarkStart w:id="575" w:name="_Toc40103298"/>
      <w:bookmarkStart w:id="576" w:name="_Toc40103564"/>
      <w:bookmarkStart w:id="577" w:name="_Toc40107585"/>
      <w:bookmarkStart w:id="578" w:name="_Toc38543088"/>
      <w:bookmarkStart w:id="579" w:name="_Toc38552438"/>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574"/>
      <w:bookmarkEnd w:id="575"/>
      <w:bookmarkEnd w:id="576"/>
      <w:bookmarkEnd w:id="577"/>
      <w:bookmarkEnd w:id="578"/>
      <w:bookmarkEnd w:id="579"/>
    </w:p>
    <w:p>
      <w:pPr>
        <w:pStyle w:val="Heading5"/>
      </w:pPr>
      <w:bookmarkStart w:id="580" w:name="_Toc40107586"/>
      <w:bookmarkStart w:id="581" w:name="_Toc38552439"/>
      <w:r>
        <w:rPr>
          <w:rStyle w:val="CharSectno"/>
        </w:rPr>
        <w:t>77</w:t>
      </w:r>
      <w:r>
        <w:t>.</w:t>
      </w:r>
      <w:r>
        <w:tab/>
        <w:t>Act amended</w:t>
      </w:r>
      <w:bookmarkEnd w:id="580"/>
      <w:bookmarkEnd w:id="581"/>
    </w:p>
    <w:p>
      <w:pPr>
        <w:pStyle w:val="Subsection"/>
      </w:pPr>
      <w:r>
        <w:tab/>
      </w:r>
      <w:r>
        <w:tab/>
        <w:t xml:space="preserve">This Part amends the </w:t>
      </w:r>
      <w:r>
        <w:rPr>
          <w:i/>
        </w:rPr>
        <w:t>Residential Tenancies Act 1987</w:t>
      </w:r>
      <w:r>
        <w:t>.</w:t>
      </w:r>
    </w:p>
    <w:p>
      <w:pPr>
        <w:pStyle w:val="Heading5"/>
      </w:pPr>
      <w:bookmarkStart w:id="582" w:name="_Toc40107587"/>
      <w:bookmarkStart w:id="583" w:name="_Toc38552440"/>
      <w:r>
        <w:rPr>
          <w:rStyle w:val="CharSectno"/>
        </w:rPr>
        <w:t>78</w:t>
      </w:r>
      <w:r>
        <w:t>.</w:t>
      </w:r>
      <w:r>
        <w:tab/>
        <w:t>Section 82E amended</w:t>
      </w:r>
      <w:bookmarkEnd w:id="582"/>
      <w:bookmarkEnd w:id="583"/>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584" w:name="_Toc40094192"/>
      <w:bookmarkStart w:id="585" w:name="_Toc40103301"/>
      <w:bookmarkStart w:id="586" w:name="_Toc40103567"/>
      <w:bookmarkStart w:id="587" w:name="_Toc40107588"/>
      <w:bookmarkStart w:id="588" w:name="_Toc38552441"/>
      <w:bookmarkStart w:id="589" w:name="_Toc38543091"/>
      <w:r>
        <w:t>Notes</w:t>
      </w:r>
      <w:bookmarkEnd w:id="584"/>
      <w:bookmarkEnd w:id="585"/>
      <w:bookmarkEnd w:id="586"/>
      <w:bookmarkEnd w:id="587"/>
      <w:bookmarkEnd w:id="588"/>
    </w:p>
    <w:p>
      <w:pPr>
        <w:pStyle w:val="nStatement"/>
      </w:pPr>
      <w:r>
        <w:t xml:space="preserve">This is a compilation of the </w:t>
      </w:r>
      <w:r>
        <w:rPr>
          <w:i/>
          <w:noProof/>
        </w:rPr>
        <w:t>Residential Tenancies (COVID-19 Response) Act 2020</w:t>
      </w:r>
      <w:r>
        <w:t>. For provisions that have come into operation see the compilation table.</w:t>
      </w:r>
      <w:del w:id="590" w:author="svcMRProcess" w:date="2020-05-15T08:33:00Z">
        <w:r>
          <w:delText xml:space="preserve"> For provisions that have not yet come into operation see the uncommenced provisions table.</w:delText>
        </w:r>
      </w:del>
    </w:p>
    <w:p>
      <w:pPr>
        <w:pStyle w:val="nHeading3"/>
      </w:pPr>
      <w:bookmarkStart w:id="591" w:name="_Toc40107589"/>
      <w:bookmarkStart w:id="592" w:name="_Toc38552442"/>
      <w:r>
        <w:t>Compilation table</w:t>
      </w:r>
      <w:bookmarkEnd w:id="591"/>
      <w:bookmarkEnd w:id="5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del w:id="593" w:author="svcMRProcess" w:date="2020-05-15T08:33:00Z">
              <w:r>
                <w:rPr>
                  <w:i/>
                  <w:noProof/>
                </w:rPr>
                <w:delText xml:space="preserve"> </w:delText>
              </w:r>
              <w:r>
                <w:rPr>
                  <w:noProof/>
                </w:rPr>
                <w:delText>(other than s. </w:delText>
              </w:r>
              <w:r>
                <w:delText>14(3)(b) and (4)-(7), 27(3)(b) and (4)-(7) and Pt. 4 Div. 3-5)</w:delText>
              </w:r>
            </w:del>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 xml:space="preserve">Act other than s. 1, 2, 14(3)(b) and (4)-(7), 26, </w:t>
            </w:r>
            <w:del w:id="594" w:author="svcMRProcess" w:date="2020-05-15T08:33:00Z">
              <w:r>
                <w:delText xml:space="preserve">27(3)(b) and (4)-(7), </w:delText>
              </w:r>
            </w:del>
            <w:r>
              <w:t>44 and Pt. 4 Div. 3</w:t>
            </w:r>
            <w:del w:id="595" w:author="svcMRProcess" w:date="2020-05-15T08:33:00Z">
              <w:r>
                <w:delText>-</w:delText>
              </w:r>
            </w:del>
            <w:ins w:id="596" w:author="svcMRProcess" w:date="2020-05-15T08:33:00Z">
              <w:r>
                <w:t xml:space="preserve">, 4 and </w:t>
              </w:r>
            </w:ins>
            <w:r>
              <w:t>5: 30 Mar 2020 (see s. 2(d));</w:t>
            </w:r>
            <w:r>
              <w:br/>
              <w:t>s. 1 and 2: 23 Apr 2020 (see s. 2(a));</w:t>
            </w:r>
            <w:r>
              <w:br/>
              <w:t>s. 26 and 44: 24 Apr 2020 (see s. 2(b</w:t>
            </w:r>
            <w:del w:id="597" w:author="svcMRProcess" w:date="2020-05-15T08:33:00Z">
              <w:r>
                <w:delText>))</w:delText>
              </w:r>
            </w:del>
            <w:ins w:id="598" w:author="svcMRProcess" w:date="2020-05-15T08:33:00Z">
              <w:r>
                <w:t>));</w:t>
              </w:r>
              <w:r>
                <w:br/>
                <w:t>s. 14(3)(b) and (4) to (7), 27(3)(b) and (4) to (7) and Pt. 4 Div. 3, 4 and 5: 18 May 2020 (see s. 2(c) and SL 2020/56 cl. 2)</w:t>
              </w:r>
            </w:ins>
          </w:p>
        </w:tc>
      </w:tr>
    </w:tbl>
    <w:p>
      <w:pPr>
        <w:pStyle w:val="nHeading3"/>
        <w:rPr>
          <w:del w:id="599" w:author="svcMRProcess" w:date="2020-05-15T08:33:00Z"/>
        </w:rPr>
      </w:pPr>
      <w:bookmarkStart w:id="600" w:name="_Toc38552443"/>
      <w:del w:id="601" w:author="svcMRProcess" w:date="2020-05-15T08:33:00Z">
        <w:r>
          <w:delText>Uncommenced provisions table</w:delText>
        </w:r>
        <w:bookmarkEnd w:id="600"/>
      </w:del>
    </w:p>
    <w:p>
      <w:pPr>
        <w:pStyle w:val="nStatement"/>
        <w:keepNext/>
        <w:spacing w:after="240"/>
        <w:rPr>
          <w:del w:id="602" w:author="svcMRProcess" w:date="2020-05-15T08:33:00Z"/>
        </w:rPr>
      </w:pPr>
      <w:del w:id="603" w:author="svcMRProcess" w:date="2020-05-15T08:3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04" w:author="svcMRProcess" w:date="2020-05-15T08:33:00Z"/>
        </w:trPr>
        <w:tc>
          <w:tcPr>
            <w:tcW w:w="2268" w:type="dxa"/>
          </w:tcPr>
          <w:p>
            <w:pPr>
              <w:pStyle w:val="nTable"/>
              <w:spacing w:after="40"/>
              <w:rPr>
                <w:del w:id="605" w:author="svcMRProcess" w:date="2020-05-15T08:33:00Z"/>
                <w:b/>
              </w:rPr>
            </w:pPr>
            <w:del w:id="606" w:author="svcMRProcess" w:date="2020-05-15T08:33:00Z">
              <w:r>
                <w:rPr>
                  <w:b/>
                </w:rPr>
                <w:delText>Short title</w:delText>
              </w:r>
            </w:del>
          </w:p>
        </w:tc>
        <w:tc>
          <w:tcPr>
            <w:tcW w:w="1134" w:type="dxa"/>
          </w:tcPr>
          <w:p>
            <w:pPr>
              <w:pStyle w:val="nTable"/>
              <w:spacing w:after="40"/>
              <w:rPr>
                <w:del w:id="607" w:author="svcMRProcess" w:date="2020-05-15T08:33:00Z"/>
                <w:b/>
              </w:rPr>
            </w:pPr>
            <w:del w:id="608" w:author="svcMRProcess" w:date="2020-05-15T08:33:00Z">
              <w:r>
                <w:rPr>
                  <w:b/>
                </w:rPr>
                <w:delText>Number and year</w:delText>
              </w:r>
            </w:del>
          </w:p>
        </w:tc>
        <w:tc>
          <w:tcPr>
            <w:tcW w:w="1134" w:type="dxa"/>
          </w:tcPr>
          <w:p>
            <w:pPr>
              <w:pStyle w:val="nTable"/>
              <w:spacing w:after="40"/>
              <w:rPr>
                <w:del w:id="609" w:author="svcMRProcess" w:date="2020-05-15T08:33:00Z"/>
                <w:b/>
              </w:rPr>
            </w:pPr>
            <w:del w:id="610" w:author="svcMRProcess" w:date="2020-05-15T08:33:00Z">
              <w:r>
                <w:rPr>
                  <w:b/>
                </w:rPr>
                <w:delText>Assent</w:delText>
              </w:r>
            </w:del>
          </w:p>
        </w:tc>
        <w:tc>
          <w:tcPr>
            <w:tcW w:w="2552" w:type="dxa"/>
          </w:tcPr>
          <w:p>
            <w:pPr>
              <w:pStyle w:val="nTable"/>
              <w:spacing w:after="40"/>
              <w:rPr>
                <w:del w:id="611" w:author="svcMRProcess" w:date="2020-05-15T08:33:00Z"/>
                <w:b/>
              </w:rPr>
            </w:pPr>
            <w:del w:id="612" w:author="svcMRProcess" w:date="2020-05-15T08:33:00Z">
              <w:r>
                <w:rPr>
                  <w:b/>
                </w:rPr>
                <w:delText>Commencement</w:delText>
              </w:r>
            </w:del>
          </w:p>
        </w:tc>
      </w:tr>
      <w:tr>
        <w:trPr>
          <w:del w:id="613" w:author="svcMRProcess" w:date="2020-05-15T08:33:00Z"/>
        </w:trPr>
        <w:tc>
          <w:tcPr>
            <w:tcW w:w="2268" w:type="dxa"/>
          </w:tcPr>
          <w:p>
            <w:pPr>
              <w:pStyle w:val="nTable"/>
              <w:spacing w:after="40"/>
              <w:rPr>
                <w:del w:id="614" w:author="svcMRProcess" w:date="2020-05-15T08:33:00Z"/>
              </w:rPr>
            </w:pPr>
            <w:del w:id="615" w:author="svcMRProcess" w:date="2020-05-15T08:33:00Z">
              <w:r>
                <w:rPr>
                  <w:i/>
                  <w:noProof/>
                </w:rPr>
                <w:delText xml:space="preserve">Residential Tenancies (COVID-19 Response) Act 2020 </w:delText>
              </w:r>
              <w:r>
                <w:delText>s. 14(3)(b) and (4)-(7), 27(3)(b) and (4)-(7) and Pt. 4 Div. 3-5</w:delText>
              </w:r>
            </w:del>
          </w:p>
        </w:tc>
        <w:tc>
          <w:tcPr>
            <w:tcW w:w="1134" w:type="dxa"/>
          </w:tcPr>
          <w:p>
            <w:pPr>
              <w:pStyle w:val="nTable"/>
              <w:spacing w:after="40"/>
              <w:rPr>
                <w:del w:id="616" w:author="svcMRProcess" w:date="2020-05-15T08:33:00Z"/>
              </w:rPr>
            </w:pPr>
            <w:del w:id="617" w:author="svcMRProcess" w:date="2020-05-15T08:33:00Z">
              <w:r>
                <w:delText>18 of 2020</w:delText>
              </w:r>
            </w:del>
          </w:p>
        </w:tc>
        <w:tc>
          <w:tcPr>
            <w:tcW w:w="1134" w:type="dxa"/>
          </w:tcPr>
          <w:p>
            <w:pPr>
              <w:pStyle w:val="nTable"/>
              <w:spacing w:after="40"/>
              <w:rPr>
                <w:del w:id="618" w:author="svcMRProcess" w:date="2020-05-15T08:33:00Z"/>
              </w:rPr>
            </w:pPr>
            <w:del w:id="619" w:author="svcMRProcess" w:date="2020-05-15T08:33:00Z">
              <w:r>
                <w:delText>23 Apr 2020</w:delText>
              </w:r>
            </w:del>
          </w:p>
        </w:tc>
        <w:tc>
          <w:tcPr>
            <w:tcW w:w="2552" w:type="dxa"/>
          </w:tcPr>
          <w:p>
            <w:pPr>
              <w:pStyle w:val="nTable"/>
              <w:spacing w:after="40"/>
              <w:rPr>
                <w:del w:id="620" w:author="svcMRProcess" w:date="2020-05-15T08:33:00Z"/>
              </w:rPr>
            </w:pPr>
            <w:del w:id="621" w:author="svcMRProcess" w:date="2020-05-15T08:33:00Z">
              <w:r>
                <w:delText>To be proclaimed (see s. 2(c))</w:delText>
              </w:r>
            </w:del>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589"/>
    <w:p>
      <w:pPr>
        <w:pStyle w:val="nHeading2"/>
        <w:rPr>
          <w:sz w:val="24"/>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3" w:name="Coversheet"/>
    <w:bookmarkEnd w:id="6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111253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E7C13-6DB4-4B9D-AC48-FE9535E2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12629</Words>
  <Characters>63274</Characters>
  <Application>Microsoft Office Word</Application>
  <DocSecurity>0</DocSecurity>
  <Lines>1710</Lines>
  <Paragraphs>914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74989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00-b0-01 - 00-c0-00</dc:title>
  <dc:subject/>
  <dc:creator/>
  <cp:keywords/>
  <dc:description/>
  <cp:lastModifiedBy>svcMRProcess</cp:lastModifiedBy>
  <cp:revision>2</cp:revision>
  <cp:lastPrinted>2020-04-23T03:06:00Z</cp:lastPrinted>
  <dcterms:created xsi:type="dcterms:W3CDTF">2020-05-15T00:33:00Z</dcterms:created>
  <dcterms:modified xsi:type="dcterms:W3CDTF">2020-05-15T00:33:00Z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CommencementDate">
    <vt:lpwstr>20200518</vt:lpwstr>
  </property>
  <property fmtid="{D5CDD505-2E9C-101B-9397-08002B2CF9AE}" pid="6" name="FromSuffix">
    <vt:lpwstr>00-b0-01</vt:lpwstr>
  </property>
  <property fmtid="{D5CDD505-2E9C-101B-9397-08002B2CF9AE}" pid="7" name="FromAsAtDate">
    <vt:lpwstr>24 Apr 2020</vt:lpwstr>
  </property>
  <property fmtid="{D5CDD505-2E9C-101B-9397-08002B2CF9AE}" pid="8" name="ToSuffix">
    <vt:lpwstr>00-c0-00</vt:lpwstr>
  </property>
  <property fmtid="{D5CDD505-2E9C-101B-9397-08002B2CF9AE}" pid="9" name="ToAsAtDate">
    <vt:lpwstr>18 May 2020</vt:lpwstr>
  </property>
</Properties>
</file>