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(Juwurlinji Restricted Area)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23 May 2020</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8-29T01:33:00Z"/>
        </w:rPr>
      </w:pPr>
      <w:del w:id="2" w:author="Master Repository Process" w:date="2021-08-29T01:33:00Z">
        <w:r>
          <w:lastRenderedPageBreak/>
          <w:delText>Western Australia</w:delText>
        </w:r>
      </w:del>
    </w:p>
    <w:p>
      <w:pPr>
        <w:pStyle w:val="PrincipalActReg"/>
      </w:pPr>
      <w:r>
        <w:t>Liquor Control Act 1988</w:t>
      </w:r>
    </w:p>
    <w:p>
      <w:pPr>
        <w:pStyle w:val="NameofActReg"/>
      </w:pPr>
      <w:r>
        <w:t>Liquor Control (Juwurlinji Restricted Area) Regulations 2009</w:t>
      </w:r>
    </w:p>
    <w:p>
      <w:pPr>
        <w:pStyle w:val="Heading5"/>
      </w:pPr>
      <w:bookmarkStart w:id="3" w:name="_Toc41047088"/>
      <w:bookmarkStart w:id="4" w:name="_Toc423332722"/>
      <w:bookmarkStart w:id="5" w:name="_Toc425219441"/>
      <w:bookmarkStart w:id="6" w:name="_Toc426249308"/>
      <w:bookmarkStart w:id="7" w:name="_Toc449924704"/>
      <w:bookmarkStart w:id="8" w:name="_Toc449947722"/>
      <w:bookmarkStart w:id="9" w:name="_Toc454185713"/>
      <w:bookmarkStart w:id="10" w:name="_Toc515958686"/>
      <w:bookmarkStart w:id="11" w:name="_Toc392769757"/>
      <w:bookmarkStart w:id="12" w:name="_Toc486602598"/>
      <w:r>
        <w:rPr>
          <w:rStyle w:val="CharSectno"/>
        </w:rPr>
        <w:t>1</w:t>
      </w:r>
      <w:bookmarkStart w:id="13" w:name="_GoBack"/>
      <w:bookmarkEnd w:id="13"/>
      <w:r>
        <w:t>.</w:t>
      </w:r>
      <w:r>
        <w:tab/>
        <w:t>Citation</w:t>
      </w:r>
      <w:bookmarkEnd w:id="3"/>
      <w:bookmarkEnd w:id="4"/>
      <w:bookmarkEnd w:id="5"/>
      <w:bookmarkEnd w:id="6"/>
      <w:bookmarkEnd w:id="7"/>
      <w:bookmarkEnd w:id="8"/>
      <w:bookmarkEnd w:id="9"/>
      <w:bookmarkEnd w:id="10"/>
      <w:bookmarkEnd w:id="11"/>
      <w:bookmarkEnd w:id="12"/>
    </w:p>
    <w:p>
      <w:pPr>
        <w:pStyle w:val="Subsection"/>
        <w:rPr>
          <w:i/>
        </w:rPr>
      </w:pPr>
      <w:r>
        <w:tab/>
      </w:r>
      <w:r>
        <w:tab/>
      </w:r>
      <w:bookmarkStart w:id="14" w:name="Start_Cursor"/>
      <w:bookmarkEnd w:id="14"/>
      <w:r>
        <w:rPr>
          <w:spacing w:val="-2"/>
        </w:rPr>
        <w:t>These</w:t>
      </w:r>
      <w:r>
        <w:t xml:space="preserve"> </w:t>
      </w:r>
      <w:r>
        <w:rPr>
          <w:spacing w:val="-2"/>
        </w:rPr>
        <w:t>regulations</w:t>
      </w:r>
      <w:r>
        <w:t xml:space="preserve"> are the </w:t>
      </w:r>
      <w:r>
        <w:rPr>
          <w:i/>
        </w:rPr>
        <w:t>Liquor Control (Juwurlinji Restricted Area) Regulations 2009</w:t>
      </w:r>
      <w:r>
        <w:t>.</w:t>
      </w:r>
    </w:p>
    <w:p>
      <w:pPr>
        <w:pStyle w:val="Heading5"/>
        <w:rPr>
          <w:spacing w:val="-2"/>
        </w:rPr>
      </w:pPr>
      <w:bookmarkStart w:id="15" w:name="_Toc41047089"/>
      <w:bookmarkStart w:id="16" w:name="_Toc423332723"/>
      <w:bookmarkStart w:id="17" w:name="_Toc425219442"/>
      <w:bookmarkStart w:id="18" w:name="_Toc426249309"/>
      <w:bookmarkStart w:id="19" w:name="_Toc449924705"/>
      <w:bookmarkStart w:id="20" w:name="_Toc449947723"/>
      <w:bookmarkStart w:id="21" w:name="_Toc454185714"/>
      <w:bookmarkStart w:id="22" w:name="_Toc515958687"/>
      <w:bookmarkStart w:id="23" w:name="_Toc392769758"/>
      <w:bookmarkStart w:id="24" w:name="_Toc486602599"/>
      <w:r>
        <w:rPr>
          <w:rStyle w:val="CharSectno"/>
        </w:rPr>
        <w:t>2</w:t>
      </w:r>
      <w:r>
        <w:rPr>
          <w:spacing w:val="-2"/>
        </w:rPr>
        <w:t>.</w:t>
      </w:r>
      <w:r>
        <w:rPr>
          <w:spacing w:val="-2"/>
        </w:rPr>
        <w:tab/>
        <w:t>Commencement</w:t>
      </w:r>
      <w:bookmarkEnd w:id="15"/>
      <w:bookmarkEnd w:id="16"/>
      <w:bookmarkEnd w:id="17"/>
      <w:bookmarkEnd w:id="18"/>
      <w:bookmarkEnd w:id="19"/>
      <w:bookmarkEnd w:id="20"/>
      <w:bookmarkEnd w:id="21"/>
      <w:bookmarkEnd w:id="22"/>
      <w:bookmarkEnd w:id="23"/>
      <w:bookmarkEnd w:id="24"/>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25" w:name="_Toc41047090"/>
      <w:bookmarkStart w:id="26" w:name="_Toc392769759"/>
      <w:bookmarkStart w:id="27" w:name="_Toc486602600"/>
      <w:r>
        <w:rPr>
          <w:rStyle w:val="CharSectno"/>
        </w:rPr>
        <w:t>3</w:t>
      </w:r>
      <w:r>
        <w:t>.</w:t>
      </w:r>
      <w:r>
        <w:tab/>
        <w:t>Term used: Juwurlinji Aboriginal Community</w:t>
      </w:r>
      <w:bookmarkEnd w:id="25"/>
      <w:bookmarkEnd w:id="26"/>
      <w:bookmarkEnd w:id="27"/>
      <w:del w:id="28" w:author="Master Repository Process" w:date="2021-08-29T01:33:00Z">
        <w:r>
          <w:delText xml:space="preserve"> </w:delText>
        </w:r>
      </w:del>
    </w:p>
    <w:p>
      <w:pPr>
        <w:pStyle w:val="Subsection"/>
      </w:pPr>
      <w:r>
        <w:tab/>
      </w:r>
      <w:r>
        <w:tab/>
        <w:t xml:space="preserve">In these regulations — </w:t>
      </w:r>
    </w:p>
    <w:p>
      <w:pPr>
        <w:pStyle w:val="Defstart"/>
        <w:rPr>
          <w:ins w:id="29" w:author="Master Repository Process" w:date="2021-08-29T01:33:00Z"/>
        </w:rPr>
      </w:pPr>
      <w:r>
        <w:tab/>
      </w:r>
      <w:r>
        <w:rPr>
          <w:rStyle w:val="CharDefText"/>
        </w:rPr>
        <w:t>Juwurlinji Aboriginal Community</w:t>
      </w:r>
      <w:r>
        <w:t xml:space="preserve"> means the area of land, being part of </w:t>
      </w:r>
      <w:del w:id="30" w:author="Master Repository Process" w:date="2021-08-29T01:33:00Z">
        <w:r>
          <w:delText>Crown</w:delText>
        </w:r>
      </w:del>
      <w:ins w:id="31" w:author="Master Repository Process" w:date="2021-08-29T01:33:00Z">
        <w:r>
          <w:t>Pastoral</w:t>
        </w:r>
      </w:ins>
      <w:r>
        <w:t xml:space="preserve"> Lease</w:t>
      </w:r>
      <w:del w:id="32" w:author="Master Repository Process" w:date="2021-08-29T01:33:00Z">
        <w:r>
          <w:delText xml:space="preserve"> 3114/958</w:delText>
        </w:r>
      </w:del>
      <w:ins w:id="33" w:author="Master Repository Process" w:date="2021-08-29T01:33:00Z">
        <w:r>
          <w:t> N049619</w:t>
        </w:r>
      </w:ins>
      <w:r>
        <w:t xml:space="preserve"> (Lot</w:t>
      </w:r>
      <w:del w:id="34" w:author="Master Repository Process" w:date="2021-08-29T01:33:00Z">
        <w:r>
          <w:delText xml:space="preserve"> </w:delText>
        </w:r>
      </w:del>
      <w:ins w:id="35" w:author="Master Repository Process" w:date="2021-08-29T01:33:00Z">
        <w:r>
          <w:t> </w:t>
        </w:r>
      </w:ins>
      <w:r>
        <w:t>65), that</w:t>
      </w:r>
      <w:del w:id="36" w:author="Master Repository Process" w:date="2021-08-29T01:33:00Z">
        <w:r>
          <w:delText xml:space="preserve"> </w:delText>
        </w:r>
      </w:del>
      <w:ins w:id="37" w:author="Master Repository Process" w:date="2021-08-29T01:33:00Z">
        <w:r>
          <w:t xml:space="preserve"> — </w:t>
        </w:r>
      </w:ins>
    </w:p>
    <w:p>
      <w:pPr>
        <w:pStyle w:val="Defpara"/>
        <w:rPr>
          <w:ins w:id="38" w:author="Master Repository Process" w:date="2021-08-29T01:33:00Z"/>
        </w:rPr>
      </w:pPr>
      <w:ins w:id="39" w:author="Master Repository Process" w:date="2021-08-29T01:33:00Z">
        <w:r>
          <w:tab/>
          <w:t>(a)</w:t>
        </w:r>
        <w:r>
          <w:tab/>
        </w:r>
      </w:ins>
      <w:r>
        <w:t xml:space="preserve">is within 5 km of the public phone box </w:t>
      </w:r>
      <w:del w:id="40" w:author="Master Repository Process" w:date="2021-08-29T01:33:00Z">
        <w:r>
          <w:delText>situated</w:delText>
        </w:r>
      </w:del>
      <w:ins w:id="41" w:author="Master Repository Process" w:date="2021-08-29T01:33:00Z">
        <w:r>
          <w:t>located</w:t>
        </w:r>
      </w:ins>
      <w:r>
        <w:t xml:space="preserve"> at </w:t>
      </w:r>
      <w:del w:id="42" w:author="Master Repository Process" w:date="2021-08-29T01:33:00Z">
        <w:r>
          <w:delText>Latitude </w:delText>
        </w:r>
        <w:r>
          <w:noBreakHyphen/>
        </w:r>
      </w:del>
      <w:ins w:id="43" w:author="Master Repository Process" w:date="2021-08-29T01:33:00Z">
        <w:r>
          <w:t xml:space="preserve">the point with the following Geocentric Datum of Australia 2020 (GDA2020) coordinates — </w:t>
        </w:r>
      </w:ins>
    </w:p>
    <w:p>
      <w:pPr>
        <w:pStyle w:val="Defsubpara"/>
        <w:rPr>
          <w:ins w:id="44" w:author="Master Repository Process" w:date="2021-08-29T01:33:00Z"/>
        </w:rPr>
      </w:pPr>
      <w:ins w:id="45" w:author="Master Repository Process" w:date="2021-08-29T01:33:00Z">
        <w:r>
          <w:tab/>
          <w:t>(i)</w:t>
        </w:r>
        <w:r>
          <w:tab/>
        </w:r>
      </w:ins>
      <w:r>
        <w:t>16.</w:t>
      </w:r>
      <w:del w:id="46" w:author="Master Repository Process" w:date="2021-08-29T01:33:00Z">
        <w:r>
          <w:delText>87 and Longitude </w:delText>
        </w:r>
      </w:del>
      <w:ins w:id="47" w:author="Master Repository Process" w:date="2021-08-29T01:33:00Z">
        <w:r>
          <w:t>869986°S;</w:t>
        </w:r>
      </w:ins>
    </w:p>
    <w:p>
      <w:pPr>
        <w:pStyle w:val="Defsubpara"/>
        <w:rPr>
          <w:ins w:id="48" w:author="Master Repository Process" w:date="2021-08-29T01:33:00Z"/>
        </w:rPr>
      </w:pPr>
      <w:ins w:id="49" w:author="Master Repository Process" w:date="2021-08-29T01:33:00Z">
        <w:r>
          <w:tab/>
          <w:t>(ii)</w:t>
        </w:r>
        <w:r>
          <w:tab/>
        </w:r>
      </w:ins>
      <w:r>
        <w:t>128.</w:t>
      </w:r>
      <w:del w:id="50" w:author="Master Repository Process" w:date="2021-08-29T01:33:00Z">
        <w:r>
          <w:delText>1858333, excluding</w:delText>
        </w:r>
      </w:del>
      <w:ins w:id="51" w:author="Master Repository Process" w:date="2021-08-29T01:33:00Z">
        <w:r>
          <w:t>185841°E;</w:t>
        </w:r>
      </w:ins>
    </w:p>
    <w:p>
      <w:pPr>
        <w:pStyle w:val="Defpara"/>
        <w:rPr>
          <w:ins w:id="52" w:author="Master Repository Process" w:date="2021-08-29T01:33:00Z"/>
        </w:rPr>
      </w:pPr>
      <w:ins w:id="53" w:author="Master Repository Process" w:date="2021-08-29T01:33:00Z">
        <w:r>
          <w:tab/>
        </w:r>
        <w:r>
          <w:tab/>
          <w:t>but</w:t>
        </w:r>
      </w:ins>
    </w:p>
    <w:p>
      <w:pPr>
        <w:pStyle w:val="Defpara"/>
      </w:pPr>
      <w:ins w:id="54" w:author="Master Repository Process" w:date="2021-08-29T01:33:00Z">
        <w:r>
          <w:tab/>
          <w:t>(b)</w:t>
        </w:r>
        <w:r>
          <w:tab/>
          <w:t>excludes</w:t>
        </w:r>
      </w:ins>
      <w:r>
        <w:t xml:space="preserve"> the area that is part of Pastoral Lease</w:t>
      </w:r>
      <w:del w:id="55" w:author="Master Repository Process" w:date="2021-08-29T01:33:00Z">
        <w:r>
          <w:delText xml:space="preserve"> 3114/1001. </w:delText>
        </w:r>
      </w:del>
      <w:ins w:id="56" w:author="Master Repository Process" w:date="2021-08-29T01:33:00Z">
        <w:r>
          <w:t> N050126.</w:t>
        </w:r>
      </w:ins>
    </w:p>
    <w:p>
      <w:pPr>
        <w:pStyle w:val="Footnotesection"/>
      </w:pPr>
      <w:bookmarkStart w:id="57" w:name="_Toc179799915"/>
      <w:r>
        <w:tab/>
        <w:t>[Regulation</w:t>
      </w:r>
      <w:del w:id="58" w:author="Master Repository Process" w:date="2021-08-29T01:33:00Z">
        <w:r>
          <w:delText xml:space="preserve"> </w:delText>
        </w:r>
      </w:del>
      <w:ins w:id="59" w:author="Master Repository Process" w:date="2021-08-29T01:33:00Z">
        <w:r>
          <w:t> </w:t>
        </w:r>
      </w:ins>
      <w:r>
        <w:t xml:space="preserve">3 </w:t>
      </w:r>
      <w:del w:id="60" w:author="Master Repository Process" w:date="2021-08-29T01:33:00Z">
        <w:r>
          <w:delText>amended: Gazette 11 Jul 2014 p. 2439</w:delText>
        </w:r>
      </w:del>
      <w:ins w:id="61" w:author="Master Repository Process" w:date="2021-08-29T01:33:00Z">
        <w:r>
          <w:t>inserted: SL 2020/62 r. 7</w:t>
        </w:r>
      </w:ins>
      <w:r>
        <w:t>.]</w:t>
      </w:r>
    </w:p>
    <w:p>
      <w:pPr>
        <w:pStyle w:val="Heading5"/>
        <w:rPr>
          <w:del w:id="62" w:author="Master Repository Process" w:date="2021-08-29T01:33:00Z"/>
        </w:rPr>
      </w:pPr>
      <w:bookmarkStart w:id="63" w:name="_Toc392769760"/>
      <w:bookmarkStart w:id="64" w:name="_Toc486602601"/>
      <w:del w:id="65" w:author="Master Repository Process" w:date="2021-08-29T01:33:00Z">
        <w:r>
          <w:rPr>
            <w:rStyle w:val="CharSectno"/>
          </w:rPr>
          <w:delText>4</w:delText>
        </w:r>
        <w:r>
          <w:delText>.</w:delText>
        </w:r>
        <w:r>
          <w:tab/>
          <w:delText>Note is not part of regulation</w:delText>
        </w:r>
        <w:bookmarkEnd w:id="63"/>
        <w:bookmarkEnd w:id="64"/>
        <w:bookmarkEnd w:id="57"/>
      </w:del>
    </w:p>
    <w:p>
      <w:pPr>
        <w:pStyle w:val="Subsection"/>
        <w:rPr>
          <w:del w:id="66" w:author="Master Repository Process" w:date="2021-08-29T01:33:00Z"/>
        </w:rPr>
      </w:pPr>
      <w:del w:id="67" w:author="Master Repository Process" w:date="2021-08-29T01:33:00Z">
        <w:r>
          <w:tab/>
        </w:r>
        <w:r>
          <w:tab/>
          <w:delText>The note after regulation 9 does not form part of these regulations.</w:delText>
        </w:r>
      </w:del>
    </w:p>
    <w:p>
      <w:pPr>
        <w:pStyle w:val="Ednotesection"/>
        <w:rPr>
          <w:ins w:id="68" w:author="Master Repository Process" w:date="2021-08-29T01:33:00Z"/>
        </w:rPr>
      </w:pPr>
      <w:ins w:id="69" w:author="Master Repository Process" w:date="2021-08-29T01:33:00Z">
        <w:r>
          <w:t>[</w:t>
        </w:r>
        <w:r>
          <w:rPr>
            <w:b/>
          </w:rPr>
          <w:t>4.</w:t>
        </w:r>
        <w:r>
          <w:tab/>
          <w:t>Deleted: SL 2020/62 r. 7.]</w:t>
        </w:r>
      </w:ins>
    </w:p>
    <w:p>
      <w:pPr>
        <w:pStyle w:val="Heading5"/>
      </w:pPr>
      <w:bookmarkStart w:id="70" w:name="_Toc41047091"/>
      <w:bookmarkStart w:id="71" w:name="_Toc179799916"/>
      <w:bookmarkStart w:id="72" w:name="_Toc392769761"/>
      <w:bookmarkStart w:id="73" w:name="_Toc486602602"/>
      <w:r>
        <w:rPr>
          <w:rStyle w:val="CharSectno"/>
        </w:rPr>
        <w:t>5</w:t>
      </w:r>
      <w:r>
        <w:t>.</w:t>
      </w:r>
      <w:r>
        <w:tab/>
        <w:t>Declaration of restricted area</w:t>
      </w:r>
      <w:bookmarkEnd w:id="70"/>
      <w:bookmarkEnd w:id="71"/>
      <w:bookmarkEnd w:id="72"/>
      <w:bookmarkEnd w:id="73"/>
    </w:p>
    <w:p>
      <w:pPr>
        <w:pStyle w:val="Subsection"/>
      </w:pPr>
      <w:r>
        <w:tab/>
      </w:r>
      <w:r>
        <w:tab/>
        <w:t>The Juwurlinji Aboriginal Community is declared to be a restricted area for the purposes of section 175(1a) of the Act.</w:t>
      </w:r>
    </w:p>
    <w:p>
      <w:pPr>
        <w:pStyle w:val="Heading5"/>
      </w:pPr>
      <w:bookmarkStart w:id="74" w:name="_Toc41047092"/>
      <w:bookmarkStart w:id="75" w:name="_Toc179799917"/>
      <w:bookmarkStart w:id="76" w:name="_Toc392769762"/>
      <w:bookmarkStart w:id="77" w:name="_Toc486602603"/>
      <w:r>
        <w:rPr>
          <w:rStyle w:val="CharSectno"/>
        </w:rPr>
        <w:t>6</w:t>
      </w:r>
      <w:r>
        <w:t>.</w:t>
      </w:r>
      <w:r>
        <w:tab/>
        <w:t>Notice of restricted area</w:t>
      </w:r>
      <w:bookmarkEnd w:id="74"/>
      <w:bookmarkEnd w:id="75"/>
      <w:bookmarkEnd w:id="76"/>
      <w:bookmarkEnd w:id="77"/>
    </w:p>
    <w:p>
      <w:pPr>
        <w:pStyle w:val="Subsection"/>
      </w:pPr>
      <w:r>
        <w:tab/>
        <w:t>(1)</w:t>
      </w:r>
      <w:r>
        <w:tab/>
        <w:t xml:space="preserve">The Director of Liquor Licensing must take all reasonable steps to cause to be posted, and while the Juwurlinji Aboriginal Community continues to be a restricted area by operation of regulation 5 to be kept posted, at each place where a customary access route enters the Juwurlinji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78" w:name="_Toc179799918"/>
      <w:bookmarkStart w:id="79" w:name="_Toc41047093"/>
      <w:bookmarkStart w:id="80" w:name="_Toc392769763"/>
      <w:bookmarkStart w:id="81" w:name="_Toc486602604"/>
      <w:r>
        <w:rPr>
          <w:rStyle w:val="CharSectno"/>
        </w:rPr>
        <w:t>7</w:t>
      </w:r>
      <w:r>
        <w:t>.</w:t>
      </w:r>
      <w:r>
        <w:tab/>
        <w:t xml:space="preserve">Prohibitions as to liquor in </w:t>
      </w:r>
      <w:bookmarkEnd w:id="78"/>
      <w:r>
        <w:t>Juwurlinji Aboriginal Community</w:t>
      </w:r>
      <w:bookmarkEnd w:id="79"/>
      <w:bookmarkEnd w:id="80"/>
      <w:bookmarkEnd w:id="81"/>
    </w:p>
    <w:p>
      <w:pPr>
        <w:pStyle w:val="Subsection"/>
      </w:pPr>
      <w:r>
        <w:tab/>
        <w:t>(1)</w:t>
      </w:r>
      <w:r>
        <w:tab/>
        <w:t xml:space="preserve">A person who — </w:t>
      </w:r>
    </w:p>
    <w:p>
      <w:pPr>
        <w:pStyle w:val="Indenta"/>
      </w:pPr>
      <w:r>
        <w:tab/>
        <w:t>(a)</w:t>
      </w:r>
      <w:r>
        <w:tab/>
        <w:t>brings liquor into, or causes liquor to be brought into, the Juwurlinji Aboriginal Community; or</w:t>
      </w:r>
    </w:p>
    <w:p>
      <w:pPr>
        <w:pStyle w:val="Indenta"/>
      </w:pPr>
      <w:r>
        <w:tab/>
        <w:t>(b)</w:t>
      </w:r>
      <w:r>
        <w:tab/>
        <w:t>has liquor in his or her possession in the Juwurlinji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82" w:name="_Toc41047094"/>
      <w:bookmarkStart w:id="83" w:name="_Toc179799920"/>
      <w:bookmarkStart w:id="84" w:name="_Toc392769764"/>
      <w:bookmarkStart w:id="85" w:name="_Toc486602605"/>
      <w:r>
        <w:rPr>
          <w:rStyle w:val="CharSectno"/>
        </w:rPr>
        <w:t>8</w:t>
      </w:r>
      <w:r>
        <w:t>.</w:t>
      </w:r>
      <w:r>
        <w:tab/>
        <w:t>Seizure and disposal of containers of liquor</w:t>
      </w:r>
      <w:bookmarkEnd w:id="82"/>
      <w:bookmarkEnd w:id="83"/>
      <w:bookmarkEnd w:id="84"/>
      <w:bookmarkEnd w:id="85"/>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86" w:name="_Toc41047095"/>
      <w:bookmarkStart w:id="87" w:name="_Toc179799921"/>
      <w:bookmarkStart w:id="88" w:name="_Toc392769765"/>
      <w:bookmarkStart w:id="89" w:name="_Toc486602606"/>
      <w:r>
        <w:rPr>
          <w:rStyle w:val="CharSectno"/>
        </w:rPr>
        <w:t>9</w:t>
      </w:r>
      <w:r>
        <w:t>.</w:t>
      </w:r>
      <w:r>
        <w:tab/>
        <w:t>Period during which these regulations have effect</w:t>
      </w:r>
      <w:bookmarkEnd w:id="86"/>
      <w:bookmarkEnd w:id="87"/>
      <w:bookmarkEnd w:id="88"/>
      <w:bookmarkEnd w:id="89"/>
    </w:p>
    <w:p>
      <w:pPr>
        <w:pStyle w:val="Subsection"/>
      </w:pPr>
      <w:r>
        <w:tab/>
      </w:r>
      <w:r>
        <w:tab/>
        <w:t>Unless sooner repealed, these regulations have effect for the period that ends at the close of 24</w:t>
      </w:r>
      <w:del w:id="90" w:author="Master Repository Process" w:date="2021-08-29T01:33:00Z">
        <w:r>
          <w:delText xml:space="preserve"> </w:delText>
        </w:r>
      </w:del>
      <w:ins w:id="91" w:author="Master Repository Process" w:date="2021-08-29T01:33:00Z">
        <w:r>
          <w:t> </w:t>
        </w:r>
      </w:ins>
      <w:r>
        <w:t>July</w:t>
      </w:r>
      <w:del w:id="92" w:author="Master Repository Process" w:date="2021-08-29T01:33:00Z">
        <w:r>
          <w:delText xml:space="preserve"> 2020</w:delText>
        </w:r>
      </w:del>
      <w:ins w:id="93" w:author="Master Repository Process" w:date="2021-08-29T01:33:00Z">
        <w:r>
          <w:t> 2023</w:t>
        </w:r>
      </w:ins>
      <w:r>
        <w:t>.</w:t>
      </w:r>
    </w:p>
    <w:p>
      <w:pPr>
        <w:pStyle w:val="Footnotesection"/>
      </w:pPr>
      <w:r>
        <w:tab/>
        <w:t>[Regulation</w:t>
      </w:r>
      <w:del w:id="94" w:author="Master Repository Process" w:date="2021-08-29T01:33:00Z">
        <w:r>
          <w:delText xml:space="preserve"> </w:delText>
        </w:r>
      </w:del>
      <w:ins w:id="95" w:author="Master Repository Process" w:date="2021-08-29T01:33:00Z">
        <w:r>
          <w:t> </w:t>
        </w:r>
      </w:ins>
      <w:r>
        <w:t xml:space="preserve">9 </w:t>
      </w:r>
      <w:del w:id="96" w:author="Master Repository Process" w:date="2021-08-29T01:33:00Z">
        <w:r>
          <w:delText>amended: Gazette 22 Jul 2011 p. 3027; 11 Jul 2014 p. 2439; 30 Jun 2017 p. 3593</w:delText>
        </w:r>
      </w:del>
      <w:ins w:id="97" w:author="Master Repository Process" w:date="2021-08-29T01:33:00Z">
        <w:r>
          <w:t>inserted: SL 2020/62 r. 8</w:t>
        </w:r>
      </w:ins>
      <w:r>
        <w:t>.]</w:t>
      </w:r>
    </w:p>
    <w:p>
      <w:pPr>
        <w:pStyle w:val="PermNoteHeading"/>
        <w:rPr>
          <w:del w:id="98" w:author="Master Repository Process" w:date="2021-08-29T01:33:00Z"/>
        </w:rPr>
      </w:pPr>
      <w:del w:id="99" w:author="Master Repository Process" w:date="2021-08-29T01:33:00Z">
        <w:r>
          <w:tab/>
          <w:delText>Note for this regulation:</w:delText>
        </w:r>
      </w:del>
    </w:p>
    <w:p>
      <w:pPr>
        <w:pStyle w:val="PermNoteText"/>
        <w:rPr>
          <w:del w:id="100" w:author="Master Repository Process" w:date="2021-08-29T01:33:00Z"/>
        </w:rPr>
      </w:pPr>
      <w:del w:id="101" w:author="Master Repository Process" w:date="2021-08-29T01:33:00Z">
        <w:r>
          <w:tab/>
        </w:r>
        <w:r>
          <w:tab/>
          <w:delText xml:space="preserve">Under the </w:delText>
        </w:r>
        <w:r>
          <w:rPr>
            <w:i/>
            <w:iCs/>
          </w:rPr>
          <w:delText>Liquor Control Act 1988</w:delText>
        </w:r>
        <w:r>
          <w:delText xml:space="preserve"> section 175(1d), these regulations expire at the end of the period referred to in regulation 9.</w:delText>
        </w:r>
      </w:del>
    </w:p>
    <w:p>
      <w:pPr>
        <w:pStyle w:val="CentredBaseLine"/>
        <w:jc w:val="center"/>
        <w:rPr>
          <w:ins w:id="102" w:author="Master Repository Process" w:date="2021-08-29T01:33:00Z"/>
        </w:rPr>
      </w:pPr>
      <w:ins w:id="103" w:author="Master Repository Process" w:date="2021-08-29T01:33: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rPr>
          <w:ins w:id="104" w:author="Master Repository Process" w:date="2021-08-29T01:33:00Z"/>
        </w:rPr>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bookmarkStart w:id="105" w:name="_Toc113695922"/>
      <w:bookmarkStart w:id="106" w:name="_Toc236124765"/>
      <w:bookmarkStart w:id="107" w:name="_Toc236124795"/>
    </w:p>
    <w:p>
      <w:pPr>
        <w:pStyle w:val="nHeading2"/>
      </w:pPr>
      <w:bookmarkStart w:id="108" w:name="_Toc41037759"/>
      <w:bookmarkStart w:id="109" w:name="_Toc41046337"/>
      <w:bookmarkStart w:id="110" w:name="_Toc41047096"/>
      <w:bookmarkStart w:id="111" w:name="_Toc236124878"/>
      <w:bookmarkStart w:id="112" w:name="_Toc236127351"/>
      <w:bookmarkStart w:id="113" w:name="_Toc392769766"/>
      <w:bookmarkStart w:id="114" w:name="_Toc421003690"/>
      <w:bookmarkStart w:id="115" w:name="_Toc421003702"/>
      <w:bookmarkStart w:id="116" w:name="_Toc486602582"/>
      <w:bookmarkStart w:id="117" w:name="_Toc486602607"/>
      <w:bookmarkStart w:id="118" w:name="_Toc41037082"/>
      <w:r>
        <w:t>Notes</w:t>
      </w:r>
      <w:bookmarkEnd w:id="108"/>
      <w:bookmarkEnd w:id="109"/>
      <w:bookmarkEnd w:id="110"/>
      <w:bookmarkEnd w:id="105"/>
      <w:bookmarkEnd w:id="106"/>
      <w:bookmarkEnd w:id="107"/>
      <w:bookmarkEnd w:id="111"/>
      <w:bookmarkEnd w:id="112"/>
      <w:bookmarkEnd w:id="113"/>
      <w:bookmarkEnd w:id="114"/>
      <w:bookmarkEnd w:id="115"/>
      <w:bookmarkEnd w:id="116"/>
      <w:bookmarkEnd w:id="117"/>
    </w:p>
    <w:p>
      <w:pPr>
        <w:pStyle w:val="nStatement"/>
      </w:pPr>
      <w:del w:id="119" w:author="Master Repository Process" w:date="2021-08-29T01:33:00Z">
        <w:r>
          <w:rPr>
            <w:snapToGrid w:val="0"/>
            <w:vertAlign w:val="superscript"/>
          </w:rPr>
          <w:delText>1</w:delText>
        </w:r>
        <w:r>
          <w:rPr>
            <w:snapToGrid w:val="0"/>
          </w:rPr>
          <w:tab/>
        </w:r>
      </w:del>
      <w:r>
        <w:t xml:space="preserve">This is a compilation of the </w:t>
      </w:r>
      <w:r>
        <w:rPr>
          <w:i/>
          <w:noProof/>
        </w:rPr>
        <w:t>Liquor Control (Juwurlinji Restricted Area) Regulations</w:t>
      </w:r>
      <w:del w:id="120" w:author="Master Repository Process" w:date="2021-08-29T01:33:00Z">
        <w:r>
          <w:rPr>
            <w:i/>
          </w:rPr>
          <w:delText> </w:delText>
        </w:r>
      </w:del>
      <w:ins w:id="121" w:author="Master Repository Process" w:date="2021-08-29T01:33:00Z">
        <w:r>
          <w:rPr>
            <w:i/>
            <w:noProof/>
          </w:rPr>
          <w:t xml:space="preserve"> </w:t>
        </w:r>
      </w:ins>
      <w:r>
        <w:rPr>
          <w:i/>
          <w:noProof/>
        </w:rPr>
        <w:t>2009</w:t>
      </w:r>
      <w:r>
        <w:t xml:space="preserve"> and includes </w:t>
      </w:r>
      <w:del w:id="122" w:author="Master Repository Process" w:date="2021-08-29T01:33:00Z">
        <w:r>
          <w:rPr>
            <w:snapToGrid w:val="0"/>
          </w:rPr>
          <w:delText xml:space="preserve">the </w:delText>
        </w:r>
      </w:del>
      <w:r>
        <w:t xml:space="preserve">amendments made by </w:t>
      </w:r>
      <w:del w:id="123" w:author="Master Repository Process" w:date="2021-08-29T01:33:00Z">
        <w:r>
          <w:rPr>
            <w:snapToGrid w:val="0"/>
          </w:rPr>
          <w:delText xml:space="preserve">the </w:delText>
        </w:r>
      </w:del>
      <w:r>
        <w:t>other written laws</w:t>
      </w:r>
      <w:del w:id="124" w:author="Master Repository Process" w:date="2021-08-29T01:33:00Z">
        <w:r>
          <w:rPr>
            <w:snapToGrid w:val="0"/>
          </w:rPr>
          <w:delText xml:space="preserve"> referred to in the following</w:delText>
        </w:r>
      </w:del>
      <w:ins w:id="125" w:author="Master Repository Process" w:date="2021-08-29T01:33:00Z">
        <w:r>
          <w:rPr>
            <w:vertAlign w:val="superscript"/>
          </w:rPr>
          <w:t> 1</w:t>
        </w:r>
        <w:r>
          <w:t>. For provisions that have come into operation see the compilation</w:t>
        </w:r>
      </w:ins>
      <w:r>
        <w:t xml:space="preserve"> table</w:t>
      </w:r>
      <w:del w:id="126" w:author="Master Repository Process" w:date="2021-08-29T01:33:00Z">
        <w:r>
          <w:rPr>
            <w:vertAlign w:val="superscript"/>
          </w:rPr>
          <w:delText> 2</w:delText>
        </w:r>
      </w:del>
      <w:r>
        <w:t>.</w:t>
      </w:r>
    </w:p>
    <w:p>
      <w:pPr>
        <w:pStyle w:val="nHeading3"/>
      </w:pPr>
      <w:bookmarkStart w:id="127" w:name="_Toc41047097"/>
      <w:bookmarkStart w:id="128" w:name="_Toc70311430"/>
      <w:bookmarkStart w:id="129" w:name="_Toc392769767"/>
      <w:bookmarkStart w:id="130" w:name="_Toc486602608"/>
      <w:r>
        <w:t>Compilation table</w:t>
      </w:r>
      <w:bookmarkEnd w:id="127"/>
      <w:bookmarkEnd w:id="128"/>
      <w:bookmarkEnd w:id="129"/>
      <w:bookmarkEnd w:id="13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131" w:author="Master Repository Process" w:date="2021-08-29T01:33:00Z">
              <w:r>
                <w:rPr>
                  <w:b/>
                </w:rPr>
                <w:delText>Gazettal</w:delText>
              </w:r>
            </w:del>
            <w:ins w:id="132" w:author="Master Repository Process" w:date="2021-08-29T01:33:00Z">
              <w:r>
                <w:rPr>
                  <w:b/>
                </w:rPr>
                <w:t>Published</w:t>
              </w:r>
            </w:ins>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i/>
                <w:iCs/>
              </w:rPr>
            </w:pPr>
            <w:r>
              <w:rPr>
                <w:i/>
                <w:iCs/>
              </w:rPr>
              <w:t>Liquor Control (Juwurlinji Restricted Area) Regulations 2009</w:t>
            </w:r>
          </w:p>
        </w:tc>
        <w:tc>
          <w:tcPr>
            <w:tcW w:w="1276" w:type="dxa"/>
            <w:tcBorders>
              <w:bottom w:val="nil"/>
            </w:tcBorders>
          </w:tcPr>
          <w:p>
            <w:pPr>
              <w:pStyle w:val="nTable"/>
              <w:spacing w:after="40"/>
            </w:pPr>
            <w:r>
              <w:t>24 Jul 2009 p. 2947-8</w:t>
            </w:r>
          </w:p>
        </w:tc>
        <w:tc>
          <w:tcPr>
            <w:tcW w:w="2693" w:type="dxa"/>
            <w:tcBorders>
              <w:bottom w:val="nil"/>
            </w:tcBorders>
          </w:tcPr>
          <w:p>
            <w:pPr>
              <w:pStyle w:val="nTable"/>
              <w:spacing w:after="40"/>
            </w:pPr>
            <w:r>
              <w:rPr>
                <w:snapToGrid w:val="0"/>
                <w:spacing w:val="-2"/>
              </w:rPr>
              <w:t xml:space="preserve">r. 1 and 2: </w:t>
            </w:r>
            <w:r>
              <w:t>24 Jul 2009</w:t>
            </w:r>
            <w:r>
              <w:rPr>
                <w:snapToGrid w:val="0"/>
                <w:spacing w:val="-2"/>
              </w:rPr>
              <w:t xml:space="preserve"> (see r. 2(a));</w:t>
            </w:r>
            <w:r>
              <w:rPr>
                <w:snapToGrid w:val="0"/>
                <w:spacing w:val="-2"/>
              </w:rPr>
              <w:br/>
              <w:t xml:space="preserve">Regulations other than r. 1 and 2: </w:t>
            </w:r>
            <w:r>
              <w:t>25 Jul 2009</w:t>
            </w:r>
            <w:r>
              <w:rPr>
                <w:snapToGrid w:val="0"/>
                <w:spacing w:val="-2"/>
              </w:rPr>
              <w:t xml:space="preserve"> (see r. 2(b))</w:t>
            </w:r>
          </w:p>
        </w:tc>
      </w:tr>
      <w:tr>
        <w:tc>
          <w:tcPr>
            <w:tcW w:w="3118" w:type="dxa"/>
            <w:tcBorders>
              <w:top w:val="nil"/>
              <w:bottom w:val="nil"/>
            </w:tcBorders>
          </w:tcPr>
          <w:p>
            <w:pPr>
              <w:pStyle w:val="nTable"/>
              <w:spacing w:after="40"/>
              <w:rPr>
                <w:i/>
                <w:iCs/>
              </w:rPr>
            </w:pPr>
            <w:r>
              <w:rPr>
                <w:i/>
                <w:iCs/>
              </w:rPr>
              <w:t>Liquor Control (Juwurlinji Restricted Area) Amendment Regulations 2011</w:t>
            </w:r>
          </w:p>
        </w:tc>
        <w:tc>
          <w:tcPr>
            <w:tcW w:w="1276" w:type="dxa"/>
            <w:tcBorders>
              <w:top w:val="nil"/>
              <w:bottom w:val="nil"/>
            </w:tcBorders>
          </w:tcPr>
          <w:p>
            <w:pPr>
              <w:pStyle w:val="nTable"/>
              <w:spacing w:after="40"/>
            </w:pPr>
            <w:r>
              <w:t>22 Jul 2011 p. 3027</w:t>
            </w:r>
          </w:p>
        </w:tc>
        <w:tc>
          <w:tcPr>
            <w:tcW w:w="2693" w:type="dxa"/>
            <w:tcBorders>
              <w:top w:val="nil"/>
              <w:bottom w:val="nil"/>
            </w:tcBorders>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c>
          <w:tcPr>
            <w:tcW w:w="3118" w:type="dxa"/>
            <w:tcBorders>
              <w:top w:val="nil"/>
              <w:bottom w:val="nil"/>
            </w:tcBorders>
          </w:tcPr>
          <w:p>
            <w:pPr>
              <w:pStyle w:val="nTable"/>
              <w:spacing w:after="40"/>
              <w:rPr>
                <w:i/>
                <w:iCs/>
              </w:rPr>
            </w:pPr>
            <w:r>
              <w:rPr>
                <w:i/>
                <w:iCs/>
              </w:rPr>
              <w:t>Liquor Control (Juwurlinji Restricted Area) Amendment Regulations 2014</w:t>
            </w:r>
          </w:p>
        </w:tc>
        <w:tc>
          <w:tcPr>
            <w:tcW w:w="1276" w:type="dxa"/>
            <w:tcBorders>
              <w:top w:val="nil"/>
              <w:bottom w:val="nil"/>
            </w:tcBorders>
          </w:tcPr>
          <w:p>
            <w:pPr>
              <w:pStyle w:val="nTable"/>
              <w:spacing w:after="40"/>
            </w:pPr>
            <w:r>
              <w:t>11 Jul 2014 p. 2438</w:t>
            </w:r>
            <w:r>
              <w:noBreakHyphen/>
              <w:t>9</w:t>
            </w:r>
          </w:p>
        </w:tc>
        <w:tc>
          <w:tcPr>
            <w:tcW w:w="2693" w:type="dxa"/>
            <w:tcBorders>
              <w:top w:val="nil"/>
              <w:bottom w:val="nil"/>
            </w:tcBorders>
          </w:tcPr>
          <w:p>
            <w:pPr>
              <w:pStyle w:val="nTable"/>
              <w:spacing w:after="40"/>
              <w:rPr>
                <w:snapToGrid w:val="0"/>
                <w:spacing w:val="-2"/>
              </w:rPr>
            </w:pPr>
            <w:r>
              <w:rPr>
                <w:snapToGrid w:val="0"/>
                <w:spacing w:val="-2"/>
              </w:rPr>
              <w:t>r. 1 and 2: 11 Jul 2014 (see r. 2(a));</w:t>
            </w:r>
            <w:r>
              <w:rPr>
                <w:snapToGrid w:val="0"/>
                <w:spacing w:val="-2"/>
              </w:rPr>
              <w:br/>
              <w:t>Regulations other than r. 1 and 2: 12 Jul 2014 (see r. 2(b))</w:t>
            </w:r>
          </w:p>
        </w:tc>
      </w:tr>
      <w:tr>
        <w:tc>
          <w:tcPr>
            <w:tcW w:w="3118" w:type="dxa"/>
            <w:tcBorders>
              <w:top w:val="nil"/>
              <w:bottom w:val="nil"/>
            </w:tcBorders>
          </w:tcPr>
          <w:p>
            <w:pPr>
              <w:pStyle w:val="nTable"/>
              <w:spacing w:after="40"/>
              <w:rPr>
                <w:i/>
                <w:iCs/>
              </w:rPr>
            </w:pPr>
            <w:r>
              <w:rPr>
                <w:i/>
              </w:rPr>
              <w:t>Liquor Control (Juwurlinji Restricted Area) Amendment Regulations 2017</w:t>
            </w:r>
          </w:p>
        </w:tc>
        <w:tc>
          <w:tcPr>
            <w:tcW w:w="1276" w:type="dxa"/>
            <w:tcBorders>
              <w:top w:val="nil"/>
              <w:bottom w:val="nil"/>
            </w:tcBorders>
          </w:tcPr>
          <w:p>
            <w:pPr>
              <w:pStyle w:val="nTable"/>
              <w:spacing w:after="40"/>
            </w:pPr>
            <w:r>
              <w:t>30 Jun 2017 p. 3593</w:t>
            </w:r>
          </w:p>
        </w:tc>
        <w:tc>
          <w:tcPr>
            <w:tcW w:w="2693" w:type="dxa"/>
            <w:tcBorders>
              <w:top w:val="nil"/>
              <w:bottom w:val="nil"/>
            </w:tcBorders>
          </w:tcPr>
          <w:p>
            <w:pPr>
              <w:pStyle w:val="nTable"/>
              <w:spacing w:after="40"/>
              <w:rPr>
                <w:snapToGrid w:val="0"/>
                <w:spacing w:val="-2"/>
              </w:rPr>
            </w:pPr>
            <w:r>
              <w:rPr>
                <w:bCs/>
                <w:snapToGrid w:val="0"/>
                <w:spacing w:val="-2"/>
              </w:rPr>
              <w:t>r. 1 and 2: 30 Jun 2017 (see r. 2(a));</w:t>
            </w:r>
            <w:r>
              <w:rPr>
                <w:bCs/>
                <w:snapToGrid w:val="0"/>
                <w:spacing w:val="-2"/>
              </w:rPr>
              <w:br/>
              <w:t>Regulations other than r. 1 and 2: 1 Jul 2017 (see r. 2(b))</w:t>
            </w:r>
          </w:p>
        </w:tc>
      </w:tr>
    </w:tbl>
    <w:p>
      <w:pPr>
        <w:pStyle w:val="nTable"/>
        <w:spacing w:after="40"/>
        <w:rPr>
          <w:del w:id="133" w:author="Master Repository Process" w:date="2021-08-29T01:33:00Z"/>
          <w:i/>
        </w:rPr>
      </w:pPr>
      <w:del w:id="134" w:author="Master Repository Process" w:date="2021-08-29T01:33:00Z">
        <w:r>
          <w:rPr>
            <w:vertAlign w:val="superscript"/>
          </w:rPr>
          <w:delText>2</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135" w:author="Master Repository Process" w:date="2021-08-29T01:33:00Z"/>
        </w:trPr>
        <w:tc>
          <w:tcPr>
            <w:tcW w:w="3118" w:type="dxa"/>
            <w:tcBorders>
              <w:top w:val="nil"/>
              <w:bottom w:val="single" w:sz="4" w:space="0" w:color="auto"/>
            </w:tcBorders>
          </w:tcPr>
          <w:p>
            <w:pPr>
              <w:pStyle w:val="nTable"/>
              <w:spacing w:after="40"/>
              <w:rPr>
                <w:ins w:id="136" w:author="Master Repository Process" w:date="2021-08-29T01:33:00Z"/>
                <w:i/>
              </w:rPr>
            </w:pPr>
            <w:ins w:id="137" w:author="Master Repository Process" w:date="2021-08-29T01:33:00Z">
              <w:r>
                <w:rPr>
                  <w:i/>
                </w:rPr>
                <w:t>Racing and Gaming Regulations Amendment (Liquor Control) Regulations 2020</w:t>
              </w:r>
              <w:r>
                <w:t xml:space="preserve"> Pt. 3</w:t>
              </w:r>
            </w:ins>
          </w:p>
        </w:tc>
        <w:tc>
          <w:tcPr>
            <w:tcW w:w="1276" w:type="dxa"/>
            <w:tcBorders>
              <w:top w:val="nil"/>
              <w:bottom w:val="single" w:sz="4" w:space="0" w:color="auto"/>
            </w:tcBorders>
          </w:tcPr>
          <w:p>
            <w:pPr>
              <w:pStyle w:val="nTable"/>
              <w:spacing w:after="40"/>
              <w:rPr>
                <w:ins w:id="138" w:author="Master Repository Process" w:date="2021-08-29T01:33:00Z"/>
              </w:rPr>
            </w:pPr>
            <w:ins w:id="139" w:author="Master Repository Process" w:date="2021-08-29T01:33:00Z">
              <w:r>
                <w:t>SL 2020/62 22 May 2020</w:t>
              </w:r>
            </w:ins>
          </w:p>
        </w:tc>
        <w:tc>
          <w:tcPr>
            <w:tcW w:w="2693" w:type="dxa"/>
            <w:tcBorders>
              <w:top w:val="nil"/>
              <w:bottom w:val="single" w:sz="4" w:space="0" w:color="auto"/>
            </w:tcBorders>
          </w:tcPr>
          <w:p>
            <w:pPr>
              <w:pStyle w:val="nTable"/>
              <w:spacing w:after="40"/>
              <w:rPr>
                <w:ins w:id="140" w:author="Master Repository Process" w:date="2021-08-29T01:33:00Z"/>
                <w:bCs/>
                <w:snapToGrid w:val="0"/>
                <w:spacing w:val="-2"/>
              </w:rPr>
            </w:pPr>
            <w:ins w:id="141" w:author="Master Repository Process" w:date="2021-08-29T01:33:00Z">
              <w:r>
                <w:t>23 May 2020 (see r. 2(b))</w:t>
              </w:r>
            </w:ins>
          </w:p>
        </w:tc>
      </w:tr>
    </w:tbl>
    <w:p>
      <w:pPr>
        <w:pStyle w:val="nHeading3"/>
        <w:rPr>
          <w:ins w:id="142" w:author="Master Repository Process" w:date="2021-08-29T01:33:00Z"/>
        </w:rPr>
      </w:pPr>
      <w:bookmarkStart w:id="143" w:name="_Toc41047098"/>
      <w:ins w:id="144" w:author="Master Repository Process" w:date="2021-08-29T01:33:00Z">
        <w:r>
          <w:t>Other notes</w:t>
        </w:r>
        <w:bookmarkEnd w:id="143"/>
      </w:ins>
    </w:p>
    <w:p>
      <w:pPr>
        <w:pStyle w:val="nNote"/>
      </w:pPr>
      <w:ins w:id="145" w:author="Master Repository Process" w:date="2021-08-29T01:33:00Z">
        <w:r>
          <w:rPr>
            <w:vertAlign w:val="superscript"/>
          </w:rPr>
          <w:t>1</w:t>
        </w:r>
      </w:ins>
      <w:r>
        <w:tab/>
        <w:t xml:space="preserve">These regulations expire </w:t>
      </w:r>
      <w:ins w:id="146" w:author="Master Repository Process" w:date="2021-08-29T01:33:00Z">
        <w:r>
          <w:t xml:space="preserve">at the close of </w:t>
        </w:r>
      </w:ins>
      <w:r>
        <w:t>24 July </w:t>
      </w:r>
      <w:del w:id="147" w:author="Master Repository Process" w:date="2021-08-29T01:33:00Z">
        <w:r>
          <w:delText>2020</w:delText>
        </w:r>
      </w:del>
      <w:ins w:id="148" w:author="Master Repository Process" w:date="2021-08-29T01:33:00Z">
        <w:r>
          <w:t>2023</w:t>
        </w:r>
      </w:ins>
      <w:r>
        <w:t xml:space="preserve"> (see r. 9).</w:t>
      </w:r>
    </w:p>
    <w:p/>
    <w:p>
      <w:pPr>
        <w:sectPr>
          <w:headerReference w:type="even" r:id="rId21"/>
          <w:headerReference w:type="default" r:id="rId22"/>
          <w:pgSz w:w="11907" w:h="16840" w:code="9"/>
          <w:pgMar w:top="2376" w:right="2404" w:bottom="3544" w:left="2404" w:header="720" w:footer="3380" w:gutter="0"/>
          <w:cols w:space="720"/>
          <w:noEndnote/>
          <w:docGrid w:linePitch="326"/>
        </w:sectPr>
      </w:pPr>
    </w:p>
    <w:bookmarkEnd w:id="118"/>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(Juwurlinji Restricted Area)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(Juwurlinji Restricted Area) Regulations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(Juwurlinji Restricted Area) Regulations 2009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(Juwurlinji Restricted Area) Regulations 2009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9" w:name="Compilation"/>
    <w:bookmarkEnd w:id="14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0" w:name="Coversheet"/>
    <w:bookmarkEnd w:id="1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522104820"/>
    <w:docVar w:name="WAFER_20140710142534" w:val="UpdateArrangement"/>
    <w:docVar w:name="WAFER_20140710142534_GUID" w:val="f7d7ba8f-56fe-4dc3-b496-c3a0b95fa54d"/>
    <w:docVar w:name="WAFER_20150602092456" w:val="ResetPageSize,UpdateArrangement,UpdateNTable"/>
    <w:docVar w:name="WAFER_20150602092456_GUID" w:val="82de7f23-24c9-4279-81fa-a8321f714a2a"/>
    <w:docVar w:name="WAFER_20151125150938" w:val="UpdateStyles"/>
    <w:docVar w:name="WAFER_20151125150938_GUID" w:val="5dc5645b-7d6b-42bb-b749-14a6633f73e8"/>
    <w:docVar w:name="WAFER_20151125152433" w:val="UsedStyles"/>
    <w:docVar w:name="WAFER_20151125152433_GUID" w:val="9b6d8b2a-22a8-44c7-80fb-5e3ced3bee68"/>
    <w:docVar w:name="WAFER_20200522104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04820_GUID" w:val="73dbf88e-c897-464c-ad84-d0e5049ed0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A99ABC9-8E61-47F7-A925-751CBF80B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811</Words>
  <Characters>4003</Characters>
  <Application>Microsoft Office Word</Application>
  <DocSecurity>0</DocSecurity>
  <Lines>142</Lines>
  <Paragraphs>90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(Juwurlinji Restricted Area) Regulations 2009 00-d0-01 - 00-e0-00</dc:title>
  <dc:subject/>
  <dc:creator/>
  <cp:keywords/>
  <dc:description/>
  <cp:lastModifiedBy>Master Repository Process</cp:lastModifiedBy>
  <cp:revision>2</cp:revision>
  <cp:lastPrinted>2009-03-16T03:32:00Z</cp:lastPrinted>
  <dcterms:created xsi:type="dcterms:W3CDTF">2021-08-28T17:33:00Z</dcterms:created>
  <dcterms:modified xsi:type="dcterms:W3CDTF">2021-08-28T17:33:00Z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 2009 p 2947-8</vt:lpwstr>
  </property>
  <property fmtid="{D5CDD505-2E9C-101B-9397-08002B2CF9AE}" pid="3" name="OwlsUID">
    <vt:i4>41417</vt:i4>
  </property>
  <property fmtid="{D5CDD505-2E9C-101B-9397-08002B2CF9AE}" pid="4" name="DocumentType">
    <vt:lpwstr>Reg</vt:lpwstr>
  </property>
  <property fmtid="{D5CDD505-2E9C-101B-9397-08002B2CF9AE}" pid="5" name="CommencementDate">
    <vt:lpwstr>20200523</vt:lpwstr>
  </property>
  <property fmtid="{D5CDD505-2E9C-101B-9397-08002B2CF9AE}" pid="6" name="FromSuffix">
    <vt:lpwstr>00-d0-01</vt:lpwstr>
  </property>
  <property fmtid="{D5CDD505-2E9C-101B-9397-08002B2CF9AE}" pid="7" name="FromAsAtDate">
    <vt:lpwstr>01 Jul 2017</vt:lpwstr>
  </property>
  <property fmtid="{D5CDD505-2E9C-101B-9397-08002B2CF9AE}" pid="8" name="ToSuffix">
    <vt:lpwstr>00-e0-00</vt:lpwstr>
  </property>
  <property fmtid="{D5CDD505-2E9C-101B-9397-08002B2CF9AE}" pid="9" name="ToAsAtDate">
    <vt:lpwstr>23 May 2020</vt:lpwstr>
  </property>
</Properties>
</file>