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(Pandanus Park Restricted Area) Regulations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May 2017</w:t>
      </w:r>
      <w:r>
        <w:fldChar w:fldCharType="end"/>
      </w:r>
      <w:r>
        <w:t xml:space="preserve">, </w:t>
      </w:r>
      <w:r>
        <w:fldChar w:fldCharType="begin"/>
      </w:r>
      <w:r>
        <w:instrText xml:space="preserve"> DocProperty FromSuffix </w:instrText>
      </w:r>
      <w:r>
        <w:fldChar w:fldCharType="separate"/>
      </w:r>
      <w:r>
        <w:t>00-c0-03</w:t>
      </w:r>
      <w:r>
        <w:fldChar w:fldCharType="end"/>
      </w:r>
      <w:r>
        <w:t>] and [</w:t>
      </w:r>
      <w:r>
        <w:fldChar w:fldCharType="begin"/>
      </w:r>
      <w:r>
        <w:instrText xml:space="preserve"> DocProperty ToAsAtDate</w:instrText>
      </w:r>
      <w:r>
        <w:fldChar w:fldCharType="separate"/>
      </w:r>
      <w:r>
        <w:t>23 May 2020</w:t>
      </w:r>
      <w:r>
        <w:fldChar w:fldCharType="end"/>
      </w:r>
      <w:r>
        <w:t xml:space="preserve">, </w:t>
      </w:r>
      <w:r>
        <w:fldChar w:fldCharType="begin"/>
      </w:r>
      <w:r>
        <w:instrText xml:space="preserve"> DocProperty ToSuffix</w:instrText>
      </w:r>
      <w:r>
        <w:fldChar w:fldCharType="separate"/>
      </w:r>
      <w:r>
        <w:t>00-d0-00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rPr>
          <w:del w:id="1" w:author="Master Repository Process" w:date="2021-08-29T01:27:00Z"/>
        </w:rPr>
      </w:pPr>
      <w:del w:id="2" w:author="Master Repository Process" w:date="2021-08-29T01:27:00Z">
        <w:r>
          <w:lastRenderedPageBreak/>
          <w:delText>Western Australia</w:delText>
        </w:r>
      </w:del>
    </w:p>
    <w:p>
      <w:pPr>
        <w:pStyle w:val="PrincipalActReg"/>
      </w:pPr>
      <w:r>
        <w:t>Liquor Control Act 1988</w:t>
      </w:r>
    </w:p>
    <w:p>
      <w:pPr>
        <w:pStyle w:val="NameofActReg"/>
      </w:pPr>
      <w:r>
        <w:t>Liquor Control (Pandanus Park Restricted Area) Regulations 2011</w:t>
      </w:r>
    </w:p>
    <w:p>
      <w:pPr>
        <w:pStyle w:val="Heading5"/>
      </w:pPr>
      <w:bookmarkStart w:id="3" w:name="_Toc41047476"/>
      <w:bookmarkStart w:id="4" w:name="_Toc482272733"/>
      <w:r>
        <w:rPr>
          <w:rStyle w:val="CharSectno"/>
        </w:rPr>
        <w:t>1</w:t>
      </w:r>
      <w:bookmarkStart w:id="5" w:name="_GoBack"/>
      <w:bookmarkEnd w:id="5"/>
      <w:r>
        <w:t>.</w:t>
      </w:r>
      <w:r>
        <w:tab/>
        <w:t>Citation</w:t>
      </w:r>
      <w:bookmarkEnd w:id="3"/>
      <w:bookmarkEnd w:id="4"/>
    </w:p>
    <w:p>
      <w:pPr>
        <w:pStyle w:val="Subsection"/>
        <w:rPr>
          <w:i/>
        </w:rPr>
      </w:pPr>
      <w:r>
        <w:tab/>
      </w:r>
      <w:r>
        <w:tab/>
      </w:r>
      <w:bookmarkStart w:id="6" w:name="Start_Cursor"/>
      <w:bookmarkEnd w:id="6"/>
      <w:r>
        <w:rPr>
          <w:spacing w:val="-2"/>
        </w:rPr>
        <w:t>These</w:t>
      </w:r>
      <w:r>
        <w:t xml:space="preserve"> </w:t>
      </w:r>
      <w:r>
        <w:rPr>
          <w:spacing w:val="-2"/>
        </w:rPr>
        <w:t>regulations</w:t>
      </w:r>
      <w:r>
        <w:t xml:space="preserve"> are the </w:t>
      </w:r>
      <w:r>
        <w:rPr>
          <w:i/>
        </w:rPr>
        <w:t>Liquor Control (Pandanus Park Restricted Area) Regulations 2011</w:t>
      </w:r>
      <w:r>
        <w:t>.</w:t>
      </w:r>
    </w:p>
    <w:p>
      <w:pPr>
        <w:pStyle w:val="Heading5"/>
        <w:rPr>
          <w:spacing w:val="-2"/>
        </w:rPr>
      </w:pPr>
      <w:bookmarkStart w:id="7" w:name="_Toc41047477"/>
      <w:bookmarkStart w:id="8" w:name="_Toc482272734"/>
      <w:r>
        <w:rPr>
          <w:rStyle w:val="CharSectno"/>
        </w:rPr>
        <w:t>2</w:t>
      </w:r>
      <w:r>
        <w:rPr>
          <w:spacing w:val="-2"/>
        </w:rPr>
        <w:t>.</w:t>
      </w:r>
      <w:r>
        <w:rPr>
          <w:spacing w:val="-2"/>
        </w:rPr>
        <w:tab/>
        <w:t>Commencement</w:t>
      </w:r>
      <w:bookmarkEnd w:id="7"/>
      <w:bookmarkEnd w:id="8"/>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rPr>
          <w:snapToGrid w:val="0"/>
        </w:rPr>
      </w:pPr>
      <w:bookmarkStart w:id="9" w:name="_Toc41047478"/>
      <w:bookmarkStart w:id="10" w:name="_Toc482272735"/>
      <w:r>
        <w:rPr>
          <w:rStyle w:val="CharSectno"/>
        </w:rPr>
        <w:t>3</w:t>
      </w:r>
      <w:r>
        <w:rPr>
          <w:snapToGrid w:val="0"/>
        </w:rPr>
        <w:t>.</w:t>
      </w:r>
      <w:r>
        <w:rPr>
          <w:snapToGrid w:val="0"/>
        </w:rPr>
        <w:tab/>
        <w:t>Term used: Pandanus Park Aboriginal Community</w:t>
      </w:r>
      <w:bookmarkEnd w:id="9"/>
      <w:bookmarkEnd w:id="10"/>
    </w:p>
    <w:p>
      <w:pPr>
        <w:pStyle w:val="Subsection"/>
      </w:pPr>
      <w:r>
        <w:tab/>
      </w:r>
      <w:r>
        <w:tab/>
        <w:t xml:space="preserve">In these regulations — </w:t>
      </w:r>
    </w:p>
    <w:p>
      <w:pPr>
        <w:pStyle w:val="Defstart"/>
      </w:pPr>
      <w:r>
        <w:tab/>
      </w:r>
      <w:r>
        <w:rPr>
          <w:rStyle w:val="CharDefText"/>
        </w:rPr>
        <w:t>Pandanus Park Aboriginal Community</w:t>
      </w:r>
      <w:r>
        <w:t xml:space="preserve"> means the area of land described as Reserve 40277 being Lot 353 on Deposited Plan 35956 and being the whole of the land in Certificate of Crown Land Title Volume LR3130 Folio 726.</w:t>
      </w:r>
    </w:p>
    <w:p>
      <w:pPr>
        <w:pStyle w:val="Heading5"/>
        <w:rPr>
          <w:del w:id="11" w:author="Master Repository Process" w:date="2021-08-29T01:27:00Z"/>
        </w:rPr>
      </w:pPr>
      <w:bookmarkStart w:id="12" w:name="_Toc482272736"/>
      <w:del w:id="13" w:author="Master Repository Process" w:date="2021-08-29T01:27:00Z">
        <w:r>
          <w:rPr>
            <w:rStyle w:val="CharSectno"/>
          </w:rPr>
          <w:delText>4</w:delText>
        </w:r>
        <w:r>
          <w:delText>.</w:delText>
        </w:r>
        <w:r>
          <w:tab/>
          <w:delText>Note is not part of regulations</w:delText>
        </w:r>
        <w:bookmarkEnd w:id="12"/>
      </w:del>
    </w:p>
    <w:p>
      <w:pPr>
        <w:pStyle w:val="Subsection"/>
        <w:rPr>
          <w:del w:id="14" w:author="Master Repository Process" w:date="2021-08-29T01:27:00Z"/>
        </w:rPr>
      </w:pPr>
      <w:del w:id="15" w:author="Master Repository Process" w:date="2021-08-29T01:27:00Z">
        <w:r>
          <w:tab/>
        </w:r>
        <w:r>
          <w:tab/>
          <w:delText>The note after regulation 9 does not form part of these regulations.</w:delText>
        </w:r>
      </w:del>
    </w:p>
    <w:p>
      <w:pPr>
        <w:pStyle w:val="Ednotesection"/>
        <w:rPr>
          <w:ins w:id="16" w:author="Master Repository Process" w:date="2021-08-29T01:27:00Z"/>
        </w:rPr>
      </w:pPr>
      <w:ins w:id="17" w:author="Master Repository Process" w:date="2021-08-29T01:27:00Z">
        <w:r>
          <w:t>[</w:t>
        </w:r>
        <w:r>
          <w:rPr>
            <w:b/>
          </w:rPr>
          <w:t>4.</w:t>
        </w:r>
        <w:r>
          <w:tab/>
          <w:t>Deleted: SL 2020/62 r. 16.]</w:t>
        </w:r>
      </w:ins>
    </w:p>
    <w:p>
      <w:pPr>
        <w:pStyle w:val="Heading5"/>
      </w:pPr>
      <w:bookmarkStart w:id="18" w:name="_Toc41047479"/>
      <w:bookmarkStart w:id="19" w:name="_Toc482272737"/>
      <w:r>
        <w:rPr>
          <w:rStyle w:val="CharSectno"/>
        </w:rPr>
        <w:t>5</w:t>
      </w:r>
      <w:r>
        <w:t>.</w:t>
      </w:r>
      <w:r>
        <w:tab/>
        <w:t>Declaration of restricted area</w:t>
      </w:r>
      <w:bookmarkEnd w:id="18"/>
      <w:bookmarkEnd w:id="19"/>
    </w:p>
    <w:p>
      <w:pPr>
        <w:pStyle w:val="Subsection"/>
      </w:pPr>
      <w:r>
        <w:tab/>
      </w:r>
      <w:r>
        <w:tab/>
        <w:t>The Pandanus Park Aboriginal Community is declared to be a restricted area for the purposes of section 175(1a) of the Act.</w:t>
      </w:r>
    </w:p>
    <w:p>
      <w:pPr>
        <w:pStyle w:val="Heading5"/>
      </w:pPr>
      <w:bookmarkStart w:id="20" w:name="_Toc41047480"/>
      <w:bookmarkStart w:id="21" w:name="_Toc482272738"/>
      <w:r>
        <w:rPr>
          <w:rStyle w:val="CharSectno"/>
        </w:rPr>
        <w:t>6</w:t>
      </w:r>
      <w:r>
        <w:t>.</w:t>
      </w:r>
      <w:r>
        <w:tab/>
        <w:t>Notice of restricted area</w:t>
      </w:r>
      <w:bookmarkEnd w:id="20"/>
      <w:bookmarkEnd w:id="21"/>
    </w:p>
    <w:p>
      <w:pPr>
        <w:pStyle w:val="Subsection"/>
      </w:pPr>
      <w:r>
        <w:tab/>
        <w:t>(1)</w:t>
      </w:r>
      <w:r>
        <w:tab/>
        <w:t xml:space="preserve">The Director of Liquor Licensing must take all reasonable steps to cause to be posted, and while the Pandanus Park Aboriginal Community continues to be a restricted area by operation of regulation 5 to be kept posted, at each place where a customary access route enters the Pandanus Park Aboriginal Community a notice — </w:t>
      </w:r>
    </w:p>
    <w:p>
      <w:pPr>
        <w:pStyle w:val="Indenta"/>
      </w:pPr>
      <w:r>
        <w:tab/>
        <w:t>(a)</w:t>
      </w:r>
      <w:r>
        <w:tab/>
        <w:t>describing the area that is subject to the declaration in regulation 5 in sufficient detail for it to be clearly identified; and</w:t>
      </w:r>
    </w:p>
    <w:p>
      <w:pPr>
        <w:pStyle w:val="Indenta"/>
      </w:pPr>
      <w:r>
        <w:tab/>
        <w:t>(b)</w:t>
      </w:r>
      <w:r>
        <w:tab/>
        <w:t>describing the offences set out in regulation 7; and</w:t>
      </w:r>
    </w:p>
    <w:p>
      <w:pPr>
        <w:pStyle w:val="Indenta"/>
      </w:pPr>
      <w:r>
        <w:tab/>
        <w:t>(c)</w:t>
      </w:r>
      <w:r>
        <w:tab/>
        <w:t>specifying the penalties for those offences.</w:t>
      </w:r>
    </w:p>
    <w:p>
      <w:pPr>
        <w:pStyle w:val="Subsection"/>
      </w:pPr>
      <w:r>
        <w:tab/>
        <w:t>(2)</w:t>
      </w:r>
      <w:r>
        <w:tab/>
        <w:t>A failure to comply with subregulation (1) does not invalidate the declaration in regulation 5.</w:t>
      </w:r>
    </w:p>
    <w:p>
      <w:pPr>
        <w:pStyle w:val="Heading5"/>
      </w:pPr>
      <w:bookmarkStart w:id="22" w:name="_Toc41047481"/>
      <w:bookmarkStart w:id="23" w:name="_Toc482272739"/>
      <w:r>
        <w:rPr>
          <w:rStyle w:val="CharSectno"/>
        </w:rPr>
        <w:t>7</w:t>
      </w:r>
      <w:r>
        <w:t>.</w:t>
      </w:r>
      <w:r>
        <w:tab/>
        <w:t>Prohibitions as to liquor in Pandanus Park Aboriginal Community</w:t>
      </w:r>
      <w:bookmarkEnd w:id="22"/>
      <w:bookmarkEnd w:id="23"/>
    </w:p>
    <w:p>
      <w:pPr>
        <w:pStyle w:val="Subsection"/>
      </w:pPr>
      <w:r>
        <w:tab/>
        <w:t>(1)</w:t>
      </w:r>
      <w:r>
        <w:tab/>
        <w:t xml:space="preserve">A person who — </w:t>
      </w:r>
    </w:p>
    <w:p>
      <w:pPr>
        <w:pStyle w:val="Indenta"/>
      </w:pPr>
      <w:r>
        <w:tab/>
        <w:t>(a)</w:t>
      </w:r>
      <w:r>
        <w:tab/>
        <w:t>brings liquor into, or causes liquor to be brought into, the Pandanus Park Aboriginal Community; or</w:t>
      </w:r>
    </w:p>
    <w:p>
      <w:pPr>
        <w:pStyle w:val="Indenta"/>
      </w:pPr>
      <w:r>
        <w:tab/>
        <w:t>(b)</w:t>
      </w:r>
      <w:r>
        <w:tab/>
        <w:t>has liquor in his or her possession in the Pandanus Park Aboriginal Community,</w:t>
      </w:r>
    </w:p>
    <w:p>
      <w:pPr>
        <w:pStyle w:val="Subsection"/>
      </w:pPr>
      <w:r>
        <w:tab/>
      </w:r>
      <w:r>
        <w:tab/>
        <w:t>commits an offence.</w:t>
      </w:r>
    </w:p>
    <w:p>
      <w:pPr>
        <w:pStyle w:val="Penstart"/>
      </w:pPr>
      <w:r>
        <w:tab/>
        <w:t xml:space="preserve">Penalty: </w:t>
      </w:r>
    </w:p>
    <w:p>
      <w:pPr>
        <w:pStyle w:val="Penpara"/>
      </w:pPr>
      <w:r>
        <w:tab/>
        <w:t>(a)</w:t>
      </w:r>
      <w:r>
        <w:tab/>
        <w:t>if subregulation (2) applies — a fine of $5 000;</w:t>
      </w:r>
    </w:p>
    <w:p>
      <w:pPr>
        <w:pStyle w:val="Penpara"/>
      </w:pPr>
      <w:r>
        <w:tab/>
        <w:t>(b)</w:t>
      </w:r>
      <w:r>
        <w:tab/>
        <w:t>in any other case — a fine of $2 000.</w:t>
      </w:r>
    </w:p>
    <w:p>
      <w:pPr>
        <w:pStyle w:val="Subsection"/>
      </w:pPr>
      <w:r>
        <w:tab/>
        <w:t>(2)</w:t>
      </w:r>
      <w:r>
        <w:tab/>
        <w:t>This subregulation applies to an offence under subregulation (1) committed by a licensee, a manager of licensed premises or a director of a body corporate that holds a licence.</w:t>
      </w:r>
    </w:p>
    <w:p>
      <w:pPr>
        <w:pStyle w:val="Heading5"/>
      </w:pPr>
      <w:bookmarkStart w:id="24" w:name="_Toc41047482"/>
      <w:bookmarkStart w:id="25" w:name="_Toc482272740"/>
      <w:r>
        <w:rPr>
          <w:rStyle w:val="CharSectno"/>
        </w:rPr>
        <w:t>8</w:t>
      </w:r>
      <w:r>
        <w:t>.</w:t>
      </w:r>
      <w:r>
        <w:tab/>
        <w:t>Seizure and disposal of containers of liquor</w:t>
      </w:r>
      <w:bookmarkEnd w:id="24"/>
      <w:bookmarkEnd w:id="25"/>
    </w:p>
    <w:p>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pPr>
        <w:pStyle w:val="Heading5"/>
      </w:pPr>
      <w:bookmarkStart w:id="26" w:name="_Toc41047483"/>
      <w:bookmarkStart w:id="27" w:name="_Toc482272741"/>
      <w:r>
        <w:rPr>
          <w:rStyle w:val="CharSectno"/>
        </w:rPr>
        <w:t>9</w:t>
      </w:r>
      <w:r>
        <w:t>.</w:t>
      </w:r>
      <w:r>
        <w:tab/>
        <w:t>Period during which these regulations have effect</w:t>
      </w:r>
      <w:bookmarkEnd w:id="26"/>
      <w:bookmarkEnd w:id="27"/>
    </w:p>
    <w:p>
      <w:pPr>
        <w:pStyle w:val="Subsection"/>
      </w:pPr>
      <w:r>
        <w:tab/>
      </w:r>
      <w:r>
        <w:tab/>
        <w:t>Unless sooner repealed, these regulations have effect for the period that ends at the close of 28 May </w:t>
      </w:r>
      <w:del w:id="28" w:author="Master Repository Process" w:date="2021-08-29T01:27:00Z">
        <w:r>
          <w:delText>2020</w:delText>
        </w:r>
      </w:del>
      <w:ins w:id="29" w:author="Master Repository Process" w:date="2021-08-29T01:27:00Z">
        <w:r>
          <w:t>2023</w:t>
        </w:r>
      </w:ins>
      <w:r>
        <w:t>.</w:t>
      </w:r>
    </w:p>
    <w:p>
      <w:pPr>
        <w:pStyle w:val="PermNoteHeading"/>
        <w:rPr>
          <w:del w:id="30" w:author="Master Repository Process" w:date="2021-08-29T01:27:00Z"/>
        </w:rPr>
      </w:pPr>
      <w:del w:id="31" w:author="Master Repository Process" w:date="2021-08-29T01:27:00Z">
        <w:r>
          <w:tab/>
          <w:delText>Note:</w:delText>
        </w:r>
      </w:del>
    </w:p>
    <w:p>
      <w:pPr>
        <w:pStyle w:val="PermNoteText"/>
        <w:rPr>
          <w:del w:id="32" w:author="Master Repository Process" w:date="2021-08-29T01:27:00Z"/>
        </w:rPr>
      </w:pPr>
      <w:del w:id="33" w:author="Master Repository Process" w:date="2021-08-29T01:27:00Z">
        <w:r>
          <w:tab/>
        </w:r>
        <w:r>
          <w:tab/>
          <w:delText xml:space="preserve">Under the </w:delText>
        </w:r>
        <w:r>
          <w:rPr>
            <w:i/>
            <w:iCs/>
          </w:rPr>
          <w:delText>Liquor Control Act 1988</w:delText>
        </w:r>
        <w:r>
          <w:delText xml:space="preserve"> section 175(1d), these regulations expire at the end of the period referred to in regulation 9.</w:delText>
        </w:r>
      </w:del>
    </w:p>
    <w:p>
      <w:pPr>
        <w:pStyle w:val="Footnotesection"/>
      </w:pPr>
      <w:r>
        <w:tab/>
        <w:t>[Regulation</w:t>
      </w:r>
      <w:del w:id="34" w:author="Master Repository Process" w:date="2021-08-29T01:27:00Z">
        <w:r>
          <w:delText xml:space="preserve"> 9 amended: Gazette 23 May 2014 p. 1637; 12 May 2017 p. 2471</w:delText>
        </w:r>
      </w:del>
      <w:ins w:id="35" w:author="Master Repository Process" w:date="2021-08-29T01:27:00Z">
        <w:r>
          <w:t> 9 inserted: SL 2020/62 r. 17</w:t>
        </w:r>
      </w:ins>
      <w:r>
        <w:t>.]</w:t>
      </w:r>
    </w:p>
    <w:p>
      <w:pPr>
        <w:pStyle w:val="CentredBaseLine"/>
        <w:jc w:val="center"/>
        <w:rPr>
          <w:ins w:id="36" w:author="Master Repository Process" w:date="2021-08-29T01:27:00Z"/>
        </w:rPr>
      </w:pPr>
      <w:ins w:id="37" w:author="Master Repository Process" w:date="2021-08-29T01:27: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rPr>
          <w:ins w:id="38" w:author="Master Repository Process" w:date="2021-08-29T01:27:00Z"/>
        </w:rPr>
      </w:pP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39" w:name="_Toc41041928"/>
      <w:bookmarkStart w:id="40" w:name="_Toc41047484"/>
      <w:bookmarkStart w:id="41" w:name="_Toc482272724"/>
      <w:bookmarkStart w:id="42" w:name="_Toc482272742"/>
      <w:bookmarkStart w:id="43" w:name="_Toc41041416"/>
      <w:r>
        <w:t>Notes</w:t>
      </w:r>
      <w:bookmarkEnd w:id="39"/>
      <w:bookmarkEnd w:id="40"/>
      <w:bookmarkEnd w:id="41"/>
      <w:bookmarkEnd w:id="42"/>
    </w:p>
    <w:p>
      <w:pPr>
        <w:pStyle w:val="nStatement"/>
      </w:pPr>
      <w:del w:id="44" w:author="Master Repository Process" w:date="2021-08-29T01:27:00Z">
        <w:r>
          <w:rPr>
            <w:vertAlign w:val="superscript"/>
          </w:rPr>
          <w:delText>1</w:delText>
        </w:r>
        <w:r>
          <w:tab/>
        </w:r>
      </w:del>
      <w:r>
        <w:t xml:space="preserve">This is a compilation of the </w:t>
      </w:r>
      <w:r>
        <w:rPr>
          <w:i/>
          <w:noProof/>
        </w:rPr>
        <w:t>Liquor Control (Pandanus Park Restricted Area) Regulations 2011</w:t>
      </w:r>
      <w:r>
        <w:t xml:space="preserve"> and includes </w:t>
      </w:r>
      <w:del w:id="45" w:author="Master Repository Process" w:date="2021-08-29T01:27:00Z">
        <w:r>
          <w:delText xml:space="preserve">the </w:delText>
        </w:r>
      </w:del>
      <w:r>
        <w:t xml:space="preserve">amendments made by </w:t>
      </w:r>
      <w:del w:id="46" w:author="Master Repository Process" w:date="2021-08-29T01:27:00Z">
        <w:r>
          <w:delText xml:space="preserve">the </w:delText>
        </w:r>
      </w:del>
      <w:r>
        <w:t>other written laws</w:t>
      </w:r>
      <w:del w:id="47" w:author="Master Repository Process" w:date="2021-08-29T01:27:00Z">
        <w:r>
          <w:delText xml:space="preserve"> referred to in the following</w:delText>
        </w:r>
      </w:del>
      <w:ins w:id="48" w:author="Master Repository Process" w:date="2021-08-29T01:27:00Z">
        <w:r>
          <w:rPr>
            <w:vertAlign w:val="superscript"/>
          </w:rPr>
          <w:t> 1</w:t>
        </w:r>
        <w:r>
          <w:t>. For provisions that have come into operation see the compilation</w:t>
        </w:r>
      </w:ins>
      <w:r>
        <w:t xml:space="preserve"> table</w:t>
      </w:r>
      <w:del w:id="49" w:author="Master Repository Process" w:date="2021-08-29T01:27:00Z">
        <w:r>
          <w:rPr>
            <w:vertAlign w:val="superscript"/>
          </w:rPr>
          <w:delText> 2</w:delText>
        </w:r>
        <w:r>
          <w:delText xml:space="preserve">.  </w:delText>
        </w:r>
      </w:del>
      <w:ins w:id="50" w:author="Master Repository Process" w:date="2021-08-29T01:27:00Z">
        <w:r>
          <w:t>.</w:t>
        </w:r>
      </w:ins>
    </w:p>
    <w:p>
      <w:pPr>
        <w:pStyle w:val="nHeading3"/>
      </w:pPr>
      <w:bookmarkStart w:id="51" w:name="_Toc41047485"/>
      <w:bookmarkStart w:id="52" w:name="_Toc482272743"/>
      <w:r>
        <w:t>Compilation table</w:t>
      </w:r>
      <w:bookmarkEnd w:id="51"/>
      <w:bookmarkEnd w:id="5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del w:id="53" w:author="Master Repository Process" w:date="2021-08-29T01:27:00Z">
              <w:r>
                <w:rPr>
                  <w:b/>
                </w:rPr>
                <w:delText>Gazettal</w:delText>
              </w:r>
            </w:del>
            <w:ins w:id="54" w:author="Master Repository Process" w:date="2021-08-29T01:27:00Z">
              <w:r>
                <w:rPr>
                  <w:b/>
                </w:rPr>
                <w:t>Published</w:t>
              </w:r>
            </w:ins>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rPr>
                <w:vertAlign w:val="superscript"/>
              </w:rPr>
            </w:pPr>
            <w:r>
              <w:rPr>
                <w:i/>
              </w:rPr>
              <w:t>Liquor Control (Pandanus Park Restricted Area) Regulations 2011</w:t>
            </w:r>
          </w:p>
        </w:tc>
        <w:tc>
          <w:tcPr>
            <w:tcW w:w="1276" w:type="dxa"/>
            <w:tcBorders>
              <w:bottom w:val="nil"/>
            </w:tcBorders>
          </w:tcPr>
          <w:p>
            <w:pPr>
              <w:pStyle w:val="nTable"/>
              <w:spacing w:after="40"/>
            </w:pPr>
            <w:r>
              <w:t>27 May 2011 p. 1932-4</w:t>
            </w:r>
          </w:p>
        </w:tc>
        <w:tc>
          <w:tcPr>
            <w:tcW w:w="2693" w:type="dxa"/>
            <w:tcBorders>
              <w:bottom w:val="nil"/>
            </w:tcBorders>
          </w:tcPr>
          <w:p>
            <w:pPr>
              <w:pStyle w:val="nTable"/>
              <w:spacing w:after="40"/>
            </w:pPr>
            <w:r>
              <w:t>r. 1 and 2: 27 May 2011 (see r. 2(a));</w:t>
            </w:r>
            <w:r>
              <w:br/>
              <w:t>Regulations other than r. 1 and 2: 28 May 2011 (see r. 2(b))</w:t>
            </w:r>
          </w:p>
        </w:tc>
      </w:tr>
      <w:tr>
        <w:tc>
          <w:tcPr>
            <w:tcW w:w="3118" w:type="dxa"/>
            <w:tcBorders>
              <w:top w:val="nil"/>
              <w:bottom w:val="nil"/>
            </w:tcBorders>
          </w:tcPr>
          <w:p>
            <w:pPr>
              <w:pStyle w:val="nTable"/>
              <w:spacing w:after="40"/>
              <w:rPr>
                <w:i/>
              </w:rPr>
            </w:pPr>
            <w:r>
              <w:rPr>
                <w:i/>
              </w:rPr>
              <w:t>Liquor Control (Pandanus Park Restricted Area) Amendment Regulations 2014</w:t>
            </w:r>
          </w:p>
        </w:tc>
        <w:tc>
          <w:tcPr>
            <w:tcW w:w="1276" w:type="dxa"/>
            <w:tcBorders>
              <w:top w:val="nil"/>
              <w:bottom w:val="nil"/>
            </w:tcBorders>
          </w:tcPr>
          <w:p>
            <w:pPr>
              <w:pStyle w:val="nTable"/>
              <w:spacing w:after="40"/>
            </w:pPr>
            <w:r>
              <w:t>23 May 2014 p. 1636-7</w:t>
            </w:r>
          </w:p>
        </w:tc>
        <w:tc>
          <w:tcPr>
            <w:tcW w:w="2693" w:type="dxa"/>
            <w:tcBorders>
              <w:top w:val="nil"/>
              <w:bottom w:val="nil"/>
            </w:tcBorders>
          </w:tcPr>
          <w:p>
            <w:pPr>
              <w:pStyle w:val="nTable"/>
              <w:spacing w:after="40"/>
            </w:pPr>
            <w:r>
              <w:t>r. 1 and 2: 23 May 2014 (see r. 2(a));</w:t>
            </w:r>
            <w:r>
              <w:br/>
              <w:t>Regulations other than r. 1 and 2: 24 May 2014 (see r. 2(b))</w:t>
            </w:r>
          </w:p>
        </w:tc>
      </w:tr>
      <w:tr>
        <w:tc>
          <w:tcPr>
            <w:tcW w:w="3118" w:type="dxa"/>
            <w:tcBorders>
              <w:top w:val="nil"/>
              <w:bottom w:val="nil"/>
            </w:tcBorders>
          </w:tcPr>
          <w:p>
            <w:pPr>
              <w:pStyle w:val="nTable"/>
              <w:spacing w:after="40"/>
              <w:rPr>
                <w:i/>
              </w:rPr>
            </w:pPr>
            <w:r>
              <w:rPr>
                <w:i/>
              </w:rPr>
              <w:t>Liquor Control (Pandanus Park Restricted Area) Amendment Regulations 2017</w:t>
            </w:r>
          </w:p>
        </w:tc>
        <w:tc>
          <w:tcPr>
            <w:tcW w:w="1276" w:type="dxa"/>
            <w:tcBorders>
              <w:top w:val="nil"/>
              <w:bottom w:val="nil"/>
            </w:tcBorders>
          </w:tcPr>
          <w:p>
            <w:pPr>
              <w:pStyle w:val="nTable"/>
              <w:spacing w:after="40"/>
            </w:pPr>
            <w:r>
              <w:t>12 May 2017 p. 2470</w:t>
            </w:r>
            <w:r>
              <w:noBreakHyphen/>
              <w:t>1</w:t>
            </w:r>
          </w:p>
        </w:tc>
        <w:tc>
          <w:tcPr>
            <w:tcW w:w="2693" w:type="dxa"/>
            <w:tcBorders>
              <w:top w:val="nil"/>
              <w:bottom w:val="nil"/>
            </w:tcBorders>
          </w:tcPr>
          <w:p>
            <w:pPr>
              <w:pStyle w:val="nTable"/>
              <w:spacing w:after="40"/>
            </w:pPr>
            <w:r>
              <w:t>r. 1 and 2: 12 May 2017 (see r. 2(a));</w:t>
            </w:r>
            <w:r>
              <w:br/>
              <w:t>Regulations other than r. 1 and 2: 13 May 2017 (see r. 2(b))</w:t>
            </w:r>
          </w:p>
        </w:tc>
      </w:tr>
    </w:tbl>
    <w:p>
      <w:pPr>
        <w:rPr>
          <w:del w:id="55" w:author="Master Repository Process" w:date="2021-08-29T01:27:00Z"/>
        </w:rPr>
      </w:pP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ins w:id="56" w:author="Master Repository Process" w:date="2021-08-29T01:27:00Z"/>
        </w:trPr>
        <w:tc>
          <w:tcPr>
            <w:tcW w:w="3118" w:type="dxa"/>
            <w:tcBorders>
              <w:top w:val="nil"/>
              <w:bottom w:val="single" w:sz="4" w:space="0" w:color="auto"/>
            </w:tcBorders>
          </w:tcPr>
          <w:p>
            <w:pPr>
              <w:pStyle w:val="nTable"/>
              <w:spacing w:after="40"/>
              <w:rPr>
                <w:ins w:id="57" w:author="Master Repository Process" w:date="2021-08-29T01:27:00Z"/>
                <w:i/>
              </w:rPr>
            </w:pPr>
            <w:del w:id="58" w:author="Master Repository Process" w:date="2021-08-29T01:27:00Z">
              <w:r>
                <w:rPr>
                  <w:vertAlign w:val="superscript"/>
                </w:rPr>
                <w:delText>2</w:delText>
              </w:r>
            </w:del>
            <w:ins w:id="59" w:author="Master Repository Process" w:date="2021-08-29T01:27:00Z">
              <w:r>
                <w:rPr>
                  <w:i/>
                </w:rPr>
                <w:t>Racing and Gaming Regulations Amendment (Liquor Control) Regulations 2020</w:t>
              </w:r>
              <w:r>
                <w:t xml:space="preserve"> Pt. 6</w:t>
              </w:r>
            </w:ins>
          </w:p>
        </w:tc>
        <w:tc>
          <w:tcPr>
            <w:tcW w:w="1276" w:type="dxa"/>
            <w:tcBorders>
              <w:top w:val="nil"/>
              <w:bottom w:val="single" w:sz="4" w:space="0" w:color="auto"/>
            </w:tcBorders>
          </w:tcPr>
          <w:p>
            <w:pPr>
              <w:pStyle w:val="nTable"/>
              <w:spacing w:after="40"/>
              <w:rPr>
                <w:ins w:id="60" w:author="Master Repository Process" w:date="2021-08-29T01:27:00Z"/>
              </w:rPr>
            </w:pPr>
            <w:ins w:id="61" w:author="Master Repository Process" w:date="2021-08-29T01:27:00Z">
              <w:r>
                <w:t>SL 2020/62 22 May 2020</w:t>
              </w:r>
            </w:ins>
          </w:p>
        </w:tc>
        <w:tc>
          <w:tcPr>
            <w:tcW w:w="2693" w:type="dxa"/>
            <w:tcBorders>
              <w:top w:val="nil"/>
              <w:bottom w:val="single" w:sz="4" w:space="0" w:color="auto"/>
            </w:tcBorders>
          </w:tcPr>
          <w:p>
            <w:pPr>
              <w:pStyle w:val="nTable"/>
              <w:spacing w:after="40"/>
              <w:rPr>
                <w:ins w:id="62" w:author="Master Repository Process" w:date="2021-08-29T01:27:00Z"/>
              </w:rPr>
            </w:pPr>
            <w:ins w:id="63" w:author="Master Repository Process" w:date="2021-08-29T01:27:00Z">
              <w:r>
                <w:t>23 May 2020 (see r. 2(b))</w:t>
              </w:r>
            </w:ins>
          </w:p>
        </w:tc>
      </w:tr>
    </w:tbl>
    <w:p>
      <w:pPr>
        <w:pStyle w:val="nHeading3"/>
        <w:rPr>
          <w:ins w:id="64" w:author="Master Repository Process" w:date="2021-08-29T01:27:00Z"/>
        </w:rPr>
      </w:pPr>
      <w:bookmarkStart w:id="65" w:name="_Toc41047486"/>
      <w:ins w:id="66" w:author="Master Repository Process" w:date="2021-08-29T01:27:00Z">
        <w:r>
          <w:t>Other notes</w:t>
        </w:r>
        <w:bookmarkEnd w:id="65"/>
      </w:ins>
    </w:p>
    <w:p>
      <w:pPr>
        <w:pStyle w:val="nNote"/>
      </w:pPr>
      <w:ins w:id="67" w:author="Master Repository Process" w:date="2021-08-29T01:27:00Z">
        <w:r>
          <w:rPr>
            <w:vertAlign w:val="superscript"/>
          </w:rPr>
          <w:t>1</w:t>
        </w:r>
      </w:ins>
      <w:r>
        <w:tab/>
        <w:t xml:space="preserve">These regulations expire </w:t>
      </w:r>
      <w:del w:id="68" w:author="Master Repository Process" w:date="2021-08-29T01:27:00Z">
        <w:r>
          <w:delText>on</w:delText>
        </w:r>
      </w:del>
      <w:ins w:id="69" w:author="Master Repository Process" w:date="2021-08-29T01:27:00Z">
        <w:r>
          <w:t>at the close of</w:t>
        </w:r>
      </w:ins>
      <w:r>
        <w:t xml:space="preserve"> 28 May </w:t>
      </w:r>
      <w:del w:id="70" w:author="Master Repository Process" w:date="2021-08-29T01:27:00Z">
        <w:r>
          <w:delText>2020</w:delText>
        </w:r>
      </w:del>
      <w:ins w:id="71" w:author="Master Repository Process" w:date="2021-08-29T01:27:00Z">
        <w:r>
          <w:t>2023</w:t>
        </w:r>
      </w:ins>
      <w:r>
        <w:t xml:space="preserve"> (see r. 9).</w:t>
      </w:r>
    </w:p>
    <w:p/>
    <w:p>
      <w:pPr>
        <w:sectPr>
          <w:headerReference w:type="even" r:id="rId21"/>
          <w:headerReference w:type="default" r:id="rId22"/>
          <w:pgSz w:w="11907" w:h="16840" w:code="9"/>
          <w:pgMar w:top="2376" w:right="2404" w:bottom="3544" w:left="2404" w:header="720" w:footer="3380" w:gutter="0"/>
          <w:cols w:space="720"/>
          <w:noEndnote/>
          <w:docGrid w:linePitch="326"/>
        </w:sectPr>
      </w:pPr>
    </w:p>
    <w:bookmarkEnd w:id="43"/>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May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May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May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May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May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May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(Pandanus Park Restricted Area) Regulations 2011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(Pandanus Park Restricted Area) Regulations 2011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(Pandanus Park Restricted Area) Regulations 2011</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(Pandanus Park Restricted Area) Regulations 2011</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2" w:name="Compilation"/>
    <w:bookmarkEnd w:id="7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3" w:name="Coversheet"/>
    <w:bookmarkEnd w:id="7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8"/>
  </w:num>
  <w:num w:numId="3">
    <w:abstractNumId w:val="11"/>
  </w:num>
  <w:num w:numId="4">
    <w:abstractNumId w:val="10"/>
  </w:num>
  <w:num w:numId="5">
    <w:abstractNumId w:val="14"/>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522120153"/>
    <w:docVar w:name="WAFER_20140521160126" w:val="RemoveTocBookmarks,RemoveUnusedBookmarks,RemoveLanguageTags,UsedStyles,ResetPageSize,UpdateArrangement"/>
    <w:docVar w:name="WAFER_20140521160126_GUID" w:val="62c21e63-d30c-4fd2-89d9-bbe2b0a95713"/>
    <w:docVar w:name="WAFER_20150602110301" w:val="ResetPageSize,UpdateArrangement,UpdateNTable"/>
    <w:docVar w:name="WAFER_20150602110301_GUID" w:val="87ebd379-30c0-4af5-bc0b-7e136b8ef2e7"/>
    <w:docVar w:name="WAFER_20151126102903" w:val="UpdateStyles"/>
    <w:docVar w:name="WAFER_20151126102903_GUID" w:val="8e3f6744-6978-4d5f-9cdf-d6a7056159ad"/>
    <w:docVar w:name="WAFER_20151126103724" w:val="UsedStyles"/>
    <w:docVar w:name="WAFER_20151126103724_GUID" w:val="0c0f60a3-c321-43aa-9a3c-97054ad00f2a"/>
    <w:docVar w:name="WAFER_20170511111142" w:val="RemoveTocBookmarks,RemoveUnusedBookmarks,RemoveLanguageTags,UsedStyles,ResetPageSize"/>
    <w:docVar w:name="WAFER_20170511111142_GUID" w:val="ac805a18-f4db-42d9-a37c-e47478bf791b"/>
    <w:docVar w:name="WAFER_202005221201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120153_GUID" w:val="67c2f9d7-c256-4fc3-99f2-0da4a3a2b38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B10107E-5170-4202-B405-ADC2FEFB9E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jpe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759</Words>
  <Characters>3697</Characters>
  <Application>Microsoft Office Word</Application>
  <DocSecurity>0</DocSecurity>
  <Lines>132</Lines>
  <Paragraphs>76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(Pandanus Park Restricted Area) Regulations 2011 00-c0-03 - 00-d0-00</dc:title>
  <dc:subject/>
  <dc:creator/>
  <cp:keywords/>
  <dc:description/>
  <cp:lastModifiedBy>Master Repository Process</cp:lastModifiedBy>
  <cp:revision>2</cp:revision>
  <cp:lastPrinted>2011-04-04T06:19:00Z</cp:lastPrinted>
  <dcterms:created xsi:type="dcterms:W3CDTF">2021-08-28T17:27:00Z</dcterms:created>
  <dcterms:modified xsi:type="dcterms:W3CDTF">2021-08-28T17:27:00Z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May 2011 p. 1932-4</vt:lpwstr>
  </property>
  <property fmtid="{D5CDD505-2E9C-101B-9397-08002B2CF9AE}" pid="3" name="DocumentType">
    <vt:lpwstr>Reg</vt:lpwstr>
  </property>
  <property fmtid="{D5CDD505-2E9C-101B-9397-08002B2CF9AE}" pid="4" name="CommencementDate">
    <vt:lpwstr>20200523</vt:lpwstr>
  </property>
  <property fmtid="{D5CDD505-2E9C-101B-9397-08002B2CF9AE}" pid="5" name="FromSuffix">
    <vt:lpwstr>00-c0-03</vt:lpwstr>
  </property>
  <property fmtid="{D5CDD505-2E9C-101B-9397-08002B2CF9AE}" pid="6" name="FromAsAtDate">
    <vt:lpwstr>13 May 2017</vt:lpwstr>
  </property>
  <property fmtid="{D5CDD505-2E9C-101B-9397-08002B2CF9AE}" pid="7" name="ToSuffix">
    <vt:lpwstr>00-d0-00</vt:lpwstr>
  </property>
  <property fmtid="{D5CDD505-2E9C-101B-9397-08002B2CF9AE}" pid="8" name="ToAsAtDate">
    <vt:lpwstr>23 May 2020</vt:lpwstr>
  </property>
</Properties>
</file>