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bookmarkStart w:id="18" w:name="_Toc138657476"/>
      <w:bookmarkStart w:id="19" w:name="_Toc139260033"/>
      <w:bookmarkStart w:id="20" w:name="_Toc145927065"/>
      <w:r>
        <w:rPr>
          <w:rStyle w:val="CharPartNo"/>
        </w:rPr>
        <w:t>P</w:t>
      </w:r>
      <w:bookmarkStart w:id="21" w:name="_GoBack"/>
      <w:bookmarkEnd w:id="21"/>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531401251"/>
      <w:bookmarkStart w:id="29" w:name="_Toc531515281"/>
      <w:bookmarkStart w:id="30" w:name="_Toc14752011"/>
      <w:bookmarkStart w:id="31" w:name="_Toc145927066"/>
      <w:bookmarkStart w:id="32" w:name="_Toc136332164"/>
      <w:r>
        <w:rPr>
          <w:rStyle w:val="CharSectno"/>
        </w:rPr>
        <w:t>1</w:t>
      </w:r>
      <w:r>
        <w:t>.</w:t>
      </w:r>
      <w:r>
        <w:tab/>
        <w:t>Citation</w:t>
      </w:r>
      <w:bookmarkEnd w:id="22"/>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3" w:name="_Toc531401252"/>
      <w:bookmarkStart w:id="34" w:name="_Toc531515282"/>
      <w:bookmarkStart w:id="35" w:name="_Toc14752012"/>
      <w:bookmarkStart w:id="36" w:name="_Toc145927067"/>
      <w:bookmarkStart w:id="37" w:name="_Toc136332165"/>
      <w:r>
        <w:rPr>
          <w:rStyle w:val="CharSectno"/>
        </w:rPr>
        <w:t>2</w:t>
      </w:r>
      <w:r>
        <w:t>.</w:t>
      </w:r>
      <w:r>
        <w:tab/>
        <w:t>Commencement</w:t>
      </w:r>
      <w:bookmarkEnd w:id="33"/>
      <w:bookmarkEnd w:id="34"/>
      <w:bookmarkEnd w:id="35"/>
      <w:bookmarkEnd w:id="36"/>
      <w:bookmarkEnd w:id="37"/>
    </w:p>
    <w:p>
      <w:pPr>
        <w:pStyle w:val="Subsection"/>
        <w:rPr>
          <w:spacing w:val="-2"/>
        </w:rPr>
      </w:pPr>
      <w:r>
        <w:tab/>
      </w:r>
      <w:r>
        <w:tab/>
      </w:r>
      <w:r>
        <w:rPr>
          <w:spacing w:val="-2"/>
        </w:rPr>
        <w:t>These regulations come into operation on 1 November 2002.</w:t>
      </w:r>
    </w:p>
    <w:p>
      <w:pPr>
        <w:pStyle w:val="Heading5"/>
      </w:pPr>
      <w:bookmarkStart w:id="38" w:name="_Toc531401253"/>
      <w:bookmarkStart w:id="39" w:name="_Toc531515283"/>
      <w:bookmarkStart w:id="40" w:name="_Toc14752013"/>
      <w:bookmarkStart w:id="41" w:name="_Toc145927068"/>
      <w:bookmarkStart w:id="42" w:name="_Toc136332166"/>
      <w:r>
        <w:rPr>
          <w:rStyle w:val="CharSectno"/>
        </w:rPr>
        <w:t>3</w:t>
      </w:r>
      <w:r>
        <w:t>.</w:t>
      </w:r>
      <w:r>
        <w:tab/>
        <w:t>Interpretation</w:t>
      </w:r>
      <w:bookmarkEnd w:id="38"/>
      <w:bookmarkEnd w:id="39"/>
      <w:bookmarkEnd w:id="40"/>
      <w:bookmarkEnd w:id="41"/>
      <w:bookmarkEnd w:id="42"/>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3" w:name="_Toc145927069"/>
      <w:bookmarkStart w:id="44" w:name="_Toc136332167"/>
      <w:r>
        <w:rPr>
          <w:rStyle w:val="CharSectno"/>
        </w:rPr>
        <w:t>4</w:t>
      </w:r>
      <w:r>
        <w:t>.</w:t>
      </w:r>
      <w:r>
        <w:tab/>
        <w:t>Exemptions in emergencies</w:t>
      </w:r>
      <w:bookmarkEnd w:id="43"/>
      <w:bookmarkEnd w:id="44"/>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lastRenderedPageBreak/>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5" w:name="_Toc145927070"/>
      <w:bookmarkStart w:id="46" w:name="_Toc136332168"/>
      <w:r>
        <w:rPr>
          <w:rStyle w:val="CharSectno"/>
        </w:rPr>
        <w:t>5</w:t>
      </w:r>
      <w:r>
        <w:t>.</w:t>
      </w:r>
      <w:r>
        <w:tab/>
        <w:t>Application</w:t>
      </w:r>
      <w:bookmarkEnd w:id="45"/>
      <w:bookmarkEnd w:id="46"/>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lastRenderedPageBreak/>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7" w:name="_Toc76545053"/>
      <w:bookmarkStart w:id="48" w:name="_Toc104950584"/>
      <w:bookmarkStart w:id="49" w:name="_Toc104954123"/>
      <w:bookmarkStart w:id="50" w:name="_Toc107623286"/>
      <w:bookmarkStart w:id="51" w:name="_Toc114630059"/>
      <w:bookmarkStart w:id="52" w:name="_Toc116706822"/>
      <w:bookmarkStart w:id="53" w:name="_Toc116707005"/>
      <w:bookmarkStart w:id="54" w:name="_Toc117656179"/>
      <w:bookmarkStart w:id="55" w:name="_Toc117656361"/>
      <w:bookmarkStart w:id="56" w:name="_Toc119233846"/>
      <w:bookmarkStart w:id="57" w:name="_Toc119730711"/>
      <w:bookmarkStart w:id="58" w:name="_Toc120943657"/>
      <w:bookmarkStart w:id="59" w:name="_Toc120948354"/>
      <w:bookmarkStart w:id="60" w:name="_Toc122742700"/>
      <w:bookmarkStart w:id="61" w:name="_Toc122837932"/>
      <w:bookmarkStart w:id="62" w:name="_Toc122838993"/>
      <w:bookmarkStart w:id="63" w:name="_Toc124152051"/>
      <w:bookmarkStart w:id="64" w:name="_Toc136332169"/>
      <w:bookmarkStart w:id="65" w:name="_Toc138657482"/>
      <w:bookmarkStart w:id="66" w:name="_Toc139260039"/>
      <w:bookmarkStart w:id="67" w:name="_Toc145927071"/>
      <w:r>
        <w:rPr>
          <w:rStyle w:val="CharPartNo"/>
        </w:rPr>
        <w:t>Part 2</w:t>
      </w:r>
      <w:r>
        <w:rPr>
          <w:rStyle w:val="CharDivNo"/>
        </w:rPr>
        <w:t> </w:t>
      </w:r>
      <w:r>
        <w:t>—</w:t>
      </w:r>
      <w:r>
        <w:rPr>
          <w:rStyle w:val="CharDivNo"/>
        </w:rPr>
        <w:t> </w:t>
      </w:r>
      <w:r>
        <w:rPr>
          <w:rStyle w:val="CharPartText"/>
        </w:rPr>
        <w:t>Maintenance, emission control and Vehicle Standards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145927072"/>
      <w:bookmarkStart w:id="69" w:name="_Toc136332170"/>
      <w:r>
        <w:rPr>
          <w:rStyle w:val="CharSectno"/>
        </w:rPr>
        <w:t>6</w:t>
      </w:r>
      <w:r>
        <w:t>.</w:t>
      </w:r>
      <w:r>
        <w:tab/>
        <w:t>Motor vehicles and trailers to be properly maintained</w:t>
      </w:r>
      <w:bookmarkEnd w:id="68"/>
      <w:bookmarkEnd w:id="69"/>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70" w:name="_Toc145927073"/>
      <w:bookmarkStart w:id="71" w:name="_Toc136332171"/>
      <w:r>
        <w:rPr>
          <w:rStyle w:val="CharSectno"/>
        </w:rPr>
        <w:t>7</w:t>
      </w:r>
      <w:r>
        <w:t>.</w:t>
      </w:r>
      <w:r>
        <w:tab/>
        <w:t>Emission control systems to be fitted and properly maintained</w:t>
      </w:r>
      <w:bookmarkEnd w:id="70"/>
      <w:bookmarkEnd w:id="71"/>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72" w:name="_Toc145927074"/>
      <w:bookmarkStart w:id="73" w:name="_Toc136332172"/>
      <w:r>
        <w:rPr>
          <w:rStyle w:val="CharSectno"/>
        </w:rPr>
        <w:t>8</w:t>
      </w:r>
      <w:r>
        <w:t>.</w:t>
      </w:r>
      <w:r>
        <w:tab/>
        <w:t>Motor vehicles not complying with the Vehicle Standards</w:t>
      </w:r>
      <w:bookmarkEnd w:id="72"/>
      <w:bookmarkEnd w:id="73"/>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74" w:name="_Toc145927075"/>
      <w:bookmarkStart w:id="75" w:name="_Toc136332173"/>
      <w:r>
        <w:rPr>
          <w:rStyle w:val="CharSectno"/>
        </w:rPr>
        <w:t>9</w:t>
      </w:r>
      <w:r>
        <w:t>.</w:t>
      </w:r>
      <w:r>
        <w:tab/>
        <w:t>Trailers not complying with Vehicle Standards</w:t>
      </w:r>
      <w:bookmarkEnd w:id="74"/>
      <w:bookmarkEnd w:id="75"/>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60"/>
      </w:pPr>
      <w:bookmarkStart w:id="76" w:name="_Toc145927076"/>
      <w:bookmarkStart w:id="77" w:name="_Toc136332174"/>
      <w:r>
        <w:rPr>
          <w:rStyle w:val="CharSectno"/>
        </w:rPr>
        <w:t>10</w:t>
      </w:r>
      <w:r>
        <w:t>.</w:t>
      </w:r>
      <w:r>
        <w:tab/>
        <w:t>Combinations not complying with Vehicle Standards</w:t>
      </w:r>
      <w:bookmarkEnd w:id="76"/>
      <w:bookmarkEnd w:id="77"/>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78" w:name="_Toc145927077"/>
      <w:bookmarkStart w:id="79" w:name="_Toc136332175"/>
      <w:r>
        <w:rPr>
          <w:rStyle w:val="CharSectno"/>
        </w:rPr>
        <w:t>10A</w:t>
      </w:r>
      <w:r>
        <w:t>.</w:t>
      </w:r>
      <w:r>
        <w:tab/>
        <w:t>Permissible movement of defective vehicles</w:t>
      </w:r>
      <w:bookmarkEnd w:id="78"/>
      <w:bookmarkEnd w:id="79"/>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80" w:name="_Toc145927078"/>
      <w:bookmarkStart w:id="81" w:name="_Toc136332176"/>
      <w:r>
        <w:rPr>
          <w:rStyle w:val="CharSectno"/>
        </w:rPr>
        <w:t>10B</w:t>
      </w:r>
      <w:r>
        <w:t>.</w:t>
      </w:r>
      <w:r>
        <w:tab/>
        <w:t>Registered write</w:t>
      </w:r>
      <w:r>
        <w:noBreakHyphen/>
        <w:t>offs</w:t>
      </w:r>
      <w:bookmarkEnd w:id="80"/>
      <w:bookmarkEnd w:id="81"/>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82" w:name="_Toc76545061"/>
      <w:bookmarkStart w:id="83" w:name="_Toc104950592"/>
      <w:bookmarkStart w:id="84" w:name="_Toc104954131"/>
      <w:bookmarkStart w:id="85" w:name="_Toc107623294"/>
      <w:bookmarkStart w:id="86" w:name="_Toc114630067"/>
      <w:bookmarkStart w:id="87" w:name="_Toc116706830"/>
      <w:bookmarkStart w:id="88" w:name="_Toc116707013"/>
      <w:bookmarkStart w:id="89" w:name="_Toc117656187"/>
      <w:bookmarkStart w:id="90" w:name="_Toc117656369"/>
      <w:bookmarkStart w:id="91" w:name="_Toc119233854"/>
      <w:bookmarkStart w:id="92" w:name="_Toc119730719"/>
      <w:bookmarkStart w:id="93" w:name="_Toc120943665"/>
      <w:bookmarkStart w:id="94" w:name="_Toc120948362"/>
      <w:bookmarkStart w:id="95" w:name="_Toc122742708"/>
      <w:bookmarkStart w:id="96" w:name="_Toc122837940"/>
      <w:bookmarkStart w:id="97" w:name="_Toc122839001"/>
      <w:bookmarkStart w:id="98" w:name="_Toc124152059"/>
      <w:bookmarkStart w:id="99" w:name="_Toc136332177"/>
      <w:bookmarkStart w:id="100" w:name="_Toc138657490"/>
      <w:bookmarkStart w:id="101" w:name="_Toc139260047"/>
      <w:bookmarkStart w:id="102" w:name="_Toc145927079"/>
      <w:r>
        <w:rPr>
          <w:rStyle w:val="CharPartNo"/>
        </w:rPr>
        <w:t>Part 3</w:t>
      </w:r>
      <w:r>
        <w:rPr>
          <w:rStyle w:val="CharDivNo"/>
        </w:rPr>
        <w:t xml:space="preserve"> </w:t>
      </w:r>
      <w:r>
        <w:t>—</w:t>
      </w:r>
      <w:r>
        <w:rPr>
          <w:rStyle w:val="CharDivText"/>
        </w:rPr>
        <w:t xml:space="preserve"> </w:t>
      </w:r>
      <w:r>
        <w:rPr>
          <w:rStyle w:val="CharPartText"/>
        </w:rPr>
        <w:t>Mass and loading requirements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45927080"/>
      <w:bookmarkStart w:id="104" w:name="_Toc136332178"/>
      <w:r>
        <w:rPr>
          <w:rStyle w:val="CharSectno"/>
        </w:rPr>
        <w:t>11</w:t>
      </w:r>
      <w:r>
        <w:t>.</w:t>
      </w:r>
      <w:r>
        <w:tab/>
        <w:t>Application</w:t>
      </w:r>
      <w:bookmarkEnd w:id="103"/>
      <w:bookmarkEnd w:id="104"/>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05" w:name="_Toc145927081"/>
      <w:bookmarkStart w:id="106" w:name="_Toc136332179"/>
      <w:r>
        <w:rPr>
          <w:rStyle w:val="CharSectno"/>
        </w:rPr>
        <w:t>12</w:t>
      </w:r>
      <w:r>
        <w:t>.</w:t>
      </w:r>
      <w:r>
        <w:tab/>
        <w:t>Compliance with requirements: motor vehicles</w:t>
      </w:r>
      <w:bookmarkEnd w:id="105"/>
      <w:bookmarkEnd w:id="106"/>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07" w:name="_Toc145927082"/>
      <w:bookmarkStart w:id="108" w:name="_Toc136332180"/>
      <w:r>
        <w:rPr>
          <w:rStyle w:val="CharSectno"/>
        </w:rPr>
        <w:t>13</w:t>
      </w:r>
      <w:r>
        <w:t>.</w:t>
      </w:r>
      <w:r>
        <w:tab/>
        <w:t>Compliance with requirements: trailers</w:t>
      </w:r>
      <w:bookmarkEnd w:id="107"/>
      <w:bookmarkEnd w:id="108"/>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09" w:name="_Toc145927083"/>
      <w:bookmarkStart w:id="110" w:name="_Toc136332181"/>
      <w:r>
        <w:rPr>
          <w:rStyle w:val="CharSectno"/>
        </w:rPr>
        <w:t>14</w:t>
      </w:r>
      <w:r>
        <w:t>.</w:t>
      </w:r>
      <w:r>
        <w:tab/>
        <w:t>Compliance with requirements: combinations</w:t>
      </w:r>
      <w:bookmarkEnd w:id="109"/>
      <w:bookmarkEnd w:id="110"/>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11" w:name="_Toc145927084"/>
      <w:bookmarkStart w:id="112" w:name="_Toc136332182"/>
      <w:r>
        <w:rPr>
          <w:rStyle w:val="CharSectno"/>
        </w:rPr>
        <w:t>15</w:t>
      </w:r>
      <w:r>
        <w:t>.</w:t>
      </w:r>
      <w:r>
        <w:tab/>
        <w:t>Proof of loading offences</w:t>
      </w:r>
      <w:bookmarkEnd w:id="111"/>
      <w:bookmarkEnd w:id="112"/>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13" w:name="_Toc145927085"/>
      <w:bookmarkStart w:id="114" w:name="_Toc136332183"/>
      <w:r>
        <w:rPr>
          <w:rStyle w:val="CharSectno"/>
        </w:rPr>
        <w:t>16</w:t>
      </w:r>
      <w:r>
        <w:t>.</w:t>
      </w:r>
      <w:r>
        <w:tab/>
        <w:t>Penalty for an offence under regulation 12, 13 or 14</w:t>
      </w:r>
      <w:bookmarkEnd w:id="113"/>
      <w:bookmarkEnd w:id="114"/>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115" w:name="_Toc145927086"/>
      <w:bookmarkStart w:id="116" w:name="_Toc136332184"/>
      <w:r>
        <w:rPr>
          <w:rStyle w:val="CharSectno"/>
        </w:rPr>
        <w:t>17</w:t>
      </w:r>
      <w:r>
        <w:t>.</w:t>
      </w:r>
      <w:r>
        <w:tab/>
        <w:t>Failure to comply with certain exemption conditions</w:t>
      </w:r>
      <w:bookmarkEnd w:id="115"/>
      <w:bookmarkEnd w:id="116"/>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117" w:name="_Toc145927087"/>
      <w:bookmarkStart w:id="118" w:name="_Toc136332185"/>
      <w:r>
        <w:rPr>
          <w:rStyle w:val="CharSectno"/>
        </w:rPr>
        <w:t>18</w:t>
      </w:r>
      <w:r>
        <w:t>.</w:t>
      </w:r>
      <w:r>
        <w:tab/>
        <w:t>Ascertainment of masses</w:t>
      </w:r>
      <w:bookmarkEnd w:id="117"/>
      <w:bookmarkEnd w:id="118"/>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19" w:name="_Toc145927088"/>
      <w:bookmarkStart w:id="120" w:name="_Toc136332186"/>
      <w:r>
        <w:rPr>
          <w:rStyle w:val="CharSectno"/>
        </w:rPr>
        <w:t>19</w:t>
      </w:r>
      <w:r>
        <w:t>.</w:t>
      </w:r>
      <w:r>
        <w:tab/>
        <w:t>Declaring buses to be complying buses</w:t>
      </w:r>
      <w:bookmarkEnd w:id="119"/>
      <w:bookmarkEnd w:id="120"/>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21" w:name="_Toc76545071"/>
      <w:bookmarkStart w:id="122" w:name="_Toc104950602"/>
      <w:bookmarkStart w:id="123" w:name="_Toc104954141"/>
      <w:bookmarkStart w:id="124" w:name="_Toc107623304"/>
      <w:bookmarkStart w:id="125" w:name="_Toc114630077"/>
      <w:bookmarkStart w:id="126" w:name="_Toc116706840"/>
      <w:bookmarkStart w:id="127" w:name="_Toc116707023"/>
      <w:bookmarkStart w:id="128" w:name="_Toc117656197"/>
      <w:bookmarkStart w:id="129" w:name="_Toc117656379"/>
      <w:bookmarkStart w:id="130" w:name="_Toc119233864"/>
      <w:bookmarkStart w:id="131" w:name="_Toc119730729"/>
      <w:bookmarkStart w:id="132" w:name="_Toc120943675"/>
      <w:bookmarkStart w:id="133" w:name="_Toc120948372"/>
      <w:bookmarkStart w:id="134" w:name="_Toc122742718"/>
      <w:bookmarkStart w:id="135" w:name="_Toc122837950"/>
      <w:bookmarkStart w:id="136" w:name="_Toc122839011"/>
      <w:bookmarkStart w:id="137" w:name="_Toc124152069"/>
      <w:bookmarkStart w:id="138" w:name="_Toc136332187"/>
      <w:bookmarkStart w:id="139" w:name="_Toc138657500"/>
      <w:bookmarkStart w:id="140" w:name="_Toc139260057"/>
      <w:bookmarkStart w:id="141" w:name="_Toc145927089"/>
      <w:r>
        <w:rPr>
          <w:rStyle w:val="CharPartNo"/>
        </w:rPr>
        <w:t>Part 4</w:t>
      </w:r>
      <w:r>
        <w:t xml:space="preserve"> — </w:t>
      </w:r>
      <w:r>
        <w:rPr>
          <w:rStyle w:val="CharPartText"/>
        </w:rPr>
        <w:t>Restricted access vehicles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76545072"/>
      <w:bookmarkStart w:id="143" w:name="_Toc104950603"/>
      <w:bookmarkStart w:id="144" w:name="_Toc104954142"/>
      <w:bookmarkStart w:id="145" w:name="_Toc107623305"/>
      <w:bookmarkStart w:id="146" w:name="_Toc114630078"/>
      <w:bookmarkStart w:id="147" w:name="_Toc116706841"/>
      <w:bookmarkStart w:id="148" w:name="_Toc116707024"/>
      <w:bookmarkStart w:id="149" w:name="_Toc117656198"/>
      <w:bookmarkStart w:id="150" w:name="_Toc117656380"/>
      <w:bookmarkStart w:id="151" w:name="_Toc119233865"/>
      <w:bookmarkStart w:id="152" w:name="_Toc119730730"/>
      <w:bookmarkStart w:id="153" w:name="_Toc120943676"/>
      <w:bookmarkStart w:id="154" w:name="_Toc120948373"/>
      <w:bookmarkStart w:id="155" w:name="_Toc122742719"/>
      <w:bookmarkStart w:id="156" w:name="_Toc122837951"/>
      <w:bookmarkStart w:id="157" w:name="_Toc122839012"/>
      <w:bookmarkStart w:id="158" w:name="_Toc124152070"/>
      <w:bookmarkStart w:id="159" w:name="_Toc136332188"/>
      <w:bookmarkStart w:id="160" w:name="_Toc138657501"/>
      <w:bookmarkStart w:id="161" w:name="_Toc139260058"/>
      <w:bookmarkStart w:id="162" w:name="_Toc145927090"/>
      <w:r>
        <w:rPr>
          <w:rStyle w:val="CharDivNo"/>
        </w:rPr>
        <w:t>Division 1</w:t>
      </w:r>
      <w:r>
        <w:t xml:space="preserve"> — </w:t>
      </w:r>
      <w:r>
        <w:rPr>
          <w:rStyle w:val="CharDivText"/>
        </w:rPr>
        <w:t>General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160"/>
      </w:pPr>
      <w:bookmarkStart w:id="163" w:name="_Toc145927091"/>
      <w:bookmarkStart w:id="164" w:name="_Toc136332189"/>
      <w:r>
        <w:rPr>
          <w:rStyle w:val="CharSectno"/>
        </w:rPr>
        <w:t>20</w:t>
      </w:r>
      <w:r>
        <w:t>.</w:t>
      </w:r>
      <w:r>
        <w:tab/>
        <w:t>Application and delegation</w:t>
      </w:r>
      <w:bookmarkEnd w:id="163"/>
      <w:bookmarkEnd w:id="164"/>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65" w:name="_Toc145927092"/>
      <w:bookmarkStart w:id="166" w:name="_Toc136332190"/>
      <w:r>
        <w:rPr>
          <w:rStyle w:val="CharSectno"/>
        </w:rPr>
        <w:t>21</w:t>
      </w:r>
      <w:r>
        <w:t>.</w:t>
      </w:r>
      <w:r>
        <w:tab/>
        <w:t>Exemptions under RAV notice or RAV permit</w:t>
      </w:r>
      <w:bookmarkEnd w:id="165"/>
      <w:bookmarkEnd w:id="166"/>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67" w:name="_Toc145927093"/>
      <w:bookmarkStart w:id="168" w:name="_Toc136332191"/>
      <w:r>
        <w:rPr>
          <w:rStyle w:val="CharSectno"/>
        </w:rPr>
        <w:t>22</w:t>
      </w:r>
      <w:r>
        <w:t>.</w:t>
      </w:r>
      <w:r>
        <w:tab/>
        <w:t>Notice or permit to be carried in vehicle and produced on request</w:t>
      </w:r>
      <w:bookmarkEnd w:id="167"/>
      <w:bookmarkEnd w:id="168"/>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69" w:name="_Toc145927094"/>
      <w:bookmarkStart w:id="170" w:name="_Toc136332192"/>
      <w:r>
        <w:rPr>
          <w:rStyle w:val="CharSectno"/>
        </w:rPr>
        <w:t>23</w:t>
      </w:r>
      <w:r>
        <w:t>.</w:t>
      </w:r>
      <w:r>
        <w:tab/>
        <w:t>Accreditation conditions on notice or permit</w:t>
      </w:r>
      <w:bookmarkEnd w:id="169"/>
      <w:bookmarkEnd w:id="170"/>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p>
    <w:p>
      <w:pPr>
        <w:pStyle w:val="Heading3"/>
      </w:pPr>
      <w:bookmarkStart w:id="171" w:name="_Toc76545077"/>
      <w:bookmarkStart w:id="172" w:name="_Toc104950608"/>
      <w:bookmarkStart w:id="173" w:name="_Toc104954147"/>
      <w:bookmarkStart w:id="174" w:name="_Toc107623310"/>
      <w:bookmarkStart w:id="175" w:name="_Toc114630083"/>
      <w:bookmarkStart w:id="176" w:name="_Toc116706846"/>
      <w:bookmarkStart w:id="177" w:name="_Toc116707029"/>
      <w:bookmarkStart w:id="178" w:name="_Toc117656203"/>
      <w:bookmarkStart w:id="179" w:name="_Toc117656385"/>
      <w:bookmarkStart w:id="180" w:name="_Toc119233870"/>
      <w:bookmarkStart w:id="181" w:name="_Toc119730735"/>
      <w:bookmarkStart w:id="182" w:name="_Toc120943681"/>
      <w:bookmarkStart w:id="183" w:name="_Toc120948378"/>
      <w:bookmarkStart w:id="184" w:name="_Toc122742724"/>
      <w:bookmarkStart w:id="185" w:name="_Toc122837956"/>
      <w:bookmarkStart w:id="186" w:name="_Toc122839017"/>
      <w:bookmarkStart w:id="187" w:name="_Toc124152075"/>
      <w:bookmarkStart w:id="188" w:name="_Toc136332193"/>
      <w:bookmarkStart w:id="189" w:name="_Toc138657506"/>
      <w:bookmarkStart w:id="190" w:name="_Toc139260063"/>
      <w:bookmarkStart w:id="191" w:name="_Toc145927095"/>
      <w:r>
        <w:rPr>
          <w:rStyle w:val="CharDivNo"/>
        </w:rPr>
        <w:t>Division 2</w:t>
      </w:r>
      <w:r>
        <w:t xml:space="preserve"> — </w:t>
      </w:r>
      <w:r>
        <w:rPr>
          <w:rStyle w:val="CharDivText"/>
        </w:rPr>
        <w:t>Class 1 vehicles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45927096"/>
      <w:bookmarkStart w:id="193" w:name="_Toc136332194"/>
      <w:r>
        <w:rPr>
          <w:rStyle w:val="CharSectno"/>
        </w:rPr>
        <w:t>24</w:t>
      </w:r>
      <w:r>
        <w:t>.</w:t>
      </w:r>
      <w:r>
        <w:tab/>
        <w:t>Class 1 notices</w:t>
      </w:r>
      <w:bookmarkEnd w:id="192"/>
      <w:bookmarkEnd w:id="19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94" w:name="_Toc145927097"/>
      <w:bookmarkStart w:id="195" w:name="_Toc136332195"/>
      <w:r>
        <w:rPr>
          <w:rStyle w:val="CharSectno"/>
        </w:rPr>
        <w:t>25</w:t>
      </w:r>
      <w:r>
        <w:t>.</w:t>
      </w:r>
      <w:r>
        <w:tab/>
        <w:t>Class 1 permits</w:t>
      </w:r>
      <w:bookmarkEnd w:id="194"/>
      <w:bookmarkEnd w:id="195"/>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rPr>
          <w:ins w:id="196" w:author="Master Repository Process" w:date="2021-09-12T09:18:00Z"/>
        </w:rPr>
      </w:pPr>
      <w:r>
        <w:tab/>
        <w:t>(a)</w:t>
      </w:r>
      <w:r>
        <w:tab/>
      </w:r>
      <w:del w:id="197" w:author="Master Repository Process" w:date="2021-09-12T09:18:00Z">
        <w:r>
          <w:delText xml:space="preserve">$10; </w:delText>
        </w:r>
      </w:del>
      <w:ins w:id="198" w:author="Master Repository Process" w:date="2021-09-12T09:18:00Z">
        <w:r>
          <w:t xml:space="preserve">if the period is — </w:t>
        </w:r>
      </w:ins>
    </w:p>
    <w:p>
      <w:pPr>
        <w:pStyle w:val="Indenti"/>
        <w:rPr>
          <w:ins w:id="199" w:author="Master Repository Process" w:date="2021-09-12T09:18:00Z"/>
        </w:rPr>
      </w:pPr>
      <w:ins w:id="200" w:author="Master Repository Process" w:date="2021-09-12T09:18:00Z">
        <w:r>
          <w:tab/>
          <w:t>(i)</w:t>
        </w:r>
        <w:r>
          <w:tab/>
          <w:t>12 months — $25; or</w:t>
        </w:r>
      </w:ins>
    </w:p>
    <w:p>
      <w:pPr>
        <w:pStyle w:val="Indenti"/>
        <w:rPr>
          <w:ins w:id="201" w:author="Master Repository Process" w:date="2021-09-12T09:18:00Z"/>
        </w:rPr>
      </w:pPr>
      <w:ins w:id="202" w:author="Master Repository Process" w:date="2021-09-12T09:18:00Z">
        <w:r>
          <w:tab/>
          <w:t>(ii)</w:t>
        </w:r>
        <w:r>
          <w:tab/>
          <w:t>36 months — $50;</w:t>
        </w:r>
      </w:ins>
    </w:p>
    <w:p>
      <w:pPr>
        <w:pStyle w:val="Indenta"/>
      </w:pPr>
      <w:ins w:id="203" w:author="Master Repository Process" w:date="2021-09-12T09:18:00Z">
        <w:r>
          <w:tab/>
        </w:r>
        <w:r>
          <w:tab/>
        </w:r>
      </w:ins>
      <w:r>
        <w:t>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pPr>
      <w:r>
        <w:tab/>
        <w:t>(a)</w:t>
      </w:r>
      <w:r>
        <w:tab/>
        <w:t>$</w:t>
      </w:r>
      <w:del w:id="204" w:author="Master Repository Process" w:date="2021-09-12T09:18:00Z">
        <w:r>
          <w:delText>3</w:delText>
        </w:r>
      </w:del>
      <w:ins w:id="205" w:author="Master Repository Process" w:date="2021-09-12T09:18:00Z">
        <w:r>
          <w:t>25</w:t>
        </w:r>
      </w:ins>
      <w:r>
        <w:t>;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Footnotesection"/>
        <w:rPr>
          <w:ins w:id="206" w:author="Master Repository Process" w:date="2021-09-12T09:18:00Z"/>
        </w:rPr>
      </w:pPr>
      <w:ins w:id="207" w:author="Master Repository Process" w:date="2021-09-12T09:18:00Z">
        <w:r>
          <w:tab/>
          <w:t>[Regulation 25 amended in Gazette 23 Jun 2006 p. 2226.]</w:t>
        </w:r>
      </w:ins>
    </w:p>
    <w:p>
      <w:pPr>
        <w:pStyle w:val="Heading5"/>
      </w:pPr>
      <w:bookmarkStart w:id="208" w:name="_Toc145927098"/>
      <w:bookmarkStart w:id="209" w:name="_Toc136332196"/>
      <w:r>
        <w:rPr>
          <w:rStyle w:val="CharSectno"/>
        </w:rPr>
        <w:t>26</w:t>
      </w:r>
      <w:r>
        <w:t>.</w:t>
      </w:r>
      <w:r>
        <w:tab/>
        <w:t>Conditions on a class 1 notice or class 1 permit</w:t>
      </w:r>
      <w:bookmarkEnd w:id="208"/>
      <w:bookmarkEnd w:id="209"/>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10" w:name="_Toc145927099"/>
      <w:bookmarkStart w:id="211" w:name="_Toc136332197"/>
      <w:r>
        <w:rPr>
          <w:rStyle w:val="CharSectno"/>
        </w:rPr>
        <w:t>27</w:t>
      </w:r>
      <w:r>
        <w:t>.</w:t>
      </w:r>
      <w:r>
        <w:tab/>
        <w:t>What must be included in a class 1 notice or class 1 permit</w:t>
      </w:r>
      <w:bookmarkEnd w:id="210"/>
      <w:bookmarkEnd w:id="211"/>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12" w:name="_Toc145927100"/>
      <w:bookmarkStart w:id="213" w:name="_Toc136332198"/>
      <w:r>
        <w:rPr>
          <w:rStyle w:val="CharSectno"/>
        </w:rPr>
        <w:t>28</w:t>
      </w:r>
      <w:r>
        <w:t>.</w:t>
      </w:r>
      <w:r>
        <w:tab/>
        <w:t>Areas and roads</w:t>
      </w:r>
      <w:bookmarkEnd w:id="212"/>
      <w:bookmarkEnd w:id="213"/>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14" w:name="_Toc76545083"/>
      <w:bookmarkStart w:id="215" w:name="_Toc104950614"/>
      <w:bookmarkStart w:id="216" w:name="_Toc104954153"/>
      <w:bookmarkStart w:id="217" w:name="_Toc107623316"/>
      <w:bookmarkStart w:id="218" w:name="_Toc114630089"/>
      <w:bookmarkStart w:id="219" w:name="_Toc116706852"/>
      <w:bookmarkStart w:id="220" w:name="_Toc116707035"/>
      <w:bookmarkStart w:id="221" w:name="_Toc117656209"/>
      <w:bookmarkStart w:id="222" w:name="_Toc117656391"/>
      <w:bookmarkStart w:id="223" w:name="_Toc119233876"/>
      <w:bookmarkStart w:id="224" w:name="_Toc119730741"/>
      <w:bookmarkStart w:id="225" w:name="_Toc120943687"/>
      <w:bookmarkStart w:id="226" w:name="_Toc120948384"/>
      <w:bookmarkStart w:id="227" w:name="_Toc122742730"/>
      <w:bookmarkStart w:id="228" w:name="_Toc122837962"/>
      <w:bookmarkStart w:id="229" w:name="_Toc122839023"/>
      <w:bookmarkStart w:id="230" w:name="_Toc124152081"/>
      <w:bookmarkStart w:id="231" w:name="_Toc136332199"/>
      <w:bookmarkStart w:id="232" w:name="_Toc138657512"/>
      <w:bookmarkStart w:id="233" w:name="_Toc139260069"/>
      <w:bookmarkStart w:id="234" w:name="_Toc145927101"/>
      <w:r>
        <w:rPr>
          <w:rStyle w:val="CharDivNo"/>
        </w:rPr>
        <w:t>Division 3</w:t>
      </w:r>
      <w:r>
        <w:t xml:space="preserve"> — </w:t>
      </w:r>
      <w:r>
        <w:rPr>
          <w:rStyle w:val="CharDivText"/>
        </w:rPr>
        <w:t>Class 2 vehicles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45927102"/>
      <w:bookmarkStart w:id="236" w:name="_Toc136332200"/>
      <w:r>
        <w:rPr>
          <w:rStyle w:val="CharSectno"/>
        </w:rPr>
        <w:t>29</w:t>
      </w:r>
      <w:r>
        <w:t>.</w:t>
      </w:r>
      <w:r>
        <w:tab/>
        <w:t>Class 2 notices</w:t>
      </w:r>
      <w:bookmarkEnd w:id="235"/>
      <w:bookmarkEnd w:id="236"/>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37" w:name="_Toc145927103"/>
      <w:bookmarkStart w:id="238" w:name="_Toc136332201"/>
      <w:r>
        <w:rPr>
          <w:rStyle w:val="CharSectno"/>
        </w:rPr>
        <w:t>30</w:t>
      </w:r>
      <w:r>
        <w:t>.</w:t>
      </w:r>
      <w:r>
        <w:tab/>
        <w:t>Class 2 permits</w:t>
      </w:r>
      <w:bookmarkEnd w:id="237"/>
      <w:bookmarkEnd w:id="238"/>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w:t>
      </w:r>
      <w:del w:id="239" w:author="Master Repository Process" w:date="2021-09-12T09:18:00Z">
        <w:r>
          <w:delText xml:space="preserve"> $10.</w:delText>
        </w:r>
      </w:del>
      <w:ins w:id="240" w:author="Master Repository Process" w:date="2021-09-12T09:18:00Z">
        <w:r>
          <w:t xml:space="preserve"> — </w:t>
        </w:r>
      </w:ins>
    </w:p>
    <w:p>
      <w:pPr>
        <w:pStyle w:val="Indenta"/>
        <w:rPr>
          <w:ins w:id="241" w:author="Master Repository Process" w:date="2021-09-12T09:18:00Z"/>
        </w:rPr>
      </w:pPr>
      <w:ins w:id="242" w:author="Master Repository Process" w:date="2021-09-12T09:18:00Z">
        <w:r>
          <w:tab/>
          <w:t>(a)</w:t>
        </w:r>
        <w:r>
          <w:tab/>
          <w:t>if the permit is for 12 months — $25; or</w:t>
        </w:r>
      </w:ins>
    </w:p>
    <w:p>
      <w:pPr>
        <w:pStyle w:val="Indenta"/>
        <w:rPr>
          <w:ins w:id="243" w:author="Master Repository Process" w:date="2021-09-12T09:18:00Z"/>
        </w:rPr>
      </w:pPr>
      <w:ins w:id="244" w:author="Master Repository Process" w:date="2021-09-12T09:18:00Z">
        <w:r>
          <w:tab/>
          <w:t>(b)</w:t>
        </w:r>
        <w:r>
          <w:tab/>
          <w:t>if the permit is for 36 months — $50.</w:t>
        </w:r>
      </w:ins>
    </w:p>
    <w:p>
      <w:pPr>
        <w:pStyle w:val="Subsection"/>
      </w:pPr>
      <w:r>
        <w:tab/>
        <w:t>(5)</w:t>
      </w:r>
      <w:r>
        <w:tab/>
        <w:t>The Commissioner of Main Roads may delegate to an officer of the Commissioner or a police officer the Commissioner’s power to issue a class 2 permit.</w:t>
      </w:r>
    </w:p>
    <w:p>
      <w:pPr>
        <w:pStyle w:val="Footnotesection"/>
        <w:rPr>
          <w:ins w:id="245" w:author="Master Repository Process" w:date="2021-09-12T09:18:00Z"/>
        </w:rPr>
      </w:pPr>
      <w:ins w:id="246" w:author="Master Repository Process" w:date="2021-09-12T09:18:00Z">
        <w:r>
          <w:tab/>
          <w:t>[Regulation 30 amended in Gazette 23 Jun 2006 p. 2226.]</w:t>
        </w:r>
      </w:ins>
    </w:p>
    <w:p>
      <w:pPr>
        <w:pStyle w:val="Heading5"/>
      </w:pPr>
      <w:bookmarkStart w:id="247" w:name="_Toc145927104"/>
      <w:bookmarkStart w:id="248" w:name="_Toc136332202"/>
      <w:r>
        <w:rPr>
          <w:rStyle w:val="CharSectno"/>
        </w:rPr>
        <w:t>31</w:t>
      </w:r>
      <w:r>
        <w:t>.</w:t>
      </w:r>
      <w:r>
        <w:tab/>
        <w:t>Conditions of a class 2 notice or class 2 permit</w:t>
      </w:r>
      <w:bookmarkEnd w:id="247"/>
      <w:bookmarkEnd w:id="248"/>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49" w:name="_Toc145927105"/>
      <w:bookmarkStart w:id="250" w:name="_Toc136332203"/>
      <w:r>
        <w:rPr>
          <w:rStyle w:val="CharSectno"/>
        </w:rPr>
        <w:t>32</w:t>
      </w:r>
      <w:r>
        <w:t>.</w:t>
      </w:r>
      <w:r>
        <w:tab/>
        <w:t>What must be included in a class 2 notice or class 2 permit</w:t>
      </w:r>
      <w:bookmarkEnd w:id="249"/>
      <w:bookmarkEnd w:id="250"/>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51" w:name="_Toc76545088"/>
      <w:bookmarkStart w:id="252" w:name="_Toc104950619"/>
      <w:bookmarkStart w:id="253" w:name="_Toc104954158"/>
      <w:bookmarkStart w:id="254" w:name="_Toc107623321"/>
      <w:bookmarkStart w:id="255" w:name="_Toc114630094"/>
      <w:bookmarkStart w:id="256" w:name="_Toc116706857"/>
      <w:bookmarkStart w:id="257" w:name="_Toc116707040"/>
      <w:bookmarkStart w:id="258" w:name="_Toc117656214"/>
      <w:bookmarkStart w:id="259" w:name="_Toc117656396"/>
      <w:bookmarkStart w:id="260" w:name="_Toc119233881"/>
      <w:bookmarkStart w:id="261" w:name="_Toc119730746"/>
      <w:bookmarkStart w:id="262" w:name="_Toc120943692"/>
      <w:bookmarkStart w:id="263" w:name="_Toc120948389"/>
      <w:bookmarkStart w:id="264" w:name="_Toc122742735"/>
      <w:bookmarkStart w:id="265" w:name="_Toc122837967"/>
      <w:bookmarkStart w:id="266" w:name="_Toc122839028"/>
      <w:bookmarkStart w:id="267" w:name="_Toc124152086"/>
      <w:bookmarkStart w:id="268" w:name="_Toc136332204"/>
      <w:bookmarkStart w:id="269" w:name="_Toc138657517"/>
      <w:bookmarkStart w:id="270" w:name="_Toc139260074"/>
      <w:bookmarkStart w:id="271" w:name="_Toc145927106"/>
      <w:r>
        <w:rPr>
          <w:rStyle w:val="CharDivNo"/>
        </w:rPr>
        <w:t>Division 4</w:t>
      </w:r>
      <w:r>
        <w:t xml:space="preserve"> — </w:t>
      </w:r>
      <w:r>
        <w:rPr>
          <w:rStyle w:val="CharDivText"/>
        </w:rPr>
        <w:t>Class 3 vehicles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60"/>
      </w:pPr>
      <w:bookmarkStart w:id="272" w:name="_Toc145927107"/>
      <w:bookmarkStart w:id="273" w:name="_Toc136332205"/>
      <w:r>
        <w:rPr>
          <w:rStyle w:val="CharSectno"/>
        </w:rPr>
        <w:t>33</w:t>
      </w:r>
      <w:r>
        <w:t>.</w:t>
      </w:r>
      <w:r>
        <w:tab/>
        <w:t>Class 3 notices</w:t>
      </w:r>
      <w:bookmarkEnd w:id="272"/>
      <w:bookmarkEnd w:id="273"/>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274" w:name="_Toc145927108"/>
      <w:bookmarkStart w:id="275" w:name="_Toc136332206"/>
      <w:r>
        <w:rPr>
          <w:rStyle w:val="CharSectno"/>
        </w:rPr>
        <w:t>34</w:t>
      </w:r>
      <w:r>
        <w:t>.</w:t>
      </w:r>
      <w:r>
        <w:tab/>
        <w:t>Class 3 permits</w:t>
      </w:r>
      <w:bookmarkEnd w:id="274"/>
      <w:bookmarkEnd w:id="275"/>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rPr>
          <w:ins w:id="276" w:author="Master Repository Process" w:date="2021-09-12T09:18:00Z"/>
        </w:rPr>
      </w:pPr>
      <w:r>
        <w:tab/>
        <w:t>(a)</w:t>
      </w:r>
      <w:r>
        <w:tab/>
      </w:r>
      <w:del w:id="277" w:author="Master Repository Process" w:date="2021-09-12T09:18:00Z">
        <w:r>
          <w:delText xml:space="preserve">$10; </w:delText>
        </w:r>
      </w:del>
      <w:ins w:id="278" w:author="Master Repository Process" w:date="2021-09-12T09:18:00Z">
        <w:r>
          <w:t xml:space="preserve">if the permit is for  — </w:t>
        </w:r>
      </w:ins>
    </w:p>
    <w:p>
      <w:pPr>
        <w:pStyle w:val="Indenti"/>
        <w:rPr>
          <w:ins w:id="279" w:author="Master Repository Process" w:date="2021-09-12T09:18:00Z"/>
        </w:rPr>
      </w:pPr>
      <w:ins w:id="280" w:author="Master Repository Process" w:date="2021-09-12T09:18:00Z">
        <w:r>
          <w:tab/>
          <w:t>(i)</w:t>
        </w:r>
        <w:r>
          <w:tab/>
          <w:t>12 months — $25; or</w:t>
        </w:r>
      </w:ins>
    </w:p>
    <w:p>
      <w:pPr>
        <w:pStyle w:val="Indenti"/>
        <w:rPr>
          <w:ins w:id="281" w:author="Master Repository Process" w:date="2021-09-12T09:18:00Z"/>
        </w:rPr>
      </w:pPr>
      <w:ins w:id="282" w:author="Master Repository Process" w:date="2021-09-12T09:18:00Z">
        <w:r>
          <w:tab/>
          <w:t>(ii)</w:t>
        </w:r>
        <w:r>
          <w:tab/>
          <w:t>36 months — $50;</w:t>
        </w:r>
      </w:ins>
    </w:p>
    <w:p>
      <w:pPr>
        <w:pStyle w:val="Indenta"/>
      </w:pPr>
      <w:ins w:id="283" w:author="Master Repository Process" w:date="2021-09-12T09:18:00Z">
        <w:r>
          <w:tab/>
        </w:r>
        <w:r>
          <w:tab/>
        </w:r>
      </w:ins>
      <w:r>
        <w:t>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Footnotesection"/>
        <w:rPr>
          <w:ins w:id="284" w:author="Master Repository Process" w:date="2021-09-12T09:18:00Z"/>
        </w:rPr>
      </w:pPr>
      <w:ins w:id="285" w:author="Master Repository Process" w:date="2021-09-12T09:18:00Z">
        <w:r>
          <w:tab/>
          <w:t>[Regulation 34 amended in Gazette 23 Jun 2006 p. 2226.]</w:t>
        </w:r>
      </w:ins>
    </w:p>
    <w:p>
      <w:pPr>
        <w:pStyle w:val="Heading5"/>
      </w:pPr>
      <w:bookmarkStart w:id="286" w:name="_Toc145927109"/>
      <w:bookmarkStart w:id="287" w:name="_Toc136332207"/>
      <w:r>
        <w:rPr>
          <w:rStyle w:val="CharSectno"/>
        </w:rPr>
        <w:t>35</w:t>
      </w:r>
      <w:r>
        <w:t>.</w:t>
      </w:r>
      <w:r>
        <w:tab/>
        <w:t>Conditions on a class 3 notice or class 3 permit</w:t>
      </w:r>
      <w:bookmarkEnd w:id="286"/>
      <w:bookmarkEnd w:id="287"/>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288" w:name="_Toc145927110"/>
      <w:bookmarkStart w:id="289" w:name="_Toc136332208"/>
      <w:r>
        <w:rPr>
          <w:rStyle w:val="CharSectno"/>
        </w:rPr>
        <w:t>36</w:t>
      </w:r>
      <w:r>
        <w:t>.</w:t>
      </w:r>
      <w:r>
        <w:tab/>
        <w:t>What must be included in a class 3 notice or class 3 permit</w:t>
      </w:r>
      <w:bookmarkEnd w:id="288"/>
      <w:bookmarkEnd w:id="289"/>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90" w:name="_Toc76545093"/>
      <w:bookmarkStart w:id="291" w:name="_Toc104950624"/>
      <w:bookmarkStart w:id="292" w:name="_Toc104954163"/>
      <w:bookmarkStart w:id="293" w:name="_Toc107623326"/>
      <w:bookmarkStart w:id="294" w:name="_Toc114630099"/>
      <w:bookmarkStart w:id="295" w:name="_Toc116706862"/>
      <w:bookmarkStart w:id="296" w:name="_Toc116707045"/>
      <w:bookmarkStart w:id="297" w:name="_Toc117656219"/>
      <w:bookmarkStart w:id="298" w:name="_Toc117656401"/>
      <w:bookmarkStart w:id="299" w:name="_Toc119233886"/>
      <w:bookmarkStart w:id="300" w:name="_Toc119730751"/>
      <w:bookmarkStart w:id="301" w:name="_Toc120943697"/>
      <w:bookmarkStart w:id="302" w:name="_Toc120948394"/>
      <w:bookmarkStart w:id="303" w:name="_Toc122742740"/>
      <w:bookmarkStart w:id="304" w:name="_Toc122837972"/>
      <w:bookmarkStart w:id="305" w:name="_Toc122839033"/>
      <w:bookmarkStart w:id="306" w:name="_Toc124152091"/>
      <w:bookmarkStart w:id="307" w:name="_Toc136332209"/>
      <w:bookmarkStart w:id="308" w:name="_Toc138657522"/>
      <w:bookmarkStart w:id="309" w:name="_Toc139260079"/>
      <w:bookmarkStart w:id="310" w:name="_Toc145927111"/>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45927112"/>
      <w:bookmarkStart w:id="312" w:name="_Toc136332210"/>
      <w:r>
        <w:rPr>
          <w:rStyle w:val="CharSectno"/>
        </w:rPr>
        <w:t>37</w:t>
      </w:r>
      <w:r>
        <w:t>.</w:t>
      </w:r>
      <w:r>
        <w:tab/>
        <w:t>Circumstances in which exemptions may be made</w:t>
      </w:r>
      <w:bookmarkEnd w:id="311"/>
      <w:bookmarkEnd w:id="312"/>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313" w:name="_Toc145927113"/>
      <w:bookmarkStart w:id="314" w:name="_Toc136332211"/>
      <w:r>
        <w:rPr>
          <w:rStyle w:val="CharSectno"/>
        </w:rPr>
        <w:t>38</w:t>
      </w:r>
      <w:r>
        <w:t>.</w:t>
      </w:r>
      <w:r>
        <w:tab/>
        <w:t>When a Ministerial exemption may be amended</w:t>
      </w:r>
      <w:bookmarkEnd w:id="313"/>
      <w:bookmarkEnd w:id="314"/>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15" w:name="_Toc145927114"/>
      <w:bookmarkStart w:id="316" w:name="_Toc136332212"/>
      <w:r>
        <w:rPr>
          <w:rStyle w:val="CharSectno"/>
        </w:rPr>
        <w:t>39</w:t>
      </w:r>
      <w:r>
        <w:t>.</w:t>
      </w:r>
      <w:r>
        <w:tab/>
        <w:t>When a Ministerial exemption may be revoked</w:t>
      </w:r>
      <w:bookmarkEnd w:id="315"/>
      <w:bookmarkEnd w:id="316"/>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17" w:name="_Toc145927115"/>
      <w:bookmarkStart w:id="318" w:name="_Toc136332213"/>
      <w:r>
        <w:rPr>
          <w:rStyle w:val="CharSectno"/>
        </w:rPr>
        <w:t>40</w:t>
      </w:r>
      <w:r>
        <w:t>.</w:t>
      </w:r>
      <w:r>
        <w:tab/>
        <w:t>Conditions on Ministerial exemptions</w:t>
      </w:r>
      <w:bookmarkEnd w:id="317"/>
      <w:bookmarkEnd w:id="318"/>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19" w:name="_Toc76545098"/>
      <w:bookmarkStart w:id="320" w:name="_Toc104950629"/>
      <w:bookmarkStart w:id="321" w:name="_Toc104954168"/>
      <w:bookmarkStart w:id="322" w:name="_Toc107623331"/>
      <w:bookmarkStart w:id="323" w:name="_Toc114630104"/>
      <w:bookmarkStart w:id="324" w:name="_Toc116706867"/>
      <w:bookmarkStart w:id="325" w:name="_Toc116707050"/>
      <w:bookmarkStart w:id="326" w:name="_Toc117656224"/>
      <w:bookmarkStart w:id="327" w:name="_Toc117656406"/>
      <w:bookmarkStart w:id="328" w:name="_Toc119233891"/>
      <w:bookmarkStart w:id="329" w:name="_Toc119730756"/>
      <w:bookmarkStart w:id="330" w:name="_Toc120943702"/>
      <w:bookmarkStart w:id="331" w:name="_Toc120948399"/>
      <w:bookmarkStart w:id="332" w:name="_Toc122742745"/>
      <w:bookmarkStart w:id="333" w:name="_Toc122837977"/>
      <w:bookmarkStart w:id="334" w:name="_Toc122839038"/>
      <w:bookmarkStart w:id="335" w:name="_Toc124152096"/>
      <w:bookmarkStart w:id="336" w:name="_Toc136332214"/>
      <w:bookmarkStart w:id="337" w:name="_Toc138657527"/>
      <w:bookmarkStart w:id="338" w:name="_Toc139260084"/>
      <w:bookmarkStart w:id="339" w:name="_Toc145927116"/>
      <w:r>
        <w:rPr>
          <w:rStyle w:val="CharPartNo"/>
        </w:rPr>
        <w:t>Part 6</w:t>
      </w:r>
      <w:r>
        <w:t> — </w:t>
      </w:r>
      <w:r>
        <w:rPr>
          <w:rStyle w:val="CharPartText"/>
        </w:rPr>
        <w:t>Director General’s exemptions under section 103B(2)</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76545099"/>
      <w:bookmarkStart w:id="341" w:name="_Toc104950630"/>
      <w:bookmarkStart w:id="342" w:name="_Toc104954169"/>
      <w:bookmarkStart w:id="343" w:name="_Toc107623332"/>
      <w:bookmarkStart w:id="344" w:name="_Toc114630105"/>
      <w:bookmarkStart w:id="345" w:name="_Toc116706868"/>
      <w:bookmarkStart w:id="346" w:name="_Toc116707051"/>
      <w:bookmarkStart w:id="347" w:name="_Toc117656225"/>
      <w:bookmarkStart w:id="348" w:name="_Toc117656407"/>
      <w:bookmarkStart w:id="349" w:name="_Toc119233892"/>
      <w:bookmarkStart w:id="350" w:name="_Toc119730757"/>
      <w:bookmarkStart w:id="351" w:name="_Toc120943703"/>
      <w:bookmarkStart w:id="352" w:name="_Toc120948400"/>
      <w:bookmarkStart w:id="353" w:name="_Toc122742746"/>
      <w:bookmarkStart w:id="354" w:name="_Toc122837978"/>
      <w:bookmarkStart w:id="355" w:name="_Toc122839039"/>
      <w:bookmarkStart w:id="356" w:name="_Toc124152097"/>
      <w:bookmarkStart w:id="357" w:name="_Toc136332215"/>
      <w:bookmarkStart w:id="358" w:name="_Toc138657528"/>
      <w:bookmarkStart w:id="359" w:name="_Toc139260085"/>
      <w:bookmarkStart w:id="360" w:name="_Toc145927117"/>
      <w:r>
        <w:rPr>
          <w:rStyle w:val="CharDivNo"/>
        </w:rPr>
        <w:t>Division 1</w:t>
      </w:r>
      <w:r>
        <w:t> — </w:t>
      </w:r>
      <w:r>
        <w:rPr>
          <w:rStyle w:val="CharDivText"/>
        </w:rPr>
        <w:t>Giving, amending and revoking exemptions on application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45927118"/>
      <w:bookmarkStart w:id="362" w:name="_Toc136332216"/>
      <w:r>
        <w:rPr>
          <w:rStyle w:val="CharSectno"/>
        </w:rPr>
        <w:t>41</w:t>
      </w:r>
      <w:r>
        <w:t>.</w:t>
      </w:r>
      <w:r>
        <w:tab/>
        <w:t>Director General’s exemptions</w:t>
      </w:r>
      <w:bookmarkEnd w:id="361"/>
      <w:bookmarkEnd w:id="362"/>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363" w:name="_Toc145927119"/>
      <w:bookmarkStart w:id="364" w:name="_Toc136332217"/>
      <w:r>
        <w:rPr>
          <w:rStyle w:val="CharSectno"/>
        </w:rPr>
        <w:t>42</w:t>
      </w:r>
      <w:r>
        <w:t>.</w:t>
      </w:r>
      <w:r>
        <w:tab/>
        <w:t>Applications for exemption, amendment or revocation</w:t>
      </w:r>
      <w:bookmarkEnd w:id="363"/>
      <w:bookmarkEnd w:id="364"/>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 23 Dec 2005 p. 6282.]</w:t>
      </w:r>
    </w:p>
    <w:p>
      <w:pPr>
        <w:pStyle w:val="Heading5"/>
      </w:pPr>
      <w:bookmarkStart w:id="365" w:name="_Toc145927120"/>
      <w:bookmarkStart w:id="366" w:name="_Toc136332218"/>
      <w:r>
        <w:rPr>
          <w:rStyle w:val="CharSectno"/>
        </w:rPr>
        <w:t>43</w:t>
      </w:r>
      <w:r>
        <w:t>.</w:t>
      </w:r>
      <w:r>
        <w:tab/>
        <w:t>Making decisions on application</w:t>
      </w:r>
      <w:bookmarkEnd w:id="365"/>
      <w:bookmarkEnd w:id="366"/>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367" w:name="_Toc145927121"/>
      <w:bookmarkStart w:id="368" w:name="_Toc136332219"/>
      <w:r>
        <w:rPr>
          <w:rStyle w:val="CharSectno"/>
        </w:rPr>
        <w:t>44</w:t>
      </w:r>
      <w:r>
        <w:t>.</w:t>
      </w:r>
      <w:r>
        <w:tab/>
        <w:t>Applicants to be told about decisions</w:t>
      </w:r>
      <w:bookmarkEnd w:id="367"/>
      <w:bookmarkEnd w:id="368"/>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69" w:name="_Toc145927122"/>
      <w:bookmarkStart w:id="370" w:name="_Toc136332220"/>
      <w:r>
        <w:rPr>
          <w:rStyle w:val="CharSectno"/>
        </w:rPr>
        <w:t>45</w:t>
      </w:r>
      <w:r>
        <w:t>.</w:t>
      </w:r>
      <w:r>
        <w:tab/>
        <w:t>When decisions take effect</w:t>
      </w:r>
      <w:bookmarkEnd w:id="369"/>
      <w:bookmarkEnd w:id="370"/>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71" w:name="_Toc145927123"/>
      <w:bookmarkStart w:id="372" w:name="_Toc136332221"/>
      <w:r>
        <w:rPr>
          <w:rStyle w:val="CharSectno"/>
        </w:rPr>
        <w:t>46</w:t>
      </w:r>
      <w:r>
        <w:t>.</w:t>
      </w:r>
      <w:r>
        <w:tab/>
        <w:t>Replacement exemptions</w:t>
      </w:r>
      <w:bookmarkEnd w:id="371"/>
      <w:bookmarkEnd w:id="372"/>
    </w:p>
    <w:p>
      <w:pPr>
        <w:pStyle w:val="Subsection"/>
      </w:pPr>
      <w:r>
        <w:tab/>
      </w:r>
      <w:r>
        <w:tab/>
        <w:t>If a departmental exemption is amended under this Division, the Director General must give a replacement exemption to the applicant.</w:t>
      </w:r>
    </w:p>
    <w:p>
      <w:pPr>
        <w:pStyle w:val="Heading3"/>
      </w:pPr>
      <w:bookmarkStart w:id="373" w:name="_Toc76545106"/>
      <w:bookmarkStart w:id="374" w:name="_Toc104950637"/>
      <w:bookmarkStart w:id="375" w:name="_Toc104954176"/>
      <w:bookmarkStart w:id="376" w:name="_Toc107623339"/>
      <w:bookmarkStart w:id="377" w:name="_Toc114630112"/>
      <w:bookmarkStart w:id="378" w:name="_Toc116706875"/>
      <w:bookmarkStart w:id="379" w:name="_Toc116707058"/>
      <w:bookmarkStart w:id="380" w:name="_Toc117656232"/>
      <w:bookmarkStart w:id="381" w:name="_Toc117656414"/>
      <w:bookmarkStart w:id="382" w:name="_Toc119233899"/>
      <w:bookmarkStart w:id="383" w:name="_Toc119730764"/>
      <w:bookmarkStart w:id="384" w:name="_Toc120943710"/>
      <w:bookmarkStart w:id="385" w:name="_Toc120948407"/>
      <w:bookmarkStart w:id="386" w:name="_Toc122742753"/>
      <w:bookmarkStart w:id="387" w:name="_Toc122837985"/>
      <w:bookmarkStart w:id="388" w:name="_Toc122839046"/>
      <w:bookmarkStart w:id="389" w:name="_Toc124152104"/>
      <w:bookmarkStart w:id="390" w:name="_Toc136332222"/>
      <w:bookmarkStart w:id="391" w:name="_Toc138657535"/>
      <w:bookmarkStart w:id="392" w:name="_Toc139260092"/>
      <w:bookmarkStart w:id="393" w:name="_Toc145927124"/>
      <w:r>
        <w:rPr>
          <w:rStyle w:val="CharDivNo"/>
        </w:rPr>
        <w:t>Division 2</w:t>
      </w:r>
      <w:r>
        <w:t> — </w:t>
      </w:r>
      <w:r>
        <w:rPr>
          <w:rStyle w:val="CharDivText"/>
        </w:rPr>
        <w:t>Provisions about departmental exemptions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145927125"/>
      <w:bookmarkStart w:id="395" w:name="_Toc136332223"/>
      <w:r>
        <w:rPr>
          <w:rStyle w:val="CharSectno"/>
        </w:rPr>
        <w:t>47</w:t>
      </w:r>
      <w:r>
        <w:t>.</w:t>
      </w:r>
      <w:r>
        <w:tab/>
        <w:t>Form of a departmental exemption</w:t>
      </w:r>
      <w:bookmarkEnd w:id="394"/>
      <w:bookmarkEnd w:id="395"/>
    </w:p>
    <w:p>
      <w:pPr>
        <w:pStyle w:val="Subsection"/>
      </w:pPr>
      <w:r>
        <w:tab/>
      </w:r>
      <w:r>
        <w:tab/>
        <w:t>A departmental exemption must be in writing.</w:t>
      </w:r>
    </w:p>
    <w:p>
      <w:pPr>
        <w:pStyle w:val="Heading5"/>
      </w:pPr>
      <w:bookmarkStart w:id="396" w:name="_Toc145927126"/>
      <w:bookmarkStart w:id="397" w:name="_Toc136332224"/>
      <w:r>
        <w:rPr>
          <w:rStyle w:val="CharSectno"/>
        </w:rPr>
        <w:t>48</w:t>
      </w:r>
      <w:r>
        <w:t>.</w:t>
      </w:r>
      <w:r>
        <w:tab/>
        <w:t>Effect of a departmental exemption</w:t>
      </w:r>
      <w:bookmarkEnd w:id="396"/>
      <w:bookmarkEnd w:id="397"/>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398" w:name="_Toc145927127"/>
      <w:bookmarkStart w:id="399" w:name="_Toc136332225"/>
      <w:r>
        <w:rPr>
          <w:rStyle w:val="CharSectno"/>
        </w:rPr>
        <w:t>49</w:t>
      </w:r>
      <w:r>
        <w:t>.</w:t>
      </w:r>
      <w:r>
        <w:tab/>
        <w:t>Duration of a departmental exemption</w:t>
      </w:r>
      <w:bookmarkEnd w:id="398"/>
      <w:bookmarkEnd w:id="399"/>
    </w:p>
    <w:p>
      <w:pPr>
        <w:pStyle w:val="Subsection"/>
      </w:pPr>
      <w:r>
        <w:tab/>
      </w:r>
      <w:r>
        <w:tab/>
        <w:t>A departmental exemption remains in force for the period stated in it.</w:t>
      </w:r>
    </w:p>
    <w:p>
      <w:pPr>
        <w:pStyle w:val="Heading5"/>
      </w:pPr>
      <w:bookmarkStart w:id="400" w:name="_Toc145927128"/>
      <w:bookmarkStart w:id="401" w:name="_Toc136332226"/>
      <w:r>
        <w:rPr>
          <w:rStyle w:val="CharSectno"/>
        </w:rPr>
        <w:t>50</w:t>
      </w:r>
      <w:r>
        <w:t>.</w:t>
      </w:r>
      <w:r>
        <w:tab/>
        <w:t>Conditional departmental exemptions</w:t>
      </w:r>
      <w:bookmarkEnd w:id="400"/>
      <w:bookmarkEnd w:id="401"/>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02" w:name="_Toc145927129"/>
      <w:bookmarkStart w:id="403" w:name="_Toc136332227"/>
      <w:r>
        <w:rPr>
          <w:rStyle w:val="CharSectno"/>
        </w:rPr>
        <w:t>51</w:t>
      </w:r>
      <w:r>
        <w:t>.</w:t>
      </w:r>
      <w:r>
        <w:tab/>
        <w:t>Replacement exemptions</w:t>
      </w:r>
      <w:bookmarkEnd w:id="402"/>
      <w:bookmarkEnd w:id="403"/>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404" w:name="_Toc145927130"/>
      <w:bookmarkStart w:id="405" w:name="_Toc136332228"/>
      <w:r>
        <w:rPr>
          <w:rStyle w:val="CharSectno"/>
        </w:rPr>
        <w:t>52</w:t>
      </w:r>
      <w:r>
        <w:t>.</w:t>
      </w:r>
      <w:r>
        <w:tab/>
        <w:t>Driver to produce exemption on request</w:t>
      </w:r>
      <w:bookmarkEnd w:id="404"/>
      <w:bookmarkEnd w:id="405"/>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06" w:name="_Toc76545113"/>
      <w:bookmarkStart w:id="407" w:name="_Toc104950644"/>
      <w:bookmarkStart w:id="408" w:name="_Toc104954183"/>
      <w:bookmarkStart w:id="409" w:name="_Toc107623346"/>
      <w:bookmarkStart w:id="410" w:name="_Toc114630119"/>
      <w:bookmarkStart w:id="411" w:name="_Toc116706882"/>
      <w:bookmarkStart w:id="412" w:name="_Toc116707065"/>
      <w:bookmarkStart w:id="413" w:name="_Toc117656239"/>
      <w:bookmarkStart w:id="414" w:name="_Toc117656421"/>
      <w:bookmarkStart w:id="415" w:name="_Toc119233906"/>
      <w:bookmarkStart w:id="416" w:name="_Toc119730771"/>
      <w:bookmarkStart w:id="417" w:name="_Toc120943717"/>
      <w:bookmarkStart w:id="418" w:name="_Toc120948414"/>
      <w:bookmarkStart w:id="419" w:name="_Toc122742760"/>
      <w:bookmarkStart w:id="420" w:name="_Toc122837992"/>
      <w:bookmarkStart w:id="421" w:name="_Toc122839053"/>
      <w:bookmarkStart w:id="422" w:name="_Toc124152111"/>
      <w:bookmarkStart w:id="423" w:name="_Toc136332229"/>
      <w:bookmarkStart w:id="424" w:name="_Toc138657542"/>
      <w:bookmarkStart w:id="425" w:name="_Toc139260099"/>
      <w:bookmarkStart w:id="426" w:name="_Toc145927131"/>
      <w:r>
        <w:rPr>
          <w:rStyle w:val="CharDivNo"/>
        </w:rPr>
        <w:t>Division 3</w:t>
      </w:r>
      <w:r>
        <w:t> — </w:t>
      </w:r>
      <w:r>
        <w:rPr>
          <w:rStyle w:val="CharDivText"/>
        </w:rPr>
        <w:t>Amending and revoking departmental exemptions other than on application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45927132"/>
      <w:bookmarkStart w:id="428" w:name="_Toc136332230"/>
      <w:r>
        <w:rPr>
          <w:rStyle w:val="CharSectno"/>
        </w:rPr>
        <w:t>53</w:t>
      </w:r>
      <w:r>
        <w:t>.</w:t>
      </w:r>
      <w:r>
        <w:tab/>
        <w:t>Grounds for amending a departmental exemption</w:t>
      </w:r>
      <w:bookmarkEnd w:id="427"/>
      <w:bookmarkEnd w:id="42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429" w:name="_Toc145927133"/>
      <w:bookmarkStart w:id="430" w:name="_Toc136332231"/>
      <w:r>
        <w:rPr>
          <w:rStyle w:val="CharSectno"/>
        </w:rPr>
        <w:t>54</w:t>
      </w:r>
      <w:r>
        <w:t>.</w:t>
      </w:r>
      <w:r>
        <w:tab/>
        <w:t>Grounds for revoking a departmental exemption</w:t>
      </w:r>
      <w:bookmarkEnd w:id="429"/>
      <w:bookmarkEnd w:id="430"/>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431" w:name="_Toc145927134"/>
      <w:bookmarkStart w:id="432" w:name="_Toc136332232"/>
      <w:r>
        <w:rPr>
          <w:rStyle w:val="CharSectno"/>
        </w:rPr>
        <w:t>55</w:t>
      </w:r>
      <w:r>
        <w:t>.</w:t>
      </w:r>
      <w:r>
        <w:tab/>
        <w:t>Amending or revoking a departmental exemption in urgent circumstances</w:t>
      </w:r>
      <w:bookmarkEnd w:id="431"/>
      <w:bookmarkEnd w:id="432"/>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33" w:name="_Toc145927135"/>
      <w:bookmarkStart w:id="434" w:name="_Toc136332233"/>
      <w:r>
        <w:rPr>
          <w:rStyle w:val="CharSectno"/>
        </w:rPr>
        <w:t>56</w:t>
      </w:r>
      <w:r>
        <w:t>.</w:t>
      </w:r>
      <w:r>
        <w:tab/>
        <w:t>Amending or revoking a departmental exemption other than in urgent circumstances</w:t>
      </w:r>
      <w:bookmarkEnd w:id="433"/>
      <w:bookmarkEnd w:id="434"/>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435" w:name="_Toc145927136"/>
      <w:bookmarkStart w:id="436" w:name="_Toc136332234"/>
      <w:r>
        <w:rPr>
          <w:rStyle w:val="CharSectno"/>
        </w:rPr>
        <w:t>57</w:t>
      </w:r>
      <w:r>
        <w:t>.</w:t>
      </w:r>
      <w:r>
        <w:tab/>
        <w:t>When amendment or revocation takes effect</w:t>
      </w:r>
      <w:bookmarkEnd w:id="435"/>
      <w:bookmarkEnd w:id="436"/>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437" w:name="_Toc145927137"/>
      <w:bookmarkStart w:id="438" w:name="_Toc136332235"/>
      <w:r>
        <w:rPr>
          <w:rStyle w:val="CharSectno"/>
        </w:rPr>
        <w:t>58</w:t>
      </w:r>
      <w:r>
        <w:t>.</w:t>
      </w:r>
      <w:r>
        <w:tab/>
        <w:t>Return of an amended or revoked departmental exemption</w:t>
      </w:r>
      <w:bookmarkEnd w:id="437"/>
      <w:bookmarkEnd w:id="438"/>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439" w:name="_Toc76545120"/>
      <w:bookmarkStart w:id="440" w:name="_Toc104950651"/>
      <w:bookmarkStart w:id="441" w:name="_Toc104954190"/>
      <w:bookmarkStart w:id="442" w:name="_Toc107623353"/>
      <w:bookmarkStart w:id="443" w:name="_Toc114630126"/>
      <w:bookmarkStart w:id="444" w:name="_Toc116706889"/>
      <w:bookmarkStart w:id="445" w:name="_Toc116707072"/>
      <w:bookmarkStart w:id="446" w:name="_Toc117656246"/>
      <w:bookmarkStart w:id="447" w:name="_Toc117656428"/>
      <w:bookmarkStart w:id="448" w:name="_Toc119233913"/>
      <w:bookmarkStart w:id="449" w:name="_Toc119730778"/>
      <w:bookmarkStart w:id="450" w:name="_Toc120943724"/>
      <w:bookmarkStart w:id="451" w:name="_Toc120948421"/>
      <w:bookmarkStart w:id="452" w:name="_Toc122742767"/>
      <w:bookmarkStart w:id="453" w:name="_Toc122837999"/>
      <w:bookmarkStart w:id="454" w:name="_Toc122839060"/>
      <w:bookmarkStart w:id="455" w:name="_Toc124152118"/>
      <w:bookmarkStart w:id="456" w:name="_Toc136332236"/>
      <w:bookmarkStart w:id="457" w:name="_Toc138657549"/>
      <w:bookmarkStart w:id="458" w:name="_Toc139260106"/>
      <w:bookmarkStart w:id="459" w:name="_Toc145927138"/>
      <w:r>
        <w:rPr>
          <w:rStyle w:val="CharDivNo"/>
        </w:rPr>
        <w:t>Division 4</w:t>
      </w:r>
      <w:r>
        <w:t> — </w:t>
      </w:r>
      <w:r>
        <w:rPr>
          <w:rStyle w:val="CharDivText"/>
        </w:rPr>
        <w:t>Reconsideration and review of decisions about departmental exemptions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45927139"/>
      <w:bookmarkStart w:id="461" w:name="_Toc136332237"/>
      <w:r>
        <w:rPr>
          <w:rStyle w:val="CharSectno"/>
        </w:rPr>
        <w:t>59</w:t>
      </w:r>
      <w:r>
        <w:t>.</w:t>
      </w:r>
      <w:r>
        <w:tab/>
        <w:t>Decisions may be reconsidered</w:t>
      </w:r>
      <w:bookmarkEnd w:id="460"/>
      <w:bookmarkEnd w:id="461"/>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462" w:name="_Toc145927140"/>
      <w:bookmarkStart w:id="463" w:name="_Toc136332238"/>
      <w:r>
        <w:rPr>
          <w:rStyle w:val="CharSectno"/>
        </w:rPr>
        <w:t>60</w:t>
      </w:r>
      <w:r>
        <w:t>.</w:t>
      </w:r>
      <w:r>
        <w:tab/>
        <w:t>Review of decisions</w:t>
      </w:r>
      <w:bookmarkEnd w:id="462"/>
      <w:bookmarkEnd w:id="463"/>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464" w:name="_Toc76545123"/>
      <w:bookmarkStart w:id="465" w:name="_Toc104950654"/>
      <w:bookmarkStart w:id="466" w:name="_Toc104954193"/>
      <w:bookmarkStart w:id="467" w:name="_Toc107623356"/>
      <w:bookmarkStart w:id="468" w:name="_Toc114630129"/>
      <w:bookmarkStart w:id="469" w:name="_Toc116706892"/>
      <w:bookmarkStart w:id="470" w:name="_Toc116707075"/>
      <w:bookmarkStart w:id="471" w:name="_Toc117656249"/>
      <w:bookmarkStart w:id="472" w:name="_Toc117656431"/>
      <w:bookmarkStart w:id="473" w:name="_Toc119233916"/>
      <w:bookmarkStart w:id="474" w:name="_Toc119730781"/>
      <w:bookmarkStart w:id="475" w:name="_Toc120943727"/>
      <w:bookmarkStart w:id="476" w:name="_Toc120948424"/>
      <w:bookmarkStart w:id="477" w:name="_Toc122742770"/>
      <w:bookmarkStart w:id="478" w:name="_Toc122838002"/>
      <w:bookmarkStart w:id="479" w:name="_Toc122839063"/>
      <w:bookmarkStart w:id="480" w:name="_Toc124152121"/>
      <w:bookmarkStart w:id="481" w:name="_Toc136332239"/>
      <w:bookmarkStart w:id="482" w:name="_Toc138657552"/>
      <w:bookmarkStart w:id="483" w:name="_Toc139260109"/>
      <w:bookmarkStart w:id="484" w:name="_Toc145927141"/>
      <w:r>
        <w:rPr>
          <w:rStyle w:val="CharPartNo"/>
        </w:rPr>
        <w:t>Part 7</w:t>
      </w:r>
      <w:r>
        <w:rPr>
          <w:rStyle w:val="CharDivNo"/>
        </w:rPr>
        <w:t xml:space="preserve"> </w:t>
      </w:r>
      <w:r>
        <w:t>—</w:t>
      </w:r>
      <w:r>
        <w:rPr>
          <w:rStyle w:val="CharDivText"/>
        </w:rPr>
        <w:t xml:space="preserve"> </w:t>
      </w:r>
      <w:r>
        <w:rPr>
          <w:rStyle w:val="CharPartText"/>
        </w:rPr>
        <w:t>Ordering vehicles off the road</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45927142"/>
      <w:bookmarkStart w:id="486" w:name="_Toc136332240"/>
      <w:r>
        <w:rPr>
          <w:rStyle w:val="CharSectno"/>
        </w:rPr>
        <w:t>61</w:t>
      </w:r>
      <w:r>
        <w:t>.</w:t>
      </w:r>
      <w:r>
        <w:tab/>
        <w:t>Compliance notices</w:t>
      </w:r>
      <w:bookmarkEnd w:id="485"/>
      <w:bookmarkEnd w:id="486"/>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487" w:name="_Toc145927143"/>
      <w:bookmarkStart w:id="488" w:name="_Toc136332241"/>
      <w:r>
        <w:rPr>
          <w:rStyle w:val="CharSectno"/>
        </w:rPr>
        <w:t>62</w:t>
      </w:r>
      <w:r>
        <w:t>.</w:t>
      </w:r>
      <w:r>
        <w:tab/>
        <w:t>Police inspection powers</w:t>
      </w:r>
      <w:bookmarkEnd w:id="487"/>
      <w:bookmarkEnd w:id="488"/>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489" w:name="_Toc145927144"/>
      <w:bookmarkStart w:id="490" w:name="_Toc136332242"/>
      <w:r>
        <w:rPr>
          <w:rStyle w:val="CharSectno"/>
        </w:rPr>
        <w:t>63</w:t>
      </w:r>
      <w:r>
        <w:t>.</w:t>
      </w:r>
      <w:r>
        <w:tab/>
        <w:t>Form of compliance notice</w:t>
      </w:r>
      <w:bookmarkEnd w:id="489"/>
      <w:bookmarkEnd w:id="49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491" w:name="_Toc145927145"/>
      <w:bookmarkStart w:id="492" w:name="_Toc136332243"/>
      <w:r>
        <w:rPr>
          <w:rStyle w:val="CharSectno"/>
        </w:rPr>
        <w:t>64</w:t>
      </w:r>
      <w:r>
        <w:t>.</w:t>
      </w:r>
      <w:r>
        <w:tab/>
        <w:t>Service of compliance notices</w:t>
      </w:r>
      <w:bookmarkEnd w:id="491"/>
      <w:bookmarkEnd w:id="492"/>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493" w:name="_Toc145927146"/>
      <w:bookmarkStart w:id="494" w:name="_Toc136332244"/>
      <w:r>
        <w:rPr>
          <w:rStyle w:val="CharSectno"/>
        </w:rPr>
        <w:t>65</w:t>
      </w:r>
      <w:r>
        <w:t>.</w:t>
      </w:r>
      <w:r>
        <w:tab/>
        <w:t>Duration of compliance notice</w:t>
      </w:r>
      <w:bookmarkEnd w:id="493"/>
      <w:bookmarkEnd w:id="494"/>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495" w:name="_Toc145927147"/>
      <w:bookmarkStart w:id="496" w:name="_Toc136332245"/>
      <w:r>
        <w:rPr>
          <w:rStyle w:val="CharSectno"/>
        </w:rPr>
        <w:t>66</w:t>
      </w:r>
      <w:r>
        <w:t>.</w:t>
      </w:r>
      <w:r>
        <w:tab/>
        <w:t>Contravention of compliance notice or direction</w:t>
      </w:r>
      <w:bookmarkEnd w:id="495"/>
      <w:bookmarkEnd w:id="496"/>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97" w:name="_Toc145927148"/>
      <w:bookmarkStart w:id="498" w:name="_Toc136332246"/>
      <w:r>
        <w:rPr>
          <w:rStyle w:val="CharSectno"/>
        </w:rPr>
        <w:t>67</w:t>
      </w:r>
      <w:r>
        <w:t>.</w:t>
      </w:r>
      <w:r>
        <w:tab/>
        <w:t>Exercise of powers under this Part</w:t>
      </w:r>
      <w:bookmarkEnd w:id="497"/>
      <w:bookmarkEnd w:id="49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99" w:name="_Toc76545131"/>
      <w:bookmarkStart w:id="500" w:name="_Toc104950662"/>
      <w:bookmarkStart w:id="501" w:name="_Toc104954201"/>
      <w:bookmarkStart w:id="502" w:name="_Toc107623364"/>
      <w:bookmarkStart w:id="503" w:name="_Toc114630137"/>
      <w:bookmarkStart w:id="504" w:name="_Toc116706900"/>
      <w:bookmarkStart w:id="505" w:name="_Toc116707083"/>
      <w:bookmarkStart w:id="506" w:name="_Toc117656257"/>
      <w:bookmarkStart w:id="507" w:name="_Toc117656439"/>
      <w:bookmarkStart w:id="508" w:name="_Toc119233924"/>
      <w:bookmarkStart w:id="509" w:name="_Toc119730789"/>
      <w:bookmarkStart w:id="510" w:name="_Toc120943735"/>
      <w:bookmarkStart w:id="511" w:name="_Toc120948432"/>
      <w:bookmarkStart w:id="512" w:name="_Toc122742778"/>
      <w:bookmarkStart w:id="513" w:name="_Toc122838010"/>
      <w:bookmarkStart w:id="514" w:name="_Toc122839071"/>
      <w:bookmarkStart w:id="515" w:name="_Toc124152129"/>
      <w:bookmarkStart w:id="516" w:name="_Toc136332247"/>
      <w:bookmarkStart w:id="517" w:name="_Toc138657560"/>
      <w:bookmarkStart w:id="518" w:name="_Toc139260117"/>
      <w:bookmarkStart w:id="519" w:name="_Toc145927149"/>
      <w:r>
        <w:rPr>
          <w:rStyle w:val="CharPartNo"/>
        </w:rPr>
        <w:t>Part 8</w:t>
      </w:r>
      <w:r>
        <w:rPr>
          <w:rStyle w:val="CharDivNo"/>
        </w:rPr>
        <w:t xml:space="preserve"> </w:t>
      </w:r>
      <w:r>
        <w:t>—</w:t>
      </w:r>
      <w:r>
        <w:rPr>
          <w:rStyle w:val="CharDivText"/>
        </w:rPr>
        <w:t xml:space="preserve"> </w:t>
      </w:r>
      <w:r>
        <w:rPr>
          <w:rStyle w:val="CharPart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45927150"/>
      <w:bookmarkStart w:id="521" w:name="_Toc136332248"/>
      <w:r>
        <w:rPr>
          <w:rStyle w:val="CharSectno"/>
        </w:rPr>
        <w:t>68</w:t>
      </w:r>
      <w:r>
        <w:t>.</w:t>
      </w:r>
      <w:r>
        <w:tab/>
        <w:t>Tampering with a speed limiting device</w:t>
      </w:r>
      <w:bookmarkEnd w:id="520"/>
      <w:bookmarkEnd w:id="521"/>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22" w:name="_Toc145927151"/>
      <w:bookmarkStart w:id="523" w:name="_Toc136332249"/>
      <w:r>
        <w:rPr>
          <w:rStyle w:val="CharSectno"/>
        </w:rPr>
        <w:t>69</w:t>
      </w:r>
      <w:r>
        <w:t>.</w:t>
      </w:r>
      <w:r>
        <w:tab/>
        <w:t>Alteration of vehicles</w:t>
      </w:r>
      <w:bookmarkEnd w:id="522"/>
      <w:bookmarkEnd w:id="523"/>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w:t>
      </w:r>
      <w:del w:id="524" w:author="Master Repository Process" w:date="2021-09-12T09:18:00Z">
        <w:r>
          <w:delText>31</w:delText>
        </w:r>
      </w:del>
      <w:ins w:id="525" w:author="Master Repository Process" w:date="2021-09-12T09:18:00Z">
        <w:r>
          <w:t>32</w:t>
        </w:r>
      </w:ins>
      <w:r>
        <w:t>.00.</w:t>
      </w:r>
    </w:p>
    <w:p>
      <w:pPr>
        <w:pStyle w:val="Subsection"/>
        <w:spacing w:before="200"/>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w:t>
      </w:r>
      <w:ins w:id="526" w:author="Master Repository Process" w:date="2021-09-12T09:18:00Z">
        <w:r>
          <w:t>; 26 May 2006 p. 1884</w:t>
        </w:r>
      </w:ins>
      <w:r>
        <w:t>.]</w:t>
      </w:r>
    </w:p>
    <w:p>
      <w:pPr>
        <w:pStyle w:val="Heading5"/>
      </w:pPr>
      <w:bookmarkStart w:id="527" w:name="_Toc145927152"/>
      <w:bookmarkStart w:id="528" w:name="_Toc136332250"/>
      <w:r>
        <w:rPr>
          <w:rStyle w:val="CharSectno"/>
        </w:rPr>
        <w:t>70</w:t>
      </w:r>
      <w:r>
        <w:t>.</w:t>
      </w:r>
      <w:r>
        <w:tab/>
        <w:t>Particulars of vehicles to be supplied</w:t>
      </w:r>
      <w:bookmarkEnd w:id="527"/>
      <w:bookmarkEnd w:id="528"/>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529" w:name="_Toc145927153"/>
      <w:bookmarkStart w:id="530" w:name="_Toc136332251"/>
      <w:r>
        <w:rPr>
          <w:rStyle w:val="CharSectno"/>
        </w:rPr>
        <w:t>71</w:t>
      </w:r>
      <w:r>
        <w:t>.</w:t>
      </w:r>
      <w:r>
        <w:tab/>
        <w:t>Infringement notice penalties</w:t>
      </w:r>
      <w:bookmarkEnd w:id="529"/>
      <w:bookmarkEnd w:id="530"/>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531" w:name="_Toc114630142"/>
      <w:bookmarkStart w:id="532" w:name="_Toc116706905"/>
      <w:bookmarkStart w:id="533" w:name="_Toc116707088"/>
      <w:bookmarkStart w:id="534" w:name="_Toc117656262"/>
      <w:bookmarkStart w:id="535" w:name="_Toc117656444"/>
    </w:p>
    <w:p>
      <w:pPr>
        <w:pStyle w:val="yScheduleHeading"/>
      </w:pPr>
      <w:bookmarkStart w:id="536" w:name="_Toc119233929"/>
      <w:bookmarkStart w:id="537" w:name="_Toc119730794"/>
      <w:bookmarkStart w:id="538" w:name="_Toc120943740"/>
      <w:bookmarkStart w:id="539" w:name="_Toc120948437"/>
      <w:bookmarkStart w:id="540" w:name="_Toc122742783"/>
      <w:bookmarkStart w:id="541" w:name="_Toc122838015"/>
      <w:bookmarkStart w:id="542" w:name="_Toc122839076"/>
      <w:bookmarkStart w:id="543" w:name="_Toc124152134"/>
      <w:bookmarkStart w:id="544" w:name="_Toc136332252"/>
      <w:bookmarkStart w:id="545" w:name="_Toc138657565"/>
      <w:bookmarkStart w:id="546" w:name="_Toc139260122"/>
      <w:bookmarkStart w:id="547" w:name="_Toc145927154"/>
      <w:r>
        <w:rPr>
          <w:rStyle w:val="CharSchNo"/>
        </w:rPr>
        <w:t>Schedule 1</w:t>
      </w:r>
      <w:r>
        <w:t> — </w:t>
      </w:r>
      <w:r>
        <w:rPr>
          <w:rStyle w:val="CharSchText"/>
        </w:rPr>
        <w:t>Mass and loading requirements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pPr>
      <w:r>
        <w:t>[Part 3]</w:t>
      </w:r>
    </w:p>
    <w:p>
      <w:pPr>
        <w:pStyle w:val="yHeading3"/>
        <w:spacing w:before="200"/>
      </w:pPr>
      <w:bookmarkStart w:id="548" w:name="_Toc116706906"/>
      <w:bookmarkStart w:id="549" w:name="_Toc116707089"/>
      <w:bookmarkStart w:id="550" w:name="_Toc117656263"/>
      <w:bookmarkStart w:id="551" w:name="_Toc117656445"/>
      <w:bookmarkStart w:id="552" w:name="_Toc119233930"/>
      <w:bookmarkStart w:id="553" w:name="_Toc119730795"/>
      <w:bookmarkStart w:id="554" w:name="_Toc120943741"/>
      <w:bookmarkStart w:id="555" w:name="_Toc120948438"/>
      <w:bookmarkStart w:id="556" w:name="_Toc122742784"/>
      <w:bookmarkStart w:id="557" w:name="_Toc122838016"/>
      <w:bookmarkStart w:id="558" w:name="_Toc122839077"/>
      <w:bookmarkStart w:id="559" w:name="_Toc124152135"/>
      <w:bookmarkStart w:id="560" w:name="_Toc136332253"/>
      <w:bookmarkStart w:id="561" w:name="_Toc138657566"/>
      <w:bookmarkStart w:id="562" w:name="_Toc139260123"/>
      <w:bookmarkStart w:id="563" w:name="_Toc145927155"/>
      <w:r>
        <w:rPr>
          <w:rStyle w:val="CharSDivNo"/>
        </w:rPr>
        <w:t>Division 1</w:t>
      </w:r>
      <w:r>
        <w:t> — </w:t>
      </w:r>
      <w:r>
        <w:rPr>
          <w:rStyle w:val="CharSDivText"/>
        </w:rPr>
        <w:t>Mass limits for heavy vehicles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Heading5"/>
        <w:spacing w:before="160"/>
      </w:pPr>
      <w:bookmarkStart w:id="564" w:name="_Toc145927156"/>
      <w:bookmarkStart w:id="565" w:name="_Toc136332254"/>
      <w:r>
        <w:rPr>
          <w:rStyle w:val="CharSClsNo"/>
        </w:rPr>
        <w:t>1</w:t>
      </w:r>
      <w:r>
        <w:t>.</w:t>
      </w:r>
      <w:r>
        <w:tab/>
        <w:t>Mass limit for a single vehicle</w:t>
      </w:r>
      <w:bookmarkEnd w:id="564"/>
      <w:bookmarkEnd w:id="565"/>
    </w:p>
    <w:p>
      <w:pPr>
        <w:pStyle w:val="ySubsection"/>
      </w:pPr>
      <w:r>
        <w:tab/>
      </w:r>
      <w:r>
        <w:tab/>
        <w:t>The total mass of a vehicle and any load must not exceed the vehicle’s GVM.</w:t>
      </w:r>
    </w:p>
    <w:p>
      <w:pPr>
        <w:pStyle w:val="yHeading5"/>
        <w:spacing w:before="160"/>
      </w:pPr>
      <w:bookmarkStart w:id="566" w:name="_Toc145927157"/>
      <w:bookmarkStart w:id="567" w:name="_Toc136332255"/>
      <w:r>
        <w:t>2.</w:t>
      </w:r>
      <w:r>
        <w:tab/>
        <w:t>Mass limits for tyres, wheels and axles</w:t>
      </w:r>
      <w:bookmarkEnd w:id="566"/>
      <w:bookmarkEnd w:id="56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pPr>
      <w:bookmarkStart w:id="568" w:name="_Toc145927158"/>
      <w:bookmarkStart w:id="569" w:name="_Toc136332256"/>
      <w:r>
        <w:rPr>
          <w:rStyle w:val="CharSClsNo"/>
        </w:rPr>
        <w:t>3</w:t>
      </w:r>
      <w:r>
        <w:t>.</w:t>
      </w:r>
      <w:r>
        <w:tab/>
        <w:t>Mass limits relating to axle spacing</w:t>
      </w:r>
      <w:bookmarkEnd w:id="568"/>
      <w:bookmarkEnd w:id="569"/>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pPr>
      <w:bookmarkStart w:id="570" w:name="_Toc145927159"/>
      <w:bookmarkStart w:id="571" w:name="_Toc136332257"/>
      <w:r>
        <w:rPr>
          <w:rStyle w:val="CharSClsNo"/>
        </w:rPr>
        <w:t>4</w:t>
      </w:r>
      <w:r>
        <w:t>.</w:t>
      </w:r>
      <w:r>
        <w:tab/>
        <w:t>Mass limits for combinations</w:t>
      </w:r>
      <w:bookmarkEnd w:id="570"/>
      <w:bookmarkEnd w:id="571"/>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572" w:name="_Toc116706911"/>
      <w:bookmarkStart w:id="573" w:name="_Toc116707094"/>
      <w:bookmarkStart w:id="574" w:name="_Toc117656268"/>
      <w:bookmarkStart w:id="575" w:name="_Toc117656450"/>
      <w:bookmarkStart w:id="576" w:name="_Toc119233935"/>
      <w:bookmarkStart w:id="577" w:name="_Toc119730800"/>
      <w:bookmarkStart w:id="578" w:name="_Toc120943746"/>
      <w:bookmarkStart w:id="579" w:name="_Toc120948443"/>
      <w:bookmarkStart w:id="580" w:name="_Toc122742789"/>
      <w:bookmarkStart w:id="581" w:name="_Toc122838021"/>
      <w:bookmarkStart w:id="582" w:name="_Toc122839082"/>
      <w:bookmarkStart w:id="583" w:name="_Toc124152140"/>
      <w:bookmarkStart w:id="584" w:name="_Toc136332258"/>
      <w:bookmarkStart w:id="585" w:name="_Toc138657571"/>
      <w:bookmarkStart w:id="586" w:name="_Toc139260128"/>
      <w:bookmarkStart w:id="587" w:name="_Toc145927160"/>
      <w:r>
        <w:rPr>
          <w:rStyle w:val="CharSDivNo"/>
        </w:rPr>
        <w:t xml:space="preserve">Division 2 </w:t>
      </w:r>
      <w:r>
        <w:t>— </w:t>
      </w:r>
      <w:r>
        <w:rPr>
          <w:rStyle w:val="CharSDivText"/>
        </w:rPr>
        <w:t>Mass limits for light vehicles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Heading5"/>
        <w:spacing w:before="160"/>
      </w:pPr>
      <w:bookmarkStart w:id="588" w:name="_Toc145927161"/>
      <w:bookmarkStart w:id="589" w:name="_Toc136332259"/>
      <w:r>
        <w:rPr>
          <w:rStyle w:val="CharSClsNo"/>
        </w:rPr>
        <w:t>5</w:t>
      </w:r>
      <w:r>
        <w:t>.</w:t>
      </w:r>
      <w:r>
        <w:tab/>
        <w:t>Maximum loaded mass</w:t>
      </w:r>
      <w:bookmarkEnd w:id="588"/>
      <w:bookmarkEnd w:id="589"/>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590" w:name="_Toc145927162"/>
      <w:bookmarkStart w:id="591" w:name="_Toc136332260"/>
      <w:r>
        <w:rPr>
          <w:rStyle w:val="CharSClsNo"/>
        </w:rPr>
        <w:t>6</w:t>
      </w:r>
      <w:r>
        <w:t>.</w:t>
      </w:r>
      <w:r>
        <w:tab/>
        <w:t>Loaded mass of a trailer</w:t>
      </w:r>
      <w:bookmarkEnd w:id="590"/>
      <w:bookmarkEnd w:id="591"/>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200"/>
      </w:pPr>
      <w:bookmarkStart w:id="592" w:name="_Toc116706914"/>
      <w:bookmarkStart w:id="593" w:name="_Toc116707097"/>
      <w:bookmarkStart w:id="594" w:name="_Toc117656271"/>
      <w:bookmarkStart w:id="595" w:name="_Toc117656453"/>
      <w:bookmarkStart w:id="596" w:name="_Toc119233938"/>
      <w:bookmarkStart w:id="597" w:name="_Toc119730803"/>
      <w:bookmarkStart w:id="598" w:name="_Toc120943749"/>
      <w:bookmarkStart w:id="599" w:name="_Toc120948446"/>
      <w:bookmarkStart w:id="600" w:name="_Toc122742792"/>
      <w:bookmarkStart w:id="601" w:name="_Toc122838024"/>
      <w:bookmarkStart w:id="602" w:name="_Toc122839085"/>
      <w:bookmarkStart w:id="603" w:name="_Toc124152143"/>
      <w:bookmarkStart w:id="604" w:name="_Toc136332261"/>
      <w:bookmarkStart w:id="605" w:name="_Toc138657574"/>
      <w:bookmarkStart w:id="606" w:name="_Toc139260131"/>
      <w:bookmarkStart w:id="607" w:name="_Toc145927163"/>
      <w:r>
        <w:rPr>
          <w:rStyle w:val="CharSDivNo"/>
        </w:rPr>
        <w:t>Division 3</w:t>
      </w:r>
      <w:r>
        <w:t> — </w:t>
      </w:r>
      <w:r>
        <w:rPr>
          <w:rStyle w:val="CharSDivText"/>
        </w:rPr>
        <w:t>Size and projection of loads on heavy vehicles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Heading5"/>
        <w:spacing w:before="160"/>
      </w:pPr>
      <w:bookmarkStart w:id="608" w:name="_Toc145927164"/>
      <w:bookmarkStart w:id="609" w:name="_Toc136332262"/>
      <w:r>
        <w:rPr>
          <w:rStyle w:val="CharSClsNo"/>
        </w:rPr>
        <w:t>7</w:t>
      </w:r>
      <w:r>
        <w:t>.</w:t>
      </w:r>
      <w:r>
        <w:tab/>
        <w:t>Size limits</w:t>
      </w:r>
      <w:bookmarkEnd w:id="608"/>
      <w:bookmarkEnd w:id="609"/>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610" w:name="_Toc145927165"/>
      <w:bookmarkStart w:id="611" w:name="_Toc136332263"/>
      <w:r>
        <w:rPr>
          <w:rStyle w:val="CharSClsNo"/>
        </w:rPr>
        <w:t>8</w:t>
      </w:r>
      <w:r>
        <w:t>.</w:t>
      </w:r>
      <w:r>
        <w:tab/>
        <w:t>Front and side projections</w:t>
      </w:r>
      <w:bookmarkEnd w:id="610"/>
      <w:bookmarkEnd w:id="611"/>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612" w:name="_Toc145927166"/>
      <w:bookmarkStart w:id="613" w:name="_Toc136332264"/>
      <w:r>
        <w:rPr>
          <w:rStyle w:val="CharSClsNo"/>
        </w:rPr>
        <w:t>9</w:t>
      </w:r>
      <w:r>
        <w:t>.</w:t>
      </w:r>
      <w:r>
        <w:tab/>
        <w:t>Rear projections</w:t>
      </w:r>
      <w:bookmarkEnd w:id="612"/>
      <w:bookmarkEnd w:id="613"/>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spacing w:before="160"/>
      </w:pPr>
      <w:bookmarkStart w:id="614" w:name="_Toc145927167"/>
      <w:bookmarkStart w:id="615" w:name="_Toc136332265"/>
      <w:r>
        <w:rPr>
          <w:rStyle w:val="CharSClsNo"/>
        </w:rPr>
        <w:t>10</w:t>
      </w:r>
      <w:r>
        <w:t>.</w:t>
      </w:r>
      <w:r>
        <w:tab/>
        <w:t>Dangerous projections</w:t>
      </w:r>
      <w:bookmarkEnd w:id="614"/>
      <w:bookmarkEnd w:id="615"/>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616" w:name="_Toc116706919"/>
      <w:bookmarkStart w:id="617" w:name="_Toc116707102"/>
      <w:bookmarkStart w:id="618" w:name="_Toc117656276"/>
      <w:bookmarkStart w:id="619" w:name="_Toc117656458"/>
      <w:bookmarkStart w:id="620" w:name="_Toc119233943"/>
      <w:bookmarkStart w:id="621" w:name="_Toc119730808"/>
      <w:bookmarkStart w:id="622" w:name="_Toc120943754"/>
      <w:bookmarkStart w:id="623" w:name="_Toc120948451"/>
      <w:bookmarkStart w:id="624" w:name="_Toc122742797"/>
      <w:bookmarkStart w:id="625" w:name="_Toc122838029"/>
      <w:bookmarkStart w:id="626" w:name="_Toc122839090"/>
      <w:bookmarkStart w:id="627" w:name="_Toc124152148"/>
      <w:bookmarkStart w:id="628" w:name="_Toc136332266"/>
      <w:bookmarkStart w:id="629" w:name="_Toc138657579"/>
      <w:bookmarkStart w:id="630" w:name="_Toc139260136"/>
      <w:bookmarkStart w:id="631" w:name="_Toc145927168"/>
      <w:r>
        <w:rPr>
          <w:rStyle w:val="CharSDivNo"/>
        </w:rPr>
        <w:t>Division 4</w:t>
      </w:r>
      <w:r>
        <w:t xml:space="preserve"> — </w:t>
      </w:r>
      <w:r>
        <w:rPr>
          <w:rStyle w:val="CharSDivText"/>
        </w:rPr>
        <w:t>Size and projection of loads on light vehicles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Heading5"/>
        <w:spacing w:before="160"/>
      </w:pPr>
      <w:bookmarkStart w:id="632" w:name="_Toc145927169"/>
      <w:bookmarkStart w:id="633" w:name="_Toc136332267"/>
      <w:r>
        <w:rPr>
          <w:rStyle w:val="CharSClsNo"/>
        </w:rPr>
        <w:t>11</w:t>
      </w:r>
      <w:r>
        <w:t>.</w:t>
      </w:r>
      <w:r>
        <w:tab/>
        <w:t>Size and projection of loads</w:t>
      </w:r>
      <w:bookmarkEnd w:id="632"/>
      <w:bookmarkEnd w:id="633"/>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634" w:name="_Toc116706921"/>
      <w:bookmarkStart w:id="635" w:name="_Toc116707104"/>
      <w:bookmarkStart w:id="636" w:name="_Toc117656278"/>
      <w:bookmarkStart w:id="637" w:name="_Toc117656460"/>
      <w:bookmarkStart w:id="638" w:name="_Toc119233945"/>
      <w:bookmarkStart w:id="639" w:name="_Toc119730810"/>
      <w:bookmarkStart w:id="640" w:name="_Toc120943756"/>
      <w:bookmarkStart w:id="641" w:name="_Toc120948453"/>
      <w:bookmarkStart w:id="642" w:name="_Toc122742799"/>
      <w:bookmarkStart w:id="643" w:name="_Toc122838031"/>
      <w:bookmarkStart w:id="644" w:name="_Toc122839092"/>
      <w:bookmarkStart w:id="645" w:name="_Toc124152150"/>
      <w:bookmarkStart w:id="646" w:name="_Toc136332268"/>
      <w:bookmarkStart w:id="647" w:name="_Toc138657581"/>
      <w:bookmarkStart w:id="648" w:name="_Toc139260138"/>
      <w:bookmarkStart w:id="649" w:name="_Toc145927170"/>
      <w:r>
        <w:rPr>
          <w:rStyle w:val="CharSDivNo"/>
        </w:rPr>
        <w:t>Division 5</w:t>
      </w:r>
      <w:r>
        <w:t> — </w:t>
      </w:r>
      <w:r>
        <w:rPr>
          <w:rStyle w:val="CharSDivText"/>
        </w:rPr>
        <w:t>Placing and securing loads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Heading5"/>
        <w:spacing w:before="160"/>
      </w:pPr>
      <w:bookmarkStart w:id="650" w:name="_Toc145927171"/>
      <w:bookmarkStart w:id="651" w:name="_Toc136332269"/>
      <w:r>
        <w:rPr>
          <w:rStyle w:val="CharSClsNo"/>
        </w:rPr>
        <w:t>12</w:t>
      </w:r>
      <w:r>
        <w:t>.</w:t>
      </w:r>
      <w:r>
        <w:tab/>
        <w:t>Loading obligations</w:t>
      </w:r>
      <w:bookmarkEnd w:id="650"/>
      <w:bookmarkEnd w:id="651"/>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652" w:name="_Toc145927172"/>
      <w:bookmarkStart w:id="653" w:name="_Toc136332270"/>
      <w:r>
        <w:rPr>
          <w:rStyle w:val="CharSClsNo"/>
        </w:rPr>
        <w:t>13</w:t>
      </w:r>
      <w:r>
        <w:t>.</w:t>
      </w:r>
      <w:r>
        <w:tab/>
        <w:t>Trailers</w:t>
      </w:r>
      <w:bookmarkEnd w:id="652"/>
      <w:bookmarkEnd w:id="653"/>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654" w:name="_Toc116706924"/>
      <w:bookmarkStart w:id="655" w:name="_Toc116707107"/>
      <w:bookmarkStart w:id="656" w:name="_Toc117656281"/>
      <w:bookmarkStart w:id="657" w:name="_Toc117656463"/>
      <w:bookmarkStart w:id="658" w:name="_Toc119233948"/>
      <w:bookmarkStart w:id="659" w:name="_Toc119730813"/>
      <w:bookmarkStart w:id="660" w:name="_Toc120943759"/>
      <w:bookmarkStart w:id="661" w:name="_Toc120948456"/>
      <w:bookmarkStart w:id="662" w:name="_Toc122742802"/>
      <w:bookmarkStart w:id="663" w:name="_Toc122838034"/>
      <w:bookmarkStart w:id="664" w:name="_Toc122839095"/>
      <w:bookmarkStart w:id="665" w:name="_Toc124152153"/>
      <w:bookmarkStart w:id="666" w:name="_Toc136332271"/>
      <w:bookmarkStart w:id="667" w:name="_Toc138657584"/>
      <w:bookmarkStart w:id="668" w:name="_Toc139260141"/>
      <w:bookmarkStart w:id="669" w:name="_Toc145927173"/>
      <w:r>
        <w:rPr>
          <w:rStyle w:val="CharSDivNo"/>
        </w:rPr>
        <w:t>Division 6</w:t>
      </w:r>
      <w:r>
        <w:t xml:space="preserve"> — </w:t>
      </w:r>
      <w:r>
        <w:rPr>
          <w:rStyle w:val="CharSDivText"/>
        </w:rPr>
        <w:t>Maximum numbers of omnibus passengers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Heading5"/>
        <w:spacing w:before="160"/>
      </w:pPr>
      <w:bookmarkStart w:id="670" w:name="_Toc145927174"/>
      <w:bookmarkStart w:id="671" w:name="_Toc136332272"/>
      <w:r>
        <w:rPr>
          <w:rStyle w:val="CharSClsNo"/>
        </w:rPr>
        <w:t>14</w:t>
      </w:r>
      <w:r>
        <w:t>.</w:t>
      </w:r>
      <w:r>
        <w:tab/>
        <w:t>Maximum passenger numbers</w:t>
      </w:r>
      <w:bookmarkEnd w:id="670"/>
      <w:bookmarkEnd w:id="671"/>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200"/>
      </w:pPr>
      <w:bookmarkStart w:id="672" w:name="_Toc116706926"/>
      <w:bookmarkStart w:id="673" w:name="_Toc116707109"/>
      <w:bookmarkStart w:id="674" w:name="_Toc117656283"/>
      <w:bookmarkStart w:id="675" w:name="_Toc117656465"/>
      <w:bookmarkStart w:id="676" w:name="_Toc119233950"/>
      <w:bookmarkStart w:id="677" w:name="_Toc119730815"/>
      <w:bookmarkStart w:id="678" w:name="_Toc120943761"/>
      <w:bookmarkStart w:id="679" w:name="_Toc120948458"/>
      <w:bookmarkStart w:id="680" w:name="_Toc122742804"/>
      <w:bookmarkStart w:id="681" w:name="_Toc122838036"/>
      <w:bookmarkStart w:id="682" w:name="_Toc122839097"/>
      <w:bookmarkStart w:id="683" w:name="_Toc124152155"/>
      <w:bookmarkStart w:id="684" w:name="_Toc136332273"/>
      <w:bookmarkStart w:id="685" w:name="_Toc138657586"/>
      <w:bookmarkStart w:id="686" w:name="_Toc139260143"/>
      <w:bookmarkStart w:id="687" w:name="_Toc145927175"/>
      <w:r>
        <w:rPr>
          <w:rStyle w:val="CharSDivNo"/>
        </w:rPr>
        <w:t>Division 7</w:t>
      </w:r>
      <w:r>
        <w:t xml:space="preserve"> — </w:t>
      </w:r>
      <w:r>
        <w:rPr>
          <w:rStyle w:val="CharSDivText"/>
        </w:rPr>
        <w:t>Penalties for failure to comply with mass limits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688" w:name="_Toc119233951"/>
      <w:bookmarkStart w:id="689" w:name="_Toc119730816"/>
      <w:bookmarkStart w:id="690" w:name="_Toc120943762"/>
      <w:bookmarkStart w:id="691" w:name="_Toc120948459"/>
      <w:bookmarkStart w:id="692" w:name="_Toc114630164"/>
      <w:bookmarkStart w:id="693" w:name="_Toc116706927"/>
      <w:bookmarkStart w:id="694" w:name="_Toc116707110"/>
      <w:bookmarkStart w:id="695" w:name="_Toc122742805"/>
      <w:bookmarkStart w:id="696" w:name="_Toc122838037"/>
      <w:bookmarkStart w:id="697" w:name="_Toc122839098"/>
      <w:bookmarkStart w:id="698" w:name="_Toc124152156"/>
      <w:bookmarkStart w:id="699" w:name="_Toc136332274"/>
      <w:bookmarkStart w:id="700" w:name="_Toc138657587"/>
      <w:bookmarkStart w:id="701" w:name="_Toc139260144"/>
      <w:bookmarkStart w:id="702" w:name="_Toc145927176"/>
      <w:r>
        <w:rPr>
          <w:rStyle w:val="CharSchNo"/>
          <w:bCs/>
          <w:iCs/>
        </w:rPr>
        <w:t>Schedule 2</w:t>
      </w:r>
      <w:r>
        <w:rPr>
          <w:bCs/>
          <w:iCs/>
        </w:rPr>
        <w:t xml:space="preserve"> — </w:t>
      </w:r>
      <w:r>
        <w:rPr>
          <w:rStyle w:val="CharSchText"/>
          <w:bCs/>
          <w:iCs/>
        </w:rPr>
        <w:t>Oversize and overmass vehicles — conditions on exemptions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pPr>
      <w:r>
        <w:t>[Part 4]</w:t>
      </w:r>
    </w:p>
    <w:p>
      <w:pPr>
        <w:pStyle w:val="yHeading3"/>
        <w:spacing w:before="200"/>
      </w:pPr>
      <w:bookmarkStart w:id="703" w:name="_Toc116706928"/>
      <w:bookmarkStart w:id="704" w:name="_Toc116707111"/>
      <w:bookmarkStart w:id="705" w:name="_Toc117656284"/>
      <w:bookmarkStart w:id="706" w:name="_Toc117656466"/>
      <w:bookmarkStart w:id="707" w:name="_Toc119233952"/>
      <w:bookmarkStart w:id="708" w:name="_Toc119730817"/>
      <w:bookmarkStart w:id="709" w:name="_Toc120943763"/>
      <w:bookmarkStart w:id="710" w:name="_Toc120948460"/>
      <w:bookmarkStart w:id="711" w:name="_Toc122742806"/>
      <w:bookmarkStart w:id="712" w:name="_Toc122838038"/>
      <w:bookmarkStart w:id="713" w:name="_Toc122839099"/>
      <w:bookmarkStart w:id="714" w:name="_Toc124152157"/>
      <w:bookmarkStart w:id="715" w:name="_Toc136332275"/>
      <w:bookmarkStart w:id="716" w:name="_Toc138657588"/>
      <w:bookmarkStart w:id="717" w:name="_Toc139260145"/>
      <w:bookmarkStart w:id="718" w:name="_Toc145927177"/>
      <w:r>
        <w:rPr>
          <w:rStyle w:val="CharSDivNo"/>
        </w:rPr>
        <w:t>Division 1</w:t>
      </w:r>
      <w:r>
        <w:t xml:space="preserve"> — </w:t>
      </w:r>
      <w:r>
        <w:rPr>
          <w:rStyle w:val="CharSDivText"/>
        </w:rPr>
        <w:t>All vehicles travelling under a class 1 notice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Heading5"/>
        <w:spacing w:before="160"/>
      </w:pPr>
      <w:bookmarkStart w:id="719" w:name="_Toc145927178"/>
      <w:bookmarkStart w:id="720" w:name="_Toc136332276"/>
      <w:r>
        <w:rPr>
          <w:rStyle w:val="CharSClsNo"/>
        </w:rPr>
        <w:t>1</w:t>
      </w:r>
      <w:r>
        <w:t>.</w:t>
      </w:r>
      <w:r>
        <w:tab/>
        <w:t>Application of Division</w:t>
      </w:r>
      <w:bookmarkEnd w:id="719"/>
      <w:bookmarkEnd w:id="720"/>
    </w:p>
    <w:p>
      <w:pPr>
        <w:pStyle w:val="ySubsection"/>
      </w:pPr>
      <w:r>
        <w:tab/>
      </w:r>
      <w:r>
        <w:tab/>
        <w:t>This Division applies to all vehicles travelling under a class 1 notice.</w:t>
      </w:r>
    </w:p>
    <w:p>
      <w:pPr>
        <w:pStyle w:val="yHeading5"/>
        <w:spacing w:before="160"/>
      </w:pPr>
      <w:bookmarkStart w:id="721" w:name="_Toc145927179"/>
      <w:bookmarkStart w:id="722" w:name="_Toc136332277"/>
      <w:r>
        <w:rPr>
          <w:rStyle w:val="CharSClsNo"/>
        </w:rPr>
        <w:t>2</w:t>
      </w:r>
      <w:r>
        <w:t>.</w:t>
      </w:r>
      <w:r>
        <w:tab/>
        <w:t>Mass limits relating to tyre width</w:t>
      </w:r>
      <w:bookmarkEnd w:id="721"/>
      <w:bookmarkEnd w:id="722"/>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12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spacing w:before="12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723" w:name="_Toc145927180"/>
      <w:bookmarkStart w:id="724" w:name="_Toc136332278"/>
      <w:r>
        <w:rPr>
          <w:rStyle w:val="CharSClsNo"/>
        </w:rPr>
        <w:t>3</w:t>
      </w:r>
      <w:r>
        <w:t>.</w:t>
      </w:r>
      <w:r>
        <w:tab/>
        <w:t>Dimension limits</w:t>
      </w:r>
      <w:bookmarkEnd w:id="723"/>
      <w:bookmarkEnd w:id="724"/>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725" w:name="_Toc145927181"/>
      <w:bookmarkStart w:id="726" w:name="_Toc136332279"/>
      <w:r>
        <w:rPr>
          <w:rStyle w:val="CharSClsNo"/>
        </w:rPr>
        <w:t>4</w:t>
      </w:r>
      <w:r>
        <w:t>.</w:t>
      </w:r>
      <w:r>
        <w:tab/>
        <w:t>Making an unloaded vehicle smaller</w:t>
      </w:r>
      <w:bookmarkEnd w:id="725"/>
      <w:bookmarkEnd w:id="726"/>
    </w:p>
    <w:p>
      <w:pPr>
        <w:pStyle w:val="ySubsection"/>
      </w:pPr>
      <w:r>
        <w:tab/>
      </w:r>
      <w:r>
        <w:tab/>
        <w:t>An oversize vehicle without a load must be reduced to the smallest practicable dimensions, with any booms fully retracted.</w:t>
      </w:r>
    </w:p>
    <w:p>
      <w:pPr>
        <w:pStyle w:val="yHeading5"/>
      </w:pPr>
      <w:bookmarkStart w:id="727" w:name="_Toc145927182"/>
      <w:bookmarkStart w:id="728" w:name="_Toc136332280"/>
      <w:r>
        <w:rPr>
          <w:rStyle w:val="CharSClsNo"/>
        </w:rPr>
        <w:t>5</w:t>
      </w:r>
      <w:r>
        <w:t>.</w:t>
      </w:r>
      <w:r>
        <w:tab/>
        <w:t>Warning devices for oversize vehicles</w:t>
      </w:r>
      <w:bookmarkEnd w:id="727"/>
      <w:bookmarkEnd w:id="728"/>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pPr>
      <w:bookmarkStart w:id="729" w:name="_Toc145927183"/>
      <w:bookmarkStart w:id="730" w:name="_Toc136332281"/>
      <w:r>
        <w:rPr>
          <w:rStyle w:val="CharSClsNo"/>
        </w:rPr>
        <w:t>6</w:t>
      </w:r>
      <w:r>
        <w:t>.</w:t>
      </w:r>
      <w:r>
        <w:tab/>
        <w:t>Additional warning devices at night</w:t>
      </w:r>
      <w:r>
        <w:noBreakHyphen/>
        <w:t>time</w:t>
      </w:r>
      <w:bookmarkEnd w:id="729"/>
      <w:bookmarkEnd w:id="730"/>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731" w:name="_Toc145927184"/>
      <w:bookmarkStart w:id="732" w:name="_Toc136332282"/>
      <w:r>
        <w:rPr>
          <w:rStyle w:val="CharSClsNo"/>
        </w:rPr>
        <w:t>7</w:t>
      </w:r>
      <w:r>
        <w:t>.</w:t>
      </w:r>
      <w:r>
        <w:tab/>
        <w:t>Headlights</w:t>
      </w:r>
      <w:bookmarkEnd w:id="731"/>
      <w:bookmarkEnd w:id="732"/>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733" w:name="_Toc145927185"/>
      <w:bookmarkStart w:id="734" w:name="_Toc136332283"/>
      <w:r>
        <w:rPr>
          <w:rStyle w:val="CharSClsNo"/>
        </w:rPr>
        <w:t>8</w:t>
      </w:r>
      <w:r>
        <w:t>.</w:t>
      </w:r>
      <w:r>
        <w:tab/>
        <w:t>Travel restrictions at night</w:t>
      </w:r>
      <w:r>
        <w:noBreakHyphen/>
        <w:t>time</w:t>
      </w:r>
      <w:bookmarkEnd w:id="733"/>
      <w:bookmarkEnd w:id="734"/>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735" w:name="_Toc145927186"/>
      <w:bookmarkStart w:id="736" w:name="_Toc136332284"/>
      <w:r>
        <w:rPr>
          <w:rStyle w:val="CharSClsNo"/>
        </w:rPr>
        <w:t>9</w:t>
      </w:r>
      <w:r>
        <w:t>.</w:t>
      </w:r>
      <w:r>
        <w:tab/>
        <w:t>No travelling if low visibility</w:t>
      </w:r>
      <w:bookmarkEnd w:id="735"/>
      <w:bookmarkEnd w:id="736"/>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737" w:name="_Toc145927187"/>
      <w:bookmarkStart w:id="738" w:name="_Toc136332285"/>
      <w:r>
        <w:rPr>
          <w:rStyle w:val="CharSClsNo"/>
        </w:rPr>
        <w:t>10</w:t>
      </w:r>
      <w:r>
        <w:t>.</w:t>
      </w:r>
      <w:r>
        <w:tab/>
        <w:t>Minimum following distance</w:t>
      </w:r>
      <w:bookmarkEnd w:id="737"/>
      <w:bookmarkEnd w:id="738"/>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739" w:name="_Toc145927188"/>
      <w:bookmarkStart w:id="740" w:name="_Toc136332286"/>
      <w:r>
        <w:rPr>
          <w:rStyle w:val="CharSClsNo"/>
        </w:rPr>
        <w:t>11</w:t>
      </w:r>
      <w:r>
        <w:t>.</w:t>
      </w:r>
      <w:r>
        <w:tab/>
        <w:t>Assessing routes</w:t>
      </w:r>
      <w:bookmarkEnd w:id="739"/>
      <w:bookmarkEnd w:id="740"/>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741" w:name="_Toc116706940"/>
      <w:bookmarkStart w:id="742" w:name="_Toc116707123"/>
      <w:bookmarkStart w:id="743" w:name="_Toc117656296"/>
      <w:bookmarkStart w:id="744" w:name="_Toc117656478"/>
      <w:bookmarkStart w:id="745" w:name="_Toc119233964"/>
      <w:bookmarkStart w:id="746" w:name="_Toc119730829"/>
      <w:bookmarkStart w:id="747" w:name="_Toc120943775"/>
      <w:bookmarkStart w:id="748" w:name="_Toc120948472"/>
      <w:bookmarkStart w:id="749" w:name="_Toc122742818"/>
      <w:bookmarkStart w:id="750" w:name="_Toc122838050"/>
      <w:bookmarkStart w:id="751" w:name="_Toc122839111"/>
      <w:bookmarkStart w:id="752" w:name="_Toc124152169"/>
      <w:bookmarkStart w:id="753" w:name="_Toc136332287"/>
      <w:bookmarkStart w:id="754" w:name="_Toc138657600"/>
      <w:bookmarkStart w:id="755" w:name="_Toc139260157"/>
      <w:bookmarkStart w:id="756" w:name="_Toc145927189"/>
      <w:r>
        <w:rPr>
          <w:rStyle w:val="CharSDivNo"/>
        </w:rPr>
        <w:t>Division 2</w:t>
      </w:r>
      <w:r>
        <w:t> — </w:t>
      </w:r>
      <w:r>
        <w:rPr>
          <w:rStyle w:val="CharSDivText"/>
        </w:rPr>
        <w:t>Load</w:t>
      </w:r>
      <w:r>
        <w:rPr>
          <w:rStyle w:val="CharSDivText"/>
        </w:rPr>
        <w:noBreakHyphen/>
        <w:t>carrying vehicles travelling under class 1 notice</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Heading5"/>
      </w:pPr>
      <w:bookmarkStart w:id="757" w:name="_Toc145927190"/>
      <w:bookmarkStart w:id="758" w:name="_Toc136332288"/>
      <w:r>
        <w:rPr>
          <w:rStyle w:val="CharSClsNo"/>
        </w:rPr>
        <w:t>12</w:t>
      </w:r>
      <w:r>
        <w:t>.</w:t>
      </w:r>
      <w:r>
        <w:tab/>
        <w:t>Application of Division</w:t>
      </w:r>
      <w:bookmarkEnd w:id="757"/>
      <w:bookmarkEnd w:id="758"/>
    </w:p>
    <w:p>
      <w:pPr>
        <w:pStyle w:val="ySubsection"/>
      </w:pPr>
      <w:r>
        <w:tab/>
      </w:r>
      <w:r>
        <w:tab/>
        <w:t>This Division applies only to load</w:t>
      </w:r>
      <w:r>
        <w:noBreakHyphen/>
        <w:t>carrying vehicles travelling under a class 1 notice.</w:t>
      </w:r>
    </w:p>
    <w:p>
      <w:pPr>
        <w:pStyle w:val="yHeading5"/>
      </w:pPr>
      <w:bookmarkStart w:id="759" w:name="_Toc145927191"/>
      <w:bookmarkStart w:id="760" w:name="_Toc136332289"/>
      <w:r>
        <w:rPr>
          <w:rStyle w:val="CharSClsNo"/>
        </w:rPr>
        <w:t>13</w:t>
      </w:r>
      <w:r>
        <w:t>.</w:t>
      </w:r>
      <w:r>
        <w:tab/>
        <w:t>Mass limits for axles and axle groups</w:t>
      </w:r>
      <w:bookmarkEnd w:id="759"/>
      <w:bookmarkEnd w:id="760"/>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761" w:name="_Toc145927192"/>
      <w:bookmarkStart w:id="762" w:name="_Toc136332290"/>
      <w:r>
        <w:rPr>
          <w:rStyle w:val="CharSClsNo"/>
        </w:rPr>
        <w:t>14</w:t>
      </w:r>
      <w:r>
        <w:t>.</w:t>
      </w:r>
      <w:r>
        <w:tab/>
        <w:t>Minimising width</w:t>
      </w:r>
      <w:bookmarkEnd w:id="761"/>
      <w:bookmarkEnd w:id="762"/>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pPr>
      <w:bookmarkStart w:id="763" w:name="_Toc145927193"/>
      <w:bookmarkStart w:id="764" w:name="_Toc136332291"/>
      <w:r>
        <w:rPr>
          <w:rStyle w:val="CharSClsNo"/>
        </w:rPr>
        <w:t>15</w:t>
      </w:r>
      <w:r>
        <w:t>.</w:t>
      </w:r>
      <w:r>
        <w:tab/>
        <w:t>Carrying goods in addition to a large indivisible item</w:t>
      </w:r>
      <w:bookmarkEnd w:id="763"/>
      <w:bookmarkEnd w:id="764"/>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765" w:name="_Toc145927194"/>
      <w:bookmarkStart w:id="766" w:name="_Toc136332292"/>
      <w:r>
        <w:rPr>
          <w:rStyle w:val="CharSClsNo"/>
        </w:rPr>
        <w:t>16</w:t>
      </w:r>
      <w:r>
        <w:t>.</w:t>
      </w:r>
      <w:r>
        <w:tab/>
        <w:t>Towing a low loader dolly with an unloaded low loader</w:t>
      </w:r>
      <w:bookmarkEnd w:id="765"/>
      <w:bookmarkEnd w:id="766"/>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767" w:name="_Toc116706946"/>
      <w:bookmarkStart w:id="768" w:name="_Toc116707129"/>
      <w:bookmarkStart w:id="769" w:name="_Toc117656302"/>
      <w:bookmarkStart w:id="770" w:name="_Toc117656484"/>
      <w:bookmarkStart w:id="771" w:name="_Toc119233970"/>
      <w:bookmarkStart w:id="772" w:name="_Toc119730835"/>
      <w:bookmarkStart w:id="773" w:name="_Toc120943781"/>
      <w:bookmarkStart w:id="774" w:name="_Toc120948478"/>
      <w:bookmarkStart w:id="775" w:name="_Toc122742824"/>
      <w:bookmarkStart w:id="776" w:name="_Toc122838056"/>
      <w:bookmarkStart w:id="777" w:name="_Toc122839117"/>
      <w:bookmarkStart w:id="778" w:name="_Toc124152175"/>
      <w:bookmarkStart w:id="779" w:name="_Toc136332293"/>
      <w:bookmarkStart w:id="780" w:name="_Toc138657606"/>
      <w:bookmarkStart w:id="781" w:name="_Toc139260163"/>
      <w:bookmarkStart w:id="782" w:name="_Toc145927195"/>
      <w:r>
        <w:rPr>
          <w:rStyle w:val="CharSDivNo"/>
        </w:rPr>
        <w:t>Division 3</w:t>
      </w:r>
      <w:r>
        <w:t> — </w:t>
      </w:r>
      <w:r>
        <w:rPr>
          <w:rStyle w:val="CharSDivText"/>
        </w:rPr>
        <w:t>Special purpose vehicles travelling under a class 1 notice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Heading5"/>
      </w:pPr>
      <w:bookmarkStart w:id="783" w:name="_Toc145927196"/>
      <w:bookmarkStart w:id="784" w:name="_Toc136332294"/>
      <w:r>
        <w:rPr>
          <w:rStyle w:val="CharSClsNo"/>
        </w:rPr>
        <w:t>17</w:t>
      </w:r>
      <w:r>
        <w:t>.</w:t>
      </w:r>
      <w:r>
        <w:tab/>
        <w:t>Application of Division</w:t>
      </w:r>
      <w:bookmarkEnd w:id="783"/>
      <w:bookmarkEnd w:id="784"/>
    </w:p>
    <w:p>
      <w:pPr>
        <w:pStyle w:val="ySubsection"/>
      </w:pPr>
      <w:r>
        <w:tab/>
      </w:r>
      <w:r>
        <w:tab/>
        <w:t>This Division applies only to special purpose vehicles travelling under a class 1 notice.</w:t>
      </w:r>
    </w:p>
    <w:p>
      <w:pPr>
        <w:pStyle w:val="yHeading5"/>
      </w:pPr>
      <w:bookmarkStart w:id="785" w:name="_Toc145927197"/>
      <w:bookmarkStart w:id="786" w:name="_Toc136332295"/>
      <w:r>
        <w:rPr>
          <w:rStyle w:val="CharSClsNo"/>
        </w:rPr>
        <w:t>18</w:t>
      </w:r>
      <w:r>
        <w:t>.</w:t>
      </w:r>
      <w:r>
        <w:tab/>
        <w:t>Mass limits for axles and axle groups</w:t>
      </w:r>
      <w:bookmarkEnd w:id="785"/>
      <w:bookmarkEnd w:id="786"/>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787" w:name="_Toc145927198"/>
      <w:bookmarkStart w:id="788" w:name="_Toc136332296"/>
      <w:r>
        <w:rPr>
          <w:rStyle w:val="CharSClsNo"/>
        </w:rPr>
        <w:t>19</w:t>
      </w:r>
      <w:r>
        <w:t>.</w:t>
      </w:r>
      <w:r>
        <w:tab/>
        <w:t>Total mass limits for special purpose vehicles</w:t>
      </w:r>
      <w:bookmarkEnd w:id="787"/>
      <w:bookmarkEnd w:id="788"/>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yMiscellaneousHeading"/>
        <w:spacing w:before="120" w:after="60"/>
        <w:rPr>
          <w:b/>
          <w:bCs/>
        </w:rPr>
      </w:pPr>
      <w:r>
        <w:rPr>
          <w:b/>
          <w:bCs/>
        </w:rPr>
        <w:t>Distance “L” for the purpose of the formula in clause 19</w:t>
      </w:r>
    </w:p>
    <w:p>
      <w:pPr>
        <w:pStyle w:val="yHeading5"/>
      </w:pPr>
      <w:bookmarkStart w:id="789" w:name="_Toc145927199"/>
      <w:bookmarkStart w:id="790" w:name="_Toc136332297"/>
      <w:r>
        <w:rPr>
          <w:rStyle w:val="CharSClsNo"/>
        </w:rPr>
        <w:t>20</w:t>
      </w:r>
      <w:r>
        <w:t>.</w:t>
      </w:r>
      <w:r>
        <w:tab/>
        <w:t>Side lights for travel at night</w:t>
      </w:r>
      <w:r>
        <w:noBreakHyphen/>
        <w:t>time</w:t>
      </w:r>
      <w:bookmarkEnd w:id="789"/>
      <w:bookmarkEnd w:id="790"/>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pPr>
      <w:bookmarkStart w:id="791" w:name="_Toc145927200"/>
      <w:bookmarkStart w:id="792" w:name="_Toc136332298"/>
      <w:r>
        <w:rPr>
          <w:rStyle w:val="CharSClsNo"/>
        </w:rPr>
        <w:t>21</w:t>
      </w:r>
      <w:r>
        <w:t>.</w:t>
      </w:r>
      <w:r>
        <w:tab/>
        <w:t>Markings for special purpose vehicles</w:t>
      </w:r>
      <w:bookmarkEnd w:id="791"/>
      <w:bookmarkEnd w:id="792"/>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pPr>
      <w:bookmarkStart w:id="793" w:name="_Toc145927201"/>
      <w:bookmarkStart w:id="794" w:name="_Toc136332299"/>
      <w:r>
        <w:rPr>
          <w:rStyle w:val="CharSClsNo"/>
        </w:rPr>
        <w:t>22</w:t>
      </w:r>
      <w:r>
        <w:t>.</w:t>
      </w:r>
      <w:r>
        <w:tab/>
        <w:t>Prohibition on towing other vehicles</w:t>
      </w:r>
      <w:bookmarkEnd w:id="793"/>
      <w:bookmarkEnd w:id="794"/>
    </w:p>
    <w:p>
      <w:pPr>
        <w:pStyle w:val="ySubsection"/>
        <w:spacing w:before="180"/>
      </w:pPr>
      <w:r>
        <w:tab/>
      </w:r>
      <w:r>
        <w:tab/>
        <w:t>A special purpose vehicle must not tow a vehicle.</w:t>
      </w:r>
    </w:p>
    <w:p>
      <w:pPr>
        <w:pStyle w:val="yHeading3"/>
        <w:spacing w:before="200"/>
      </w:pPr>
      <w:bookmarkStart w:id="795" w:name="_Toc116706953"/>
      <w:bookmarkStart w:id="796" w:name="_Toc116707136"/>
      <w:bookmarkStart w:id="797" w:name="_Toc117656309"/>
      <w:bookmarkStart w:id="798" w:name="_Toc117656491"/>
      <w:bookmarkStart w:id="799" w:name="_Toc119233977"/>
      <w:bookmarkStart w:id="800" w:name="_Toc119730842"/>
      <w:bookmarkStart w:id="801" w:name="_Toc120943788"/>
      <w:bookmarkStart w:id="802" w:name="_Toc120948485"/>
      <w:bookmarkStart w:id="803" w:name="_Toc122742831"/>
      <w:bookmarkStart w:id="804" w:name="_Toc122838063"/>
      <w:bookmarkStart w:id="805" w:name="_Toc122839124"/>
      <w:bookmarkStart w:id="806" w:name="_Toc124152182"/>
      <w:bookmarkStart w:id="807" w:name="_Toc136332300"/>
      <w:bookmarkStart w:id="808" w:name="_Toc138657613"/>
      <w:bookmarkStart w:id="809" w:name="_Toc139260170"/>
      <w:bookmarkStart w:id="810" w:name="_Toc145927202"/>
      <w:r>
        <w:rPr>
          <w:rStyle w:val="CharSDivNo"/>
        </w:rPr>
        <w:t>Division 4</w:t>
      </w:r>
      <w:r>
        <w:t> — </w:t>
      </w:r>
      <w:r>
        <w:rPr>
          <w:rStyle w:val="CharSDivText"/>
        </w:rPr>
        <w:t>Agricultural vehicles travelling under class 1 notices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Heading5"/>
        <w:spacing w:before="240"/>
      </w:pPr>
      <w:bookmarkStart w:id="811" w:name="_Toc145927203"/>
      <w:bookmarkStart w:id="812" w:name="_Toc136332301"/>
      <w:r>
        <w:rPr>
          <w:rStyle w:val="CharSClsNo"/>
        </w:rPr>
        <w:t>23</w:t>
      </w:r>
      <w:r>
        <w:t>.</w:t>
      </w:r>
      <w:r>
        <w:tab/>
        <w:t>Application of Division</w:t>
      </w:r>
      <w:bookmarkEnd w:id="811"/>
      <w:bookmarkEnd w:id="812"/>
    </w:p>
    <w:p>
      <w:pPr>
        <w:pStyle w:val="ySubsection"/>
        <w:spacing w:before="180"/>
      </w:pPr>
      <w:r>
        <w:tab/>
      </w:r>
      <w:r>
        <w:tab/>
        <w:t>This Division applies only to agricultural vehicles and agricultural combinations.</w:t>
      </w:r>
    </w:p>
    <w:p>
      <w:pPr>
        <w:pStyle w:val="yHeading5"/>
        <w:spacing w:before="240"/>
      </w:pPr>
      <w:bookmarkStart w:id="813" w:name="_Toc145927204"/>
      <w:bookmarkStart w:id="814" w:name="_Toc136332302"/>
      <w:r>
        <w:rPr>
          <w:rStyle w:val="CharSClsNo"/>
        </w:rPr>
        <w:t>24</w:t>
      </w:r>
      <w:r>
        <w:t>.</w:t>
      </w:r>
      <w:r>
        <w:tab/>
        <w:t>Mass limits</w:t>
      </w:r>
      <w:bookmarkEnd w:id="813"/>
      <w:bookmarkEnd w:id="81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pPr>
      <w:bookmarkStart w:id="815" w:name="_Toc145927205"/>
      <w:bookmarkStart w:id="816" w:name="_Toc136332303"/>
      <w:r>
        <w:rPr>
          <w:rStyle w:val="CharSClsNo"/>
        </w:rPr>
        <w:t>25</w:t>
      </w:r>
      <w:r>
        <w:t>.</w:t>
      </w:r>
      <w:r>
        <w:tab/>
        <w:t>Dimension limits</w:t>
      </w:r>
      <w:bookmarkEnd w:id="815"/>
      <w:bookmarkEnd w:id="81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817" w:name="_Toc145927206"/>
      <w:bookmarkStart w:id="818" w:name="_Toc136332304"/>
      <w:r>
        <w:rPr>
          <w:rStyle w:val="CharSClsNo"/>
        </w:rPr>
        <w:t>26</w:t>
      </w:r>
      <w:r>
        <w:t>.</w:t>
      </w:r>
      <w:r>
        <w:tab/>
        <w:t>Warning devices for agricultural vehicles</w:t>
      </w:r>
      <w:bookmarkEnd w:id="817"/>
      <w:bookmarkEnd w:id="818"/>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819" w:name="_Toc145927207"/>
      <w:bookmarkStart w:id="820" w:name="_Toc136332305"/>
      <w:r>
        <w:rPr>
          <w:rStyle w:val="CharSClsNo"/>
        </w:rPr>
        <w:t>27</w:t>
      </w:r>
      <w:r>
        <w:t>.</w:t>
      </w:r>
      <w:r>
        <w:tab/>
        <w:t>Pilot vehicle requirements for agricultural vehicles</w:t>
      </w:r>
      <w:bookmarkEnd w:id="819"/>
      <w:bookmarkEnd w:id="820"/>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821" w:name="_Toc145927208"/>
      <w:bookmarkStart w:id="822" w:name="_Toc136332306"/>
      <w:r>
        <w:rPr>
          <w:rStyle w:val="CharSClsNo"/>
        </w:rPr>
        <w:t>28</w:t>
      </w:r>
      <w:r>
        <w:t>.</w:t>
      </w:r>
      <w:r>
        <w:tab/>
        <w:t>Agricultural vehicles not to use freeways</w:t>
      </w:r>
      <w:bookmarkEnd w:id="821"/>
      <w:bookmarkEnd w:id="822"/>
    </w:p>
    <w:p>
      <w:pPr>
        <w:pStyle w:val="ySubsection"/>
      </w:pPr>
      <w:r>
        <w:tab/>
      </w:r>
      <w:r>
        <w:tab/>
        <w:t>An oversize agricultural vehicle or agricultural combination must not be driven on a freeway.</w:t>
      </w:r>
    </w:p>
    <w:p>
      <w:pPr>
        <w:pStyle w:val="yHeading5"/>
      </w:pPr>
      <w:bookmarkStart w:id="823" w:name="_Toc145927209"/>
      <w:bookmarkStart w:id="824" w:name="_Toc136332307"/>
      <w:r>
        <w:rPr>
          <w:rStyle w:val="CharSClsNo"/>
        </w:rPr>
        <w:t>29</w:t>
      </w:r>
      <w:r>
        <w:t>.</w:t>
      </w:r>
      <w:r>
        <w:tab/>
        <w:t>Agricultural implements not to carry loads</w:t>
      </w:r>
      <w:bookmarkEnd w:id="823"/>
      <w:bookmarkEnd w:id="824"/>
    </w:p>
    <w:p>
      <w:pPr>
        <w:pStyle w:val="ySubsection"/>
      </w:pPr>
      <w:r>
        <w:tab/>
      </w:r>
      <w:r>
        <w:tab/>
        <w:t>An agricultural implement must not carry a load.</w:t>
      </w:r>
    </w:p>
    <w:p>
      <w:pPr>
        <w:pStyle w:val="yHeading5"/>
      </w:pPr>
      <w:bookmarkStart w:id="825" w:name="_Toc145927210"/>
      <w:bookmarkStart w:id="826" w:name="_Toc136332308"/>
      <w:r>
        <w:rPr>
          <w:rStyle w:val="CharSClsNo"/>
        </w:rPr>
        <w:t>30</w:t>
      </w:r>
      <w:r>
        <w:t>.</w:t>
      </w:r>
      <w:r>
        <w:tab/>
        <w:t>Speed limits for agricultural implements without brakes</w:t>
      </w:r>
      <w:bookmarkEnd w:id="825"/>
      <w:bookmarkEnd w:id="826"/>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827" w:name="_Toc145927211"/>
      <w:bookmarkStart w:id="828" w:name="_Toc136332309"/>
      <w:r>
        <w:rPr>
          <w:rStyle w:val="CharSClsNo"/>
        </w:rPr>
        <w:t>31</w:t>
      </w:r>
      <w:r>
        <w:t>.</w:t>
      </w:r>
      <w:r>
        <w:tab/>
        <w:t>Exemption from requirement for rear vision mirrors</w:t>
      </w:r>
      <w:bookmarkEnd w:id="827"/>
      <w:bookmarkEnd w:id="828"/>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829" w:name="_Toc116706963"/>
      <w:bookmarkStart w:id="830" w:name="_Toc116707146"/>
      <w:bookmarkStart w:id="831" w:name="_Toc117656319"/>
      <w:bookmarkStart w:id="832" w:name="_Toc117656501"/>
      <w:bookmarkStart w:id="833" w:name="_Toc119233987"/>
      <w:bookmarkStart w:id="834" w:name="_Toc119730852"/>
      <w:bookmarkStart w:id="835" w:name="_Toc120943798"/>
      <w:bookmarkStart w:id="836" w:name="_Toc120948495"/>
      <w:bookmarkStart w:id="837" w:name="_Toc122742841"/>
      <w:bookmarkStart w:id="838" w:name="_Toc122838073"/>
      <w:bookmarkStart w:id="839" w:name="_Toc122839134"/>
      <w:bookmarkStart w:id="840" w:name="_Toc124152192"/>
      <w:bookmarkStart w:id="841" w:name="_Toc136332310"/>
      <w:bookmarkStart w:id="842" w:name="_Toc138657623"/>
      <w:bookmarkStart w:id="843" w:name="_Toc139260180"/>
      <w:bookmarkStart w:id="844" w:name="_Toc145927212"/>
      <w:r>
        <w:rPr>
          <w:rStyle w:val="CharSDivNo"/>
        </w:rPr>
        <w:t>Division 5</w:t>
      </w:r>
      <w:r>
        <w:t> — </w:t>
      </w:r>
      <w:r>
        <w:rPr>
          <w:rStyle w:val="CharSDivText"/>
        </w:rPr>
        <w:t>Pilot and escort vehicles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5"/>
      </w:pPr>
      <w:bookmarkStart w:id="845" w:name="_Toc145927213"/>
      <w:bookmarkStart w:id="846" w:name="_Toc136332311"/>
      <w:r>
        <w:rPr>
          <w:rStyle w:val="CharSClsNo"/>
        </w:rPr>
        <w:t>32</w:t>
      </w:r>
      <w:r>
        <w:t>.</w:t>
      </w:r>
      <w:r>
        <w:tab/>
        <w:t>Application of Division</w:t>
      </w:r>
      <w:bookmarkEnd w:id="845"/>
      <w:bookmarkEnd w:id="846"/>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pPr>
      <w:bookmarkStart w:id="847" w:name="_Toc145927214"/>
      <w:bookmarkStart w:id="848" w:name="_Toc136332312"/>
      <w:r>
        <w:rPr>
          <w:rStyle w:val="CharSClsNo"/>
        </w:rPr>
        <w:t>33</w:t>
      </w:r>
      <w:r>
        <w:t>.</w:t>
      </w:r>
      <w:r>
        <w:tab/>
        <w:t>Requirements for a pilot vehicle</w:t>
      </w:r>
      <w:bookmarkEnd w:id="847"/>
      <w:bookmarkEnd w:id="848"/>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849" w:name="_Toc145927215"/>
      <w:bookmarkStart w:id="850" w:name="_Toc136332313"/>
      <w:r>
        <w:rPr>
          <w:rStyle w:val="CharSClsNo"/>
        </w:rPr>
        <w:t>34</w:t>
      </w:r>
      <w:r>
        <w:t>.</w:t>
      </w:r>
      <w:r>
        <w:tab/>
        <w:t>Requirements for an escort vehicle</w:t>
      </w:r>
      <w:bookmarkEnd w:id="849"/>
      <w:bookmarkEnd w:id="850"/>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851" w:name="_Toc145927216"/>
      <w:bookmarkStart w:id="852" w:name="_Toc136332314"/>
      <w:r>
        <w:rPr>
          <w:rStyle w:val="CharSClsNo"/>
        </w:rPr>
        <w:t>35</w:t>
      </w:r>
      <w:r>
        <w:t>.</w:t>
      </w:r>
      <w:r>
        <w:tab/>
        <w:t>Headlights on a pilot vehicle or escort vehicle</w:t>
      </w:r>
      <w:bookmarkEnd w:id="851"/>
      <w:bookmarkEnd w:id="852"/>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853" w:name="_Toc145927217"/>
      <w:bookmarkStart w:id="854" w:name="_Toc136332315"/>
      <w:r>
        <w:rPr>
          <w:rStyle w:val="CharSClsNo"/>
        </w:rPr>
        <w:t>36</w:t>
      </w:r>
      <w:r>
        <w:t>.</w:t>
      </w:r>
      <w:r>
        <w:tab/>
        <w:t>What may a pilot vehicle or escort vehicle carry</w:t>
      </w:r>
      <w:bookmarkEnd w:id="853"/>
      <w:bookmarkEnd w:id="854"/>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855" w:name="_Toc145927218"/>
      <w:bookmarkStart w:id="856" w:name="_Toc136332316"/>
      <w:r>
        <w:rPr>
          <w:rStyle w:val="CharSClsNo"/>
        </w:rPr>
        <w:t>37</w:t>
      </w:r>
      <w:r>
        <w:t>.</w:t>
      </w:r>
      <w:r>
        <w:tab/>
        <w:t>Where must a pilot vehicle be driven</w:t>
      </w:r>
      <w:bookmarkEnd w:id="855"/>
      <w:bookmarkEnd w:id="856"/>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857" w:name="_Toc145927219"/>
      <w:bookmarkStart w:id="858" w:name="_Toc136332317"/>
      <w:r>
        <w:rPr>
          <w:rStyle w:val="CharSClsNo"/>
        </w:rPr>
        <w:t>38</w:t>
      </w:r>
      <w:r>
        <w:t>.</w:t>
      </w:r>
      <w:r>
        <w:tab/>
        <w:t>Communication between drivers</w:t>
      </w:r>
      <w:bookmarkEnd w:id="857"/>
      <w:bookmarkEnd w:id="858"/>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859" w:name="_Toc116706971"/>
      <w:bookmarkStart w:id="860" w:name="_Toc116707154"/>
      <w:bookmarkStart w:id="861" w:name="_Toc117656327"/>
      <w:bookmarkStart w:id="862" w:name="_Toc117656509"/>
      <w:bookmarkStart w:id="863" w:name="_Toc119233995"/>
      <w:bookmarkStart w:id="864" w:name="_Toc119730860"/>
      <w:bookmarkStart w:id="865" w:name="_Toc120943806"/>
      <w:bookmarkStart w:id="866" w:name="_Toc120948503"/>
      <w:bookmarkStart w:id="867" w:name="_Toc122742849"/>
      <w:bookmarkStart w:id="868" w:name="_Toc122838081"/>
      <w:bookmarkStart w:id="869" w:name="_Toc122839142"/>
      <w:bookmarkStart w:id="870" w:name="_Toc124152200"/>
      <w:bookmarkStart w:id="871" w:name="_Toc136332318"/>
      <w:bookmarkStart w:id="872" w:name="_Toc138657631"/>
      <w:bookmarkStart w:id="873" w:name="_Toc139260188"/>
      <w:bookmarkStart w:id="874" w:name="_Toc145927220"/>
      <w:r>
        <w:rPr>
          <w:rStyle w:val="CharSDivNo"/>
        </w:rPr>
        <w:t>Division 6</w:t>
      </w:r>
      <w:r>
        <w:t> — </w:t>
      </w:r>
      <w:r>
        <w:rPr>
          <w:rStyle w:val="CharSDivText"/>
        </w:rPr>
        <w:t>Warning lights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Heading5"/>
      </w:pPr>
      <w:bookmarkStart w:id="875" w:name="_Toc145927221"/>
      <w:bookmarkStart w:id="876" w:name="_Toc136332319"/>
      <w:r>
        <w:rPr>
          <w:rStyle w:val="CharSClsNo"/>
        </w:rPr>
        <w:t>39</w:t>
      </w:r>
      <w:r>
        <w:t>.</w:t>
      </w:r>
      <w:r>
        <w:tab/>
        <w:t>Characteristics of warning lights</w:t>
      </w:r>
      <w:bookmarkEnd w:id="875"/>
      <w:bookmarkEnd w:id="876"/>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877" w:name="_Toc145927222"/>
      <w:bookmarkStart w:id="878" w:name="_Toc136332320"/>
      <w:r>
        <w:rPr>
          <w:rStyle w:val="CharSClsNo"/>
        </w:rPr>
        <w:t>40</w:t>
      </w:r>
      <w:r>
        <w:t>.</w:t>
      </w:r>
      <w:r>
        <w:tab/>
        <w:t>Visibility of warning lights</w:t>
      </w:r>
      <w:bookmarkEnd w:id="877"/>
      <w:bookmarkEnd w:id="878"/>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879" w:name="_Toc145927223"/>
      <w:bookmarkStart w:id="880" w:name="_Toc136332321"/>
      <w:r>
        <w:rPr>
          <w:rStyle w:val="CharSClsNo"/>
        </w:rPr>
        <w:t>41</w:t>
      </w:r>
      <w:r>
        <w:t>.</w:t>
      </w:r>
      <w:r>
        <w:tab/>
        <w:t>Warning lights to be on if required, and off if not</w:t>
      </w:r>
      <w:bookmarkEnd w:id="879"/>
      <w:bookmarkEnd w:id="880"/>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881" w:name="_Toc116706975"/>
      <w:bookmarkStart w:id="882" w:name="_Toc116707158"/>
      <w:bookmarkStart w:id="883" w:name="_Toc117656331"/>
      <w:bookmarkStart w:id="884" w:name="_Toc117656513"/>
      <w:bookmarkStart w:id="885" w:name="_Toc119233999"/>
      <w:bookmarkStart w:id="886" w:name="_Toc119730864"/>
      <w:bookmarkStart w:id="887" w:name="_Toc120943810"/>
      <w:bookmarkStart w:id="888" w:name="_Toc120948507"/>
      <w:bookmarkStart w:id="889" w:name="_Toc122742853"/>
      <w:bookmarkStart w:id="890" w:name="_Toc122838085"/>
      <w:bookmarkStart w:id="891" w:name="_Toc122839146"/>
      <w:bookmarkStart w:id="892" w:name="_Toc124152204"/>
      <w:bookmarkStart w:id="893" w:name="_Toc136332322"/>
      <w:bookmarkStart w:id="894" w:name="_Toc138657635"/>
      <w:bookmarkStart w:id="895" w:name="_Toc139260192"/>
      <w:bookmarkStart w:id="896" w:name="_Toc145927224"/>
      <w:r>
        <w:rPr>
          <w:rStyle w:val="CharSDivNo"/>
        </w:rPr>
        <w:t>Division 7</w:t>
      </w:r>
      <w:r>
        <w:t> — </w:t>
      </w:r>
      <w:r>
        <w:rPr>
          <w:rStyle w:val="CharSDivText"/>
        </w:rPr>
        <w:t>Warning signs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Heading4"/>
      </w:pPr>
      <w:bookmarkStart w:id="897" w:name="_Toc76545207"/>
      <w:bookmarkStart w:id="898" w:name="_Toc104950738"/>
      <w:bookmarkStart w:id="899" w:name="_Toc104954277"/>
      <w:bookmarkStart w:id="900" w:name="_Toc107623440"/>
      <w:bookmarkStart w:id="901" w:name="_Toc114630213"/>
      <w:bookmarkStart w:id="902" w:name="_Toc116706976"/>
      <w:bookmarkStart w:id="903" w:name="_Toc116707159"/>
      <w:bookmarkStart w:id="904" w:name="_Toc117656332"/>
      <w:bookmarkStart w:id="905" w:name="_Toc117656514"/>
      <w:bookmarkStart w:id="906" w:name="_Toc119234000"/>
      <w:bookmarkStart w:id="907" w:name="_Toc119730865"/>
      <w:bookmarkStart w:id="908" w:name="_Toc120943811"/>
      <w:bookmarkStart w:id="909" w:name="_Toc120948508"/>
      <w:bookmarkStart w:id="910" w:name="_Toc122742854"/>
      <w:bookmarkStart w:id="911" w:name="_Toc122838086"/>
      <w:bookmarkStart w:id="912" w:name="_Toc122839147"/>
      <w:bookmarkStart w:id="913" w:name="_Toc124152205"/>
      <w:bookmarkStart w:id="914" w:name="_Toc136332323"/>
      <w:bookmarkStart w:id="915" w:name="_Toc138657636"/>
      <w:bookmarkStart w:id="916" w:name="_Toc139260193"/>
      <w:bookmarkStart w:id="917" w:name="_Toc145927225"/>
      <w:r>
        <w:t>Subdivision 1 — When this Division applies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Heading5"/>
      </w:pPr>
      <w:bookmarkStart w:id="918" w:name="_Toc145927226"/>
      <w:bookmarkStart w:id="919" w:name="_Toc136332324"/>
      <w:r>
        <w:rPr>
          <w:rStyle w:val="CharSClsNo"/>
        </w:rPr>
        <w:t>42</w:t>
      </w:r>
      <w:r>
        <w:t>.</w:t>
      </w:r>
      <w:r>
        <w:tab/>
        <w:t>What specifications must a warning sign comply with</w:t>
      </w:r>
      <w:bookmarkEnd w:id="918"/>
      <w:bookmarkEnd w:id="919"/>
    </w:p>
    <w:p>
      <w:pPr>
        <w:pStyle w:val="ySubsection"/>
      </w:pPr>
      <w:r>
        <w:tab/>
      </w:r>
      <w:r>
        <w:tab/>
        <w:t>A warning sign on an oversize vehicle, an oversize agricultural vehicle or a pilot vehicle, must comply with the specifications in this Division.</w:t>
      </w:r>
    </w:p>
    <w:p>
      <w:pPr>
        <w:pStyle w:val="yHeading4"/>
      </w:pPr>
      <w:bookmarkStart w:id="920" w:name="_Toc76545209"/>
      <w:bookmarkStart w:id="921" w:name="_Toc104950740"/>
      <w:bookmarkStart w:id="922" w:name="_Toc104954279"/>
      <w:bookmarkStart w:id="923" w:name="_Toc107623442"/>
      <w:bookmarkStart w:id="924" w:name="_Toc114630215"/>
      <w:bookmarkStart w:id="925" w:name="_Toc116706978"/>
      <w:bookmarkStart w:id="926" w:name="_Toc116707161"/>
      <w:bookmarkStart w:id="927" w:name="_Toc117656334"/>
      <w:bookmarkStart w:id="928" w:name="_Toc117656516"/>
      <w:bookmarkStart w:id="929" w:name="_Toc119234002"/>
      <w:bookmarkStart w:id="930" w:name="_Toc119730867"/>
      <w:bookmarkStart w:id="931" w:name="_Toc120943813"/>
      <w:bookmarkStart w:id="932" w:name="_Toc120948510"/>
      <w:bookmarkStart w:id="933" w:name="_Toc122742856"/>
      <w:bookmarkStart w:id="934" w:name="_Toc122838088"/>
      <w:bookmarkStart w:id="935" w:name="_Toc122839149"/>
      <w:bookmarkStart w:id="936" w:name="_Toc124152207"/>
      <w:bookmarkStart w:id="937" w:name="_Toc136332325"/>
      <w:bookmarkStart w:id="938" w:name="_Toc138657638"/>
      <w:bookmarkStart w:id="939" w:name="_Toc139260195"/>
      <w:bookmarkStart w:id="940" w:name="_Toc145927227"/>
      <w:r>
        <w:t>Subdivision 2 — Oversize vehicles and pilot vehicles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pPr>
      <w:bookmarkStart w:id="941" w:name="_Toc145927228"/>
      <w:bookmarkStart w:id="942" w:name="_Toc136332326"/>
      <w:r>
        <w:rPr>
          <w:rStyle w:val="CharSClsNo"/>
        </w:rPr>
        <w:t>43</w:t>
      </w:r>
      <w:r>
        <w:t>.</w:t>
      </w:r>
      <w:r>
        <w:tab/>
        <w:t>Face of a warning sign</w:t>
      </w:r>
      <w:bookmarkEnd w:id="941"/>
      <w:bookmarkEnd w:id="942"/>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pPr>
      <w:bookmarkStart w:id="943" w:name="_Toc145927229"/>
      <w:bookmarkStart w:id="944" w:name="_Toc136332327"/>
      <w:r>
        <w:rPr>
          <w:rStyle w:val="CharSClsNo"/>
        </w:rPr>
        <w:t>44</w:t>
      </w:r>
      <w:r>
        <w:t>.</w:t>
      </w:r>
      <w:r>
        <w:tab/>
        <w:t>Material for a warning sign</w:t>
      </w:r>
      <w:bookmarkEnd w:id="943"/>
      <w:bookmarkEnd w:id="944"/>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pPr>
      <w:bookmarkStart w:id="945" w:name="_Toc145927230"/>
      <w:bookmarkStart w:id="946" w:name="_Toc136332328"/>
      <w:r>
        <w:rPr>
          <w:rStyle w:val="CharSClsNo"/>
        </w:rPr>
        <w:t>45</w:t>
      </w:r>
      <w:r>
        <w:t>.</w:t>
      </w:r>
      <w:r>
        <w:tab/>
        <w:t>Keeping warning signs clean</w:t>
      </w:r>
      <w:bookmarkEnd w:id="945"/>
      <w:bookmarkEnd w:id="946"/>
    </w:p>
    <w:p>
      <w:pPr>
        <w:pStyle w:val="ySubsection"/>
      </w:pPr>
      <w:r>
        <w:tab/>
      </w:r>
      <w:r>
        <w:tab/>
        <w:t>A warning sign on a vehicle must be kept clean enough so that it can be easily read by other road users.</w:t>
      </w:r>
    </w:p>
    <w:p>
      <w:pPr>
        <w:pStyle w:val="yHeading5"/>
      </w:pPr>
      <w:bookmarkStart w:id="947" w:name="_Toc145927231"/>
      <w:bookmarkStart w:id="948" w:name="_Toc136332329"/>
      <w:r>
        <w:rPr>
          <w:rStyle w:val="CharSClsNo"/>
        </w:rPr>
        <w:t>46</w:t>
      </w:r>
      <w:r>
        <w:t>.</w:t>
      </w:r>
      <w:r>
        <w:tab/>
        <w:t>Warning sign must not be displayed if not required</w:t>
      </w:r>
      <w:bookmarkEnd w:id="947"/>
      <w:bookmarkEnd w:id="948"/>
    </w:p>
    <w:p>
      <w:pPr>
        <w:pStyle w:val="ySubsection"/>
      </w:pPr>
      <w:r>
        <w:tab/>
      </w:r>
      <w:r>
        <w:tab/>
        <w:t>A warning sign must not be displayed on a vehicle that is not an oversize vehicle or a pilot vehicle.</w:t>
      </w:r>
    </w:p>
    <w:p>
      <w:pPr>
        <w:pStyle w:val="yHeading4"/>
      </w:pPr>
      <w:bookmarkStart w:id="949" w:name="_Toc76545214"/>
      <w:bookmarkStart w:id="950" w:name="_Toc104950745"/>
      <w:bookmarkStart w:id="951" w:name="_Toc104954284"/>
      <w:bookmarkStart w:id="952" w:name="_Toc107623447"/>
      <w:bookmarkStart w:id="953" w:name="_Toc114630220"/>
      <w:bookmarkStart w:id="954" w:name="_Toc116706983"/>
      <w:bookmarkStart w:id="955" w:name="_Toc116707166"/>
      <w:bookmarkStart w:id="956" w:name="_Toc117656339"/>
      <w:bookmarkStart w:id="957" w:name="_Toc117656521"/>
      <w:bookmarkStart w:id="958" w:name="_Toc119234007"/>
      <w:bookmarkStart w:id="959" w:name="_Toc119730872"/>
      <w:bookmarkStart w:id="960" w:name="_Toc120943818"/>
      <w:bookmarkStart w:id="961" w:name="_Toc120948515"/>
      <w:bookmarkStart w:id="962" w:name="_Toc122742861"/>
      <w:bookmarkStart w:id="963" w:name="_Toc122838093"/>
      <w:bookmarkStart w:id="964" w:name="_Toc122839154"/>
      <w:bookmarkStart w:id="965" w:name="_Toc124152212"/>
      <w:bookmarkStart w:id="966" w:name="_Toc136332330"/>
      <w:bookmarkStart w:id="967" w:name="_Toc138657643"/>
      <w:bookmarkStart w:id="968" w:name="_Toc139260200"/>
      <w:bookmarkStart w:id="969" w:name="_Toc145927232"/>
      <w:r>
        <w:t>Subdivision 3 — Oversize vehicles only</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Heading5"/>
      </w:pPr>
      <w:bookmarkStart w:id="970" w:name="_Toc145927233"/>
      <w:bookmarkStart w:id="971" w:name="_Toc136332331"/>
      <w:r>
        <w:rPr>
          <w:rStyle w:val="CharSClsNo"/>
        </w:rPr>
        <w:t>47</w:t>
      </w:r>
      <w:r>
        <w:t>.</w:t>
      </w:r>
      <w:r>
        <w:tab/>
        <w:t>Size of a warning sign</w:t>
      </w:r>
      <w:bookmarkEnd w:id="970"/>
      <w:bookmarkEnd w:id="971"/>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pPr>
      <w:bookmarkStart w:id="972" w:name="_Toc145927234"/>
      <w:bookmarkStart w:id="973" w:name="_Toc136332332"/>
      <w:r>
        <w:rPr>
          <w:rStyle w:val="CharSClsNo"/>
        </w:rPr>
        <w:t>48</w:t>
      </w:r>
      <w:r>
        <w:t>.</w:t>
      </w:r>
      <w:r>
        <w:tab/>
        <w:t>Face of a warning sign</w:t>
      </w:r>
      <w:bookmarkEnd w:id="972"/>
      <w:bookmarkEnd w:id="973"/>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974" w:name="_Toc145927235"/>
      <w:bookmarkStart w:id="975" w:name="_Toc136332333"/>
      <w:r>
        <w:rPr>
          <w:rStyle w:val="CharSClsNo"/>
        </w:rPr>
        <w:t>49</w:t>
      </w:r>
      <w:r>
        <w:t>.</w:t>
      </w:r>
      <w:r>
        <w:tab/>
        <w:t>Mounting a warning sign</w:t>
      </w:r>
      <w:bookmarkEnd w:id="974"/>
      <w:bookmarkEnd w:id="975"/>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976" w:name="_Toc76545218"/>
      <w:bookmarkStart w:id="977" w:name="_Toc104950749"/>
      <w:bookmarkStart w:id="978" w:name="_Toc104954288"/>
      <w:bookmarkStart w:id="979" w:name="_Toc107623451"/>
      <w:bookmarkStart w:id="980" w:name="_Toc114630224"/>
      <w:bookmarkStart w:id="981" w:name="_Toc116706987"/>
      <w:bookmarkStart w:id="982" w:name="_Toc116707170"/>
      <w:bookmarkStart w:id="983" w:name="_Toc117656343"/>
      <w:bookmarkStart w:id="984" w:name="_Toc117656525"/>
      <w:bookmarkStart w:id="985" w:name="_Toc119234011"/>
      <w:bookmarkStart w:id="986" w:name="_Toc119730876"/>
      <w:bookmarkStart w:id="987" w:name="_Toc120943822"/>
      <w:bookmarkStart w:id="988" w:name="_Toc120948519"/>
      <w:bookmarkStart w:id="989" w:name="_Toc122742865"/>
      <w:bookmarkStart w:id="990" w:name="_Toc122838097"/>
      <w:bookmarkStart w:id="991" w:name="_Toc122839158"/>
      <w:bookmarkStart w:id="992" w:name="_Toc124152216"/>
      <w:bookmarkStart w:id="993" w:name="_Toc136332334"/>
      <w:bookmarkStart w:id="994" w:name="_Toc138657647"/>
      <w:bookmarkStart w:id="995" w:name="_Toc139260204"/>
      <w:bookmarkStart w:id="996" w:name="_Toc145927236"/>
      <w:r>
        <w:t>Subdivision 4 — Pilot vehicles only</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Heading5"/>
      </w:pPr>
      <w:bookmarkStart w:id="997" w:name="_Toc145927237"/>
      <w:bookmarkStart w:id="998" w:name="_Toc136332335"/>
      <w:r>
        <w:rPr>
          <w:rStyle w:val="CharSClsNo"/>
        </w:rPr>
        <w:t>50</w:t>
      </w:r>
      <w:r>
        <w:t>.</w:t>
      </w:r>
      <w:r>
        <w:tab/>
        <w:t>Size and shape of a warning sign</w:t>
      </w:r>
      <w:bookmarkEnd w:id="997"/>
      <w:bookmarkEnd w:id="998"/>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999" w:name="_Toc145927238"/>
      <w:bookmarkStart w:id="1000" w:name="_Toc136332336"/>
      <w:r>
        <w:rPr>
          <w:rStyle w:val="CharSClsNo"/>
        </w:rPr>
        <w:t>51</w:t>
      </w:r>
      <w:r>
        <w:t>.</w:t>
      </w:r>
      <w:r>
        <w:tab/>
        <w:t>Faces of a warning sign</w:t>
      </w:r>
      <w:bookmarkEnd w:id="999"/>
      <w:bookmarkEnd w:id="1000"/>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1001" w:name="_Toc145927239"/>
      <w:bookmarkStart w:id="1002" w:name="_Toc136332337"/>
      <w:r>
        <w:rPr>
          <w:rStyle w:val="CharSClsNo"/>
        </w:rPr>
        <w:t>52</w:t>
      </w:r>
      <w:r>
        <w:t>.</w:t>
      </w:r>
      <w:r>
        <w:tab/>
        <w:t>Mounting a warning sign</w:t>
      </w:r>
      <w:bookmarkEnd w:id="1001"/>
      <w:bookmarkEnd w:id="1002"/>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spacing w:before="120"/>
      </w:pPr>
      <w:bookmarkStart w:id="1003" w:name="_Toc116706991"/>
      <w:bookmarkStart w:id="1004" w:name="_Toc116707174"/>
      <w:bookmarkStart w:id="1005" w:name="_Toc117656347"/>
      <w:bookmarkStart w:id="1006" w:name="_Toc117656529"/>
      <w:bookmarkStart w:id="1007" w:name="_Toc119234015"/>
      <w:bookmarkStart w:id="1008" w:name="_Toc119730880"/>
      <w:bookmarkStart w:id="1009" w:name="_Toc120943826"/>
      <w:bookmarkStart w:id="1010" w:name="_Toc120948523"/>
      <w:bookmarkStart w:id="1011" w:name="_Toc122742869"/>
      <w:bookmarkStart w:id="1012" w:name="_Toc122838101"/>
      <w:bookmarkStart w:id="1013" w:name="_Toc122839162"/>
      <w:bookmarkStart w:id="1014" w:name="_Toc124152220"/>
      <w:bookmarkStart w:id="1015" w:name="_Toc136332338"/>
      <w:bookmarkStart w:id="1016" w:name="_Toc138657651"/>
      <w:bookmarkStart w:id="1017" w:name="_Toc139260208"/>
      <w:bookmarkStart w:id="1018" w:name="_Toc145927240"/>
      <w:r>
        <w:rPr>
          <w:rStyle w:val="CharSDivNo"/>
        </w:rPr>
        <w:t>Division 8</w:t>
      </w:r>
      <w:r>
        <w:t> — </w:t>
      </w:r>
      <w:r>
        <w:rPr>
          <w:rStyle w:val="CharSDivText"/>
        </w:rPr>
        <w:t>Interpretation</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Heading5"/>
      </w:pPr>
      <w:bookmarkStart w:id="1019" w:name="_Toc145927241"/>
      <w:bookmarkStart w:id="1020" w:name="_Toc136332339"/>
      <w:r>
        <w:rPr>
          <w:rStyle w:val="CharSClsNo"/>
        </w:rPr>
        <w:t>53</w:t>
      </w:r>
      <w:r>
        <w:t>.</w:t>
      </w:r>
      <w:r>
        <w:tab/>
        <w:t>Application to retractable axles</w:t>
      </w:r>
      <w:bookmarkEnd w:id="1019"/>
      <w:bookmarkEnd w:id="1020"/>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021" w:name="_Toc145927242"/>
      <w:bookmarkStart w:id="1022" w:name="_Toc136332340"/>
      <w:r>
        <w:rPr>
          <w:rStyle w:val="CharSClsNo"/>
        </w:rPr>
        <w:t>54</w:t>
      </w:r>
      <w:r>
        <w:t>.</w:t>
      </w:r>
      <w:r>
        <w:tab/>
        <w:t>Application of mass limits where more than one applies</w:t>
      </w:r>
      <w:bookmarkEnd w:id="1021"/>
      <w:bookmarkEnd w:id="1022"/>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023" w:name="_Toc114630231"/>
      <w:bookmarkStart w:id="1024" w:name="_Toc116706994"/>
      <w:bookmarkStart w:id="1025" w:name="_Toc116707177"/>
      <w:bookmarkStart w:id="1026" w:name="_Toc117656350"/>
      <w:bookmarkStart w:id="1027" w:name="_Toc117656532"/>
    </w:p>
    <w:p>
      <w:pPr>
        <w:pStyle w:val="yScheduleHeading"/>
      </w:pPr>
      <w:bookmarkStart w:id="1028" w:name="_Toc119234018"/>
      <w:bookmarkStart w:id="1029" w:name="_Toc119730883"/>
      <w:bookmarkStart w:id="1030" w:name="_Toc120943829"/>
      <w:bookmarkStart w:id="1031" w:name="_Toc120948526"/>
      <w:bookmarkStart w:id="1032" w:name="_Toc122742872"/>
      <w:bookmarkStart w:id="1033" w:name="_Toc122838104"/>
      <w:bookmarkStart w:id="1034" w:name="_Toc122839165"/>
      <w:bookmarkStart w:id="1035" w:name="_Toc124152223"/>
      <w:bookmarkStart w:id="1036" w:name="_Toc136332341"/>
      <w:bookmarkStart w:id="1037" w:name="_Toc138657654"/>
      <w:bookmarkStart w:id="1038" w:name="_Toc139260211"/>
      <w:bookmarkStart w:id="1039" w:name="_Toc145927243"/>
      <w:r>
        <w:rPr>
          <w:rStyle w:val="CharSchNo"/>
        </w:rPr>
        <w:t>Glossary</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SchText"/>
        </w:rPr>
        <w:t xml:space="preserve"> </w:t>
      </w:r>
    </w:p>
    <w:p>
      <w:pPr>
        <w:pStyle w:val="yShoulderClause"/>
      </w:pPr>
      <w:r>
        <w:t>[r. 3(2)]</w:t>
      </w:r>
    </w:p>
    <w:p>
      <w:pPr>
        <w:pStyle w:val="yHeading5"/>
      </w:pPr>
      <w:bookmarkStart w:id="1040" w:name="_Toc145927244"/>
      <w:bookmarkStart w:id="1041" w:name="_Toc136332342"/>
      <w:r>
        <w:rPr>
          <w:rStyle w:val="CharSClsNo"/>
        </w:rPr>
        <w:t>1</w:t>
      </w:r>
      <w:r>
        <w:t>.</w:t>
      </w:r>
      <w:r>
        <w:tab/>
        <w:t>Definitions</w:t>
      </w:r>
      <w:bookmarkEnd w:id="1040"/>
      <w:bookmarkEnd w:id="1041"/>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pPr>
      <w:bookmarkStart w:id="1042" w:name="_Toc145927245"/>
      <w:bookmarkStart w:id="1043" w:name="_Toc136332343"/>
      <w:r>
        <w:rPr>
          <w:rStyle w:val="CharSClsNo"/>
        </w:rPr>
        <w:t>2</w:t>
      </w:r>
      <w:r>
        <w:t>.</w:t>
      </w:r>
      <w:r>
        <w:tab/>
        <w:t>Diagrams</w:t>
      </w:r>
      <w:bookmarkEnd w:id="1042"/>
      <w:bookmarkEnd w:id="1043"/>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57"/>
          <w:headerReference w:type="default" r:id="rId58"/>
          <w:pgSz w:w="11906" w:h="16838" w:code="9"/>
          <w:pgMar w:top="2376" w:right="2405" w:bottom="3542" w:left="2405" w:header="706" w:footer="3380" w:gutter="0"/>
          <w:cols w:space="720"/>
          <w:noEndnote/>
          <w:docGrid w:linePitch="326"/>
        </w:sectPr>
      </w:pPr>
      <w:bookmarkStart w:id="1044" w:name="_Toc76545228"/>
      <w:bookmarkStart w:id="1045" w:name="_Toc104950759"/>
      <w:bookmarkStart w:id="1046" w:name="_Toc104954298"/>
      <w:bookmarkStart w:id="1047" w:name="_Toc107623461"/>
      <w:bookmarkStart w:id="1048" w:name="_Toc114630234"/>
      <w:bookmarkStart w:id="1049" w:name="_Toc116706997"/>
      <w:bookmarkStart w:id="1050" w:name="_Toc116707180"/>
      <w:bookmarkStart w:id="1051" w:name="_Toc117656353"/>
      <w:bookmarkStart w:id="1052" w:name="_Toc117656535"/>
    </w:p>
    <w:p>
      <w:pPr>
        <w:pStyle w:val="nHeading2"/>
      </w:pPr>
      <w:bookmarkStart w:id="1053" w:name="_Toc119234021"/>
      <w:bookmarkStart w:id="1054" w:name="_Toc119730886"/>
      <w:bookmarkStart w:id="1055" w:name="_Toc120943832"/>
      <w:bookmarkStart w:id="1056" w:name="_Toc120948529"/>
      <w:bookmarkStart w:id="1057" w:name="_Toc122742875"/>
      <w:bookmarkStart w:id="1058" w:name="_Toc122838107"/>
      <w:bookmarkStart w:id="1059" w:name="_Toc122839168"/>
      <w:bookmarkStart w:id="1060" w:name="_Toc124152226"/>
      <w:bookmarkStart w:id="1061" w:name="_Toc136332344"/>
      <w:bookmarkStart w:id="1062" w:name="_Toc138657657"/>
      <w:bookmarkStart w:id="1063" w:name="_Toc139260214"/>
      <w:bookmarkStart w:id="1064" w:name="_Toc145927246"/>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Subsection"/>
        <w:rPr>
          <w:snapToGrid w:val="0"/>
        </w:rPr>
      </w:pPr>
      <w:r>
        <w:rPr>
          <w:snapToGrid w:val="0"/>
          <w:vertAlign w:val="superscript"/>
        </w:rPr>
        <w:t>1</w:t>
      </w:r>
      <w:r>
        <w:rPr>
          <w:snapToGrid w:val="0"/>
        </w:rPr>
        <w:tab/>
        <w:t>This</w:t>
      </w:r>
      <w:del w:id="1065" w:author="Master Repository Process" w:date="2021-09-12T09:18:00Z">
        <w:r>
          <w:rPr>
            <w:snapToGrid w:val="0"/>
          </w:rPr>
          <w:delText xml:space="preserve"> </w:delText>
        </w:r>
      </w:del>
      <w:ins w:id="1066" w:author="Master Repository Process" w:date="2021-09-12T09:18:00Z">
        <w:r>
          <w:rPr>
            <w:snapToGrid w:val="0"/>
          </w:rPr>
          <w:t> </w:t>
        </w:r>
      </w:ins>
      <w:r>
        <w:rPr>
          <w:snapToGrid w:val="0"/>
        </w:rPr>
        <w:t xml:space="preserve">is a compilation of the </w:t>
      </w:r>
      <w:r>
        <w:rPr>
          <w:i/>
          <w:noProof/>
          <w:snapToGrid w:val="0"/>
        </w:rPr>
        <w:t>Road Traffic (Vehicle Standards) Regulations 2002</w:t>
      </w:r>
      <w:r>
        <w:rPr>
          <w:snapToGrid w:val="0"/>
        </w:rPr>
        <w:t xml:space="preserve"> and includes the amendments made by the other written laws referred to in the following table</w:t>
      </w:r>
      <w:del w:id="1067" w:author="Master Repository Process" w:date="2021-09-12T09:1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68" w:name="_Toc145927247"/>
      <w:bookmarkStart w:id="1069" w:name="_Toc136332345"/>
      <w:r>
        <w:t>Compilation table</w:t>
      </w:r>
      <w:bookmarkEnd w:id="1068"/>
      <w:bookmarkEnd w:id="1069"/>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Pr>
          <w:p>
            <w:pPr>
              <w:pStyle w:val="nTable"/>
              <w:spacing w:after="40"/>
              <w:rPr>
                <w:i/>
                <w:iCs/>
                <w:sz w:val="19"/>
              </w:rPr>
            </w:pPr>
            <w:r>
              <w:rPr>
                <w:i/>
                <w:iCs/>
                <w:sz w:val="19"/>
              </w:rPr>
              <w:t>Road Traffic (Vehicle Standards) Amendment Regulations (No. 6) 2005</w:t>
            </w:r>
          </w:p>
        </w:tc>
        <w:tc>
          <w:tcPr>
            <w:tcW w:w="1320" w:type="dxa"/>
          </w:tcPr>
          <w:p>
            <w:pPr>
              <w:pStyle w:val="nTable"/>
              <w:spacing w:after="40"/>
              <w:rPr>
                <w:sz w:val="19"/>
              </w:rPr>
            </w:pPr>
            <w:r>
              <w:rPr>
                <w:sz w:val="19"/>
              </w:rPr>
              <w:t>23 Dec 2005 p. 6281-3</w:t>
            </w:r>
          </w:p>
        </w:tc>
        <w:tc>
          <w:tcPr>
            <w:tcW w:w="2620" w:type="dxa"/>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Pr>
        <w:pStyle w:val="nSubsection"/>
        <w:rPr>
          <w:del w:id="1070" w:author="Master Repository Process" w:date="2021-09-12T09:18:00Z"/>
          <w:snapToGrid w:val="0"/>
        </w:rPr>
      </w:pPr>
      <w:del w:id="1071" w:author="Master Repository Process" w:date="2021-09-12T0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2" w:author="Master Repository Process" w:date="2021-09-12T09:18:00Z"/>
          <w:snapToGrid w:val="0"/>
        </w:rPr>
      </w:pPr>
      <w:bookmarkStart w:id="1073" w:name="_Toc534778309"/>
      <w:bookmarkStart w:id="1074" w:name="_Toc7405063"/>
      <w:bookmarkStart w:id="1075" w:name="_Toc136332346"/>
      <w:del w:id="1076" w:author="Master Repository Process" w:date="2021-09-12T09:18:00Z">
        <w:r>
          <w:rPr>
            <w:snapToGrid w:val="0"/>
          </w:rPr>
          <w:delText>Provisions that have not come into operation</w:delText>
        </w:r>
        <w:bookmarkEnd w:id="1073"/>
        <w:bookmarkEnd w:id="1074"/>
        <w:bookmarkEnd w:id="1075"/>
      </w:del>
    </w:p>
    <w:tbl>
      <w:tblPr>
        <w:tblW w:w="0" w:type="auto"/>
        <w:tblInd w:w="28" w:type="dxa"/>
        <w:tblLayout w:type="fixed"/>
        <w:tblCellMar>
          <w:left w:w="56" w:type="dxa"/>
          <w:right w:w="56" w:type="dxa"/>
        </w:tblCellMar>
        <w:tblLook w:val="0000" w:firstRow="0" w:lastRow="0" w:firstColumn="0" w:lastColumn="0" w:noHBand="0" w:noVBand="0"/>
      </w:tblPr>
      <w:tblGrid>
        <w:gridCol w:w="3148"/>
        <w:gridCol w:w="1320"/>
        <w:gridCol w:w="2620"/>
      </w:tblGrid>
      <w:tr>
        <w:trPr>
          <w:cantSplit/>
        </w:trPr>
        <w:tc>
          <w:tcPr>
            <w:tcW w:w="3148" w:type="dxa"/>
          </w:tcPr>
          <w:p>
            <w:pPr>
              <w:pStyle w:val="nTable"/>
              <w:spacing w:after="40"/>
              <w:rPr>
                <w:i/>
                <w:iCs/>
                <w:sz w:val="19"/>
              </w:rPr>
            </w:pPr>
            <w:del w:id="1077" w:author="Master Repository Process" w:date="2021-09-12T09:18:00Z">
              <w:r>
                <w:rPr>
                  <w:b/>
                  <w:sz w:val="19"/>
                </w:rPr>
                <w:delText>Citation</w:delText>
              </w:r>
            </w:del>
            <w:ins w:id="1078" w:author="Master Repository Process" w:date="2021-09-12T09:18:00Z">
              <w:r>
                <w:rPr>
                  <w:i/>
                  <w:sz w:val="19"/>
                </w:rPr>
                <w:t>Road Traffic (Vehicle Standards) Amendment Regulations (No. 2) 2006</w:t>
              </w:r>
              <w:r>
                <w:rPr>
                  <w:iCs/>
                  <w:sz w:val="19"/>
                </w:rPr>
                <w:t xml:space="preserve"> </w:t>
              </w:r>
            </w:ins>
          </w:p>
        </w:tc>
        <w:tc>
          <w:tcPr>
            <w:tcW w:w="1320" w:type="dxa"/>
          </w:tcPr>
          <w:p>
            <w:pPr>
              <w:pStyle w:val="nTable"/>
              <w:spacing w:after="40"/>
              <w:rPr>
                <w:sz w:val="19"/>
              </w:rPr>
            </w:pPr>
            <w:del w:id="1079" w:author="Master Repository Process" w:date="2021-09-12T09:18:00Z">
              <w:r>
                <w:rPr>
                  <w:b/>
                  <w:sz w:val="19"/>
                </w:rPr>
                <w:delText>Gazettal</w:delText>
              </w:r>
            </w:del>
            <w:ins w:id="1080" w:author="Master Repository Process" w:date="2021-09-12T09:18:00Z">
              <w:r>
                <w:rPr>
                  <w:sz w:val="19"/>
                </w:rPr>
                <w:t>26 May 2006 p. 1883</w:t>
              </w:r>
              <w:r>
                <w:rPr>
                  <w:sz w:val="19"/>
                </w:rPr>
                <w:noBreakHyphen/>
                <w:t>4</w:t>
              </w:r>
            </w:ins>
          </w:p>
        </w:tc>
        <w:tc>
          <w:tcPr>
            <w:tcW w:w="2620" w:type="dxa"/>
          </w:tcPr>
          <w:p>
            <w:pPr>
              <w:pStyle w:val="nTable"/>
              <w:spacing w:after="40"/>
              <w:rPr>
                <w:sz w:val="19"/>
              </w:rPr>
            </w:pPr>
            <w:del w:id="1081" w:author="Master Repository Process" w:date="2021-09-12T09:18:00Z">
              <w:r>
                <w:rPr>
                  <w:b/>
                  <w:sz w:val="19"/>
                </w:rPr>
                <w:delText>Commencement</w:delText>
              </w:r>
            </w:del>
            <w:ins w:id="1082" w:author="Master Repository Process" w:date="2021-09-12T09:18:00Z">
              <w:r>
                <w:rPr>
                  <w:sz w:val="19"/>
                </w:rPr>
                <w:t>1 Jul 2006 (see r. 2)</w:t>
              </w:r>
            </w:ins>
          </w:p>
        </w:tc>
      </w:tr>
      <w:tr>
        <w:trPr>
          <w:cantSplit/>
        </w:trPr>
        <w:tc>
          <w:tcPr>
            <w:tcW w:w="3148" w:type="dxa"/>
            <w:tcBorders>
              <w:bottom w:val="single" w:sz="8" w:space="0" w:color="auto"/>
            </w:tcBorders>
          </w:tcPr>
          <w:p>
            <w:pPr>
              <w:pStyle w:val="nTable"/>
              <w:spacing w:after="40"/>
              <w:rPr>
                <w:i/>
                <w:sz w:val="19"/>
              </w:rPr>
            </w:pPr>
            <w:r>
              <w:rPr>
                <w:i/>
                <w:sz w:val="19"/>
              </w:rPr>
              <w:t>Road Traffic (Vehicle Standards) Amendment Regulations (No. </w:t>
            </w:r>
            <w:del w:id="1083" w:author="Master Repository Process" w:date="2021-09-12T09:18:00Z">
              <w:r>
                <w:rPr>
                  <w:i/>
                  <w:sz w:val="19"/>
                </w:rPr>
                <w:delText>2</w:delText>
              </w:r>
            </w:del>
            <w:ins w:id="1084" w:author="Master Repository Process" w:date="2021-09-12T09:18:00Z">
              <w:r>
                <w:rPr>
                  <w:i/>
                  <w:sz w:val="19"/>
                </w:rPr>
                <w:t>3</w:t>
              </w:r>
            </w:ins>
            <w:r>
              <w:rPr>
                <w:i/>
                <w:sz w:val="19"/>
              </w:rPr>
              <w:t>) 2006</w:t>
            </w:r>
            <w:del w:id="1085" w:author="Master Repository Process" w:date="2021-09-12T09:18:00Z">
              <w:r>
                <w:rPr>
                  <w:iCs/>
                  <w:sz w:val="19"/>
                </w:rPr>
                <w:delText xml:space="preserve"> r. 4 </w:delText>
              </w:r>
              <w:r>
                <w:rPr>
                  <w:iCs/>
                  <w:sz w:val="19"/>
                  <w:vertAlign w:val="superscript"/>
                </w:rPr>
                <w:delText>4</w:delText>
              </w:r>
            </w:del>
          </w:p>
        </w:tc>
        <w:tc>
          <w:tcPr>
            <w:tcW w:w="1320" w:type="dxa"/>
            <w:tcBorders>
              <w:bottom w:val="single" w:sz="8" w:space="0" w:color="auto"/>
            </w:tcBorders>
          </w:tcPr>
          <w:p>
            <w:pPr>
              <w:pStyle w:val="nTable"/>
              <w:spacing w:after="40"/>
              <w:rPr>
                <w:sz w:val="19"/>
              </w:rPr>
            </w:pPr>
            <w:del w:id="1086" w:author="Master Repository Process" w:date="2021-09-12T09:18:00Z">
              <w:r>
                <w:rPr>
                  <w:sz w:val="19"/>
                </w:rPr>
                <w:delText>26 May</w:delText>
              </w:r>
            </w:del>
            <w:ins w:id="1087" w:author="Master Repository Process" w:date="2021-09-12T09:18:00Z">
              <w:r>
                <w:rPr>
                  <w:sz w:val="19"/>
                </w:rPr>
                <w:t>23 Jun</w:t>
              </w:r>
            </w:ins>
            <w:r>
              <w:rPr>
                <w:sz w:val="19"/>
              </w:rPr>
              <w:t> 2006 p. </w:t>
            </w:r>
            <w:del w:id="1088" w:author="Master Repository Process" w:date="2021-09-12T09:18:00Z">
              <w:r>
                <w:rPr>
                  <w:sz w:val="19"/>
                </w:rPr>
                <w:delText>1883</w:delText>
              </w:r>
              <w:r>
                <w:rPr>
                  <w:sz w:val="19"/>
                </w:rPr>
                <w:noBreakHyphen/>
                <w:delText>4</w:delText>
              </w:r>
            </w:del>
            <w:ins w:id="1089" w:author="Master Repository Process" w:date="2021-09-12T09:18:00Z">
              <w:r>
                <w:rPr>
                  <w:sz w:val="19"/>
                </w:rPr>
                <w:t>2225</w:t>
              </w:r>
              <w:r>
                <w:rPr>
                  <w:sz w:val="19"/>
                </w:rPr>
                <w:noBreakHyphen/>
                <w:t>6</w:t>
              </w:r>
            </w:ins>
          </w:p>
        </w:tc>
        <w:tc>
          <w:tcPr>
            <w:tcW w:w="2620"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rPr>
          <w:del w:id="1090" w:author="Master Repository Process" w:date="2021-09-12T09:18:00Z"/>
          <w:snapToGrid w:val="0"/>
        </w:rPr>
      </w:pPr>
      <w:del w:id="1091" w:author="Master Repository Process" w:date="2021-09-12T09:18:00Z">
        <w:r>
          <w:rPr>
            <w:snapToGrid w:val="0"/>
            <w:vertAlign w:val="superscript"/>
          </w:rPr>
          <w:delText>4</w:delText>
        </w:r>
        <w:r>
          <w:rPr>
            <w:snapToGrid w:val="0"/>
          </w:rPr>
          <w:tab/>
          <w:delText xml:space="preserve">On the date as at which this compilation was prepared, the </w:delText>
        </w:r>
        <w:r>
          <w:rPr>
            <w:i/>
            <w:snapToGrid w:val="0"/>
          </w:rPr>
          <w:delText xml:space="preserve">Road Traffic (Vehicle Standards) Amendment Regulations (No. 2) 2006 </w:delText>
        </w:r>
        <w:r>
          <w:rPr>
            <w:iCs/>
            <w:snapToGrid w:val="0"/>
          </w:rPr>
          <w:delText>r. 4</w:delText>
        </w:r>
        <w:r>
          <w:rPr>
            <w:snapToGrid w:val="0"/>
          </w:rPr>
          <w:delText xml:space="preserve"> had not come into operation.  It reads as follows:</w:delText>
        </w:r>
      </w:del>
    </w:p>
    <w:p>
      <w:pPr>
        <w:pStyle w:val="MiscOpen"/>
        <w:rPr>
          <w:del w:id="1092" w:author="Master Repository Process" w:date="2021-09-12T09:18:00Z"/>
          <w:snapToGrid w:val="0"/>
        </w:rPr>
      </w:pPr>
      <w:del w:id="1093" w:author="Master Repository Process" w:date="2021-09-12T09:18:00Z">
        <w:r>
          <w:rPr>
            <w:snapToGrid w:val="0"/>
          </w:rPr>
          <w:delText>“</w:delText>
        </w:r>
      </w:del>
    </w:p>
    <w:p>
      <w:pPr>
        <w:pStyle w:val="nzHeading5"/>
        <w:rPr>
          <w:del w:id="1094" w:author="Master Repository Process" w:date="2021-09-12T09:18:00Z"/>
        </w:rPr>
      </w:pPr>
      <w:del w:id="1095" w:author="Master Repository Process" w:date="2021-09-12T09:18:00Z">
        <w:r>
          <w:rPr>
            <w:rStyle w:val="CharSectno"/>
          </w:rPr>
          <w:delText>4</w:delText>
        </w:r>
        <w:r>
          <w:delText>.</w:delText>
        </w:r>
        <w:r>
          <w:tab/>
          <w:delText>Regulation 69 amended</w:delText>
        </w:r>
      </w:del>
    </w:p>
    <w:p>
      <w:pPr>
        <w:pStyle w:val="nzSubsection"/>
        <w:rPr>
          <w:del w:id="1096" w:author="Master Repository Process" w:date="2021-09-12T09:18:00Z"/>
        </w:rPr>
      </w:pPr>
      <w:del w:id="1097" w:author="Master Repository Process" w:date="2021-09-12T09:18:00Z">
        <w:r>
          <w:tab/>
        </w:r>
        <w:r>
          <w:tab/>
          <w:delText xml:space="preserve">Regulation 69(3) is amended by deleting “$31.00.” and inserting instead — </w:delText>
        </w:r>
      </w:del>
    </w:p>
    <w:p>
      <w:pPr>
        <w:pStyle w:val="nzSubsection"/>
        <w:rPr>
          <w:del w:id="1098" w:author="Master Repository Process" w:date="2021-09-12T09:18:00Z"/>
        </w:rPr>
      </w:pPr>
      <w:del w:id="1099" w:author="Master Repository Process" w:date="2021-09-12T09:18:00Z">
        <w:r>
          <w:tab/>
        </w:r>
        <w:r>
          <w:tab/>
          <w:delText>“    $32.00.    ”.</w:delText>
        </w:r>
      </w:del>
    </w:p>
    <w:p>
      <w:pPr>
        <w:pStyle w:val="MiscClose"/>
        <w:rPr>
          <w:del w:id="1100" w:author="Master Repository Process" w:date="2021-09-12T09:18:00Z"/>
        </w:rPr>
      </w:pPr>
      <w:del w:id="1101" w:author="Master Repository Process" w:date="2021-09-12T09:18:00Z">
        <w:r>
          <w:delText>”.</w:delText>
        </w:r>
      </w:del>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sectPr>
      <w:headerReference w:type="even"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40"/>
    <w:docVar w:name="WAFER_20151209115340" w:val="RemoveTrackChanges"/>
    <w:docVar w:name="WAFER_20151209115340_GUID" w:val="e9d51302-b5fa-48fa-9a96-17ecbe91a8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459259-C949-4311-BAC3-DB6FED055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25952</Words>
  <Characters>121197</Characters>
  <Application>Microsoft Office Word</Application>
  <DocSecurity>0</DocSecurity>
  <Lines>4039</Lines>
  <Paragraphs>2724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144425</CharactersWithSpaces>
  <SharedDoc>false</SharedDoc>
  <HLinks>
    <vt:vector size="60" baseType="variant">
      <vt:variant>
        <vt:i4>6291580</vt:i4>
      </vt:variant>
      <vt:variant>
        <vt:i4>90670</vt:i4>
      </vt:variant>
      <vt:variant>
        <vt:i4>1025</vt:i4>
      </vt:variant>
      <vt:variant>
        <vt:i4>1</vt:i4>
      </vt:variant>
      <vt:variant>
        <vt:lpwstr>D:\PCO Work\Regs\Road Traffic Pictures\Measurement fortble2 (cropped).jpg</vt:lpwstr>
      </vt:variant>
      <vt:variant>
        <vt:lpwstr/>
      </vt:variant>
      <vt:variant>
        <vt:i4>7274577</vt:i4>
      </vt:variant>
      <vt:variant>
        <vt:i4>96585</vt:i4>
      </vt:variant>
      <vt:variant>
        <vt:i4>1026</vt:i4>
      </vt:variant>
      <vt:variant>
        <vt:i4>1</vt:i4>
      </vt:variant>
      <vt:variant>
        <vt:lpwstr>\\PCOSRV01\djurdjed$\PCO Work\2000 Regs\Road Traffic Pictures\CarCarriernewcropped.jpg</vt:lpwstr>
      </vt:variant>
      <vt:variant>
        <vt:lpwstr/>
      </vt:variant>
      <vt:variant>
        <vt:i4>4522063</vt:i4>
      </vt:variant>
      <vt:variant>
        <vt:i4>96816</vt:i4>
      </vt:variant>
      <vt:variant>
        <vt:i4>1027</vt:i4>
      </vt:variant>
      <vt:variant>
        <vt:i4>1</vt:i4>
      </vt:variant>
      <vt:variant>
        <vt:lpwstr>D:\PCO Work\Regs\Road Traffic Pictures\Vehicle Loaded to width limts (cropped).jpg</vt:lpwstr>
      </vt:variant>
      <vt:variant>
        <vt:lpwstr/>
      </vt:variant>
      <vt:variant>
        <vt:i4>7864362</vt:i4>
      </vt:variant>
      <vt:variant>
        <vt:i4>103380</vt:i4>
      </vt:variant>
      <vt:variant>
        <vt:i4>1028</vt:i4>
      </vt:variant>
      <vt:variant>
        <vt:i4>1</vt:i4>
      </vt:variant>
      <vt:variant>
        <vt:lpwstr>\\Pcosrv01\public$\untitled1.jpg</vt:lpwstr>
      </vt:variant>
      <vt:variant>
        <vt:lpwstr/>
      </vt:variant>
      <vt:variant>
        <vt:i4>1114197</vt:i4>
      </vt:variant>
      <vt:variant>
        <vt:i4>103660</vt:i4>
      </vt:variant>
      <vt:variant>
        <vt:i4>1029</vt:i4>
      </vt:variant>
      <vt:variant>
        <vt:i4>1</vt:i4>
      </vt:variant>
      <vt:variant>
        <vt:lpwstr>Biasplytyres.bmp</vt:lpwstr>
      </vt:variant>
      <vt:variant>
        <vt:lpwstr/>
      </vt:variant>
      <vt:variant>
        <vt:i4>7602272</vt:i4>
      </vt:variant>
      <vt:variant>
        <vt:i4>105007</vt:i4>
      </vt:variant>
      <vt:variant>
        <vt:i4>1030</vt:i4>
      </vt:variant>
      <vt:variant>
        <vt:i4>1</vt:i4>
      </vt:variant>
      <vt:variant>
        <vt:lpwstr>pic 1.2(3).bmp</vt:lpwstr>
      </vt:variant>
      <vt:variant>
        <vt:lpwstr/>
      </vt:variant>
      <vt:variant>
        <vt:i4>6094960</vt:i4>
      </vt:variant>
      <vt:variant>
        <vt:i4>112348</vt:i4>
      </vt:variant>
      <vt:variant>
        <vt:i4>1031</vt:i4>
      </vt:variant>
      <vt:variant>
        <vt:i4>1</vt:i4>
      </vt:variant>
      <vt:variant>
        <vt:lpwstr>C:\truck.jpg</vt:lpwstr>
      </vt:variant>
      <vt:variant>
        <vt:lpwstr/>
      </vt:variant>
      <vt:variant>
        <vt:i4>7798861</vt:i4>
      </vt:variant>
      <vt:variant>
        <vt:i4>130443</vt:i4>
      </vt:variant>
      <vt:variant>
        <vt:i4>1032</vt:i4>
      </vt:variant>
      <vt:variant>
        <vt:i4>1</vt:i4>
      </vt:variant>
      <vt:variant>
        <vt:lpwstr>P:\road.jpg</vt:lpwstr>
      </vt:variant>
      <vt:variant>
        <vt:lpwstr/>
      </vt:variant>
      <vt:variant>
        <vt:i4>7864366</vt:i4>
      </vt:variant>
      <vt:variant>
        <vt:i4>131929</vt:i4>
      </vt:variant>
      <vt:variant>
        <vt:i4>1033</vt:i4>
      </vt:variant>
      <vt:variant>
        <vt:i4>1</vt:i4>
      </vt:variant>
      <vt:variant>
        <vt:lpwstr>\\Pcosrv01\public$\road2.jpg</vt:lpwstr>
      </vt:variant>
      <vt:variant>
        <vt:lpwstr/>
      </vt:variant>
      <vt:variant>
        <vt:i4>7929902</vt:i4>
      </vt:variant>
      <vt:variant>
        <vt:i4>132236</vt:i4>
      </vt:variant>
      <vt:variant>
        <vt:i4>1034</vt:i4>
      </vt:variant>
      <vt:variant>
        <vt:i4>1</vt:i4>
      </vt:variant>
      <vt:variant>
        <vt:lpwstr>\\Pcosrv01\public$\road3.jpg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01-d0-03 - 01-e0-04</dc:title>
  <dc:subject/>
  <dc:creator/>
  <cp:keywords/>
  <dc:description/>
  <cp:lastModifiedBy>Master Repository Process</cp:lastModifiedBy>
  <cp:revision>2</cp:revision>
  <cp:lastPrinted>2005-11-28T07:15:00Z</cp:lastPrinted>
  <dcterms:created xsi:type="dcterms:W3CDTF">2021-09-12T01:18:00Z</dcterms:created>
  <dcterms:modified xsi:type="dcterms:W3CDTF">2021-09-12T01:18:00Z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1827</vt:i4>
  </property>
  <property fmtid="{D5CDD505-2E9C-101B-9397-08002B2CF9AE}" pid="6" name="FromSuffix">
    <vt:lpwstr>01-d0-03</vt:lpwstr>
  </property>
  <property fmtid="{D5CDD505-2E9C-101B-9397-08002B2CF9AE}" pid="7" name="FromAsAtDate">
    <vt:lpwstr>26 May 2006</vt:lpwstr>
  </property>
  <property fmtid="{D5CDD505-2E9C-101B-9397-08002B2CF9AE}" pid="8" name="ToSuffix">
    <vt:lpwstr>01-e0-04</vt:lpwstr>
  </property>
  <property fmtid="{D5CDD505-2E9C-101B-9397-08002B2CF9AE}" pid="9" name="ToAsAtDate">
    <vt:lpwstr>01 Jul 2006</vt:lpwstr>
  </property>
</Properties>
</file>