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(Woolah Restricted Area)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Aug 2017</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23 May 2020</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Liquor Control Act 1988</w:t>
      </w:r>
    </w:p>
    <w:p>
      <w:pPr>
        <w:pStyle w:val="NameofActReg"/>
      </w:pPr>
      <w:r>
        <w:t>Liquor Control (Woolah Restricted Area) Regulations 2017</w:t>
      </w:r>
    </w:p>
    <w:p>
      <w:pPr>
        <w:pStyle w:val="Heading5"/>
      </w:pPr>
      <w:bookmarkStart w:id="1" w:name="_Toc41048173"/>
      <w:bookmarkStart w:id="2" w:name="_Toc484767892"/>
      <w:bookmarkStart w:id="3" w:name="_Toc484770844"/>
      <w:bookmarkStart w:id="4" w:name="_Toc490745222"/>
      <w:r>
        <w:rPr>
          <w:rStyle w:val="CharSectno"/>
        </w:rPr>
        <w:t>1</w:t>
      </w:r>
      <w:bookmarkStart w:id="5" w:name="_GoBack"/>
      <w:bookmarkEnd w:id="5"/>
      <w:r>
        <w:t>.</w:t>
      </w:r>
      <w:r>
        <w:tab/>
        <w:t>Citation</w:t>
      </w:r>
      <w:bookmarkEnd w:id="1"/>
      <w:bookmarkEnd w:id="2"/>
      <w:bookmarkEnd w:id="3"/>
      <w:bookmarkEnd w:id="4"/>
    </w:p>
    <w:p>
      <w:pPr>
        <w:pStyle w:val="Subsection"/>
      </w:pPr>
      <w:r>
        <w:tab/>
      </w:r>
      <w:r>
        <w:tab/>
      </w:r>
      <w:bookmarkStart w:id="6" w:name="Start_Cursor"/>
      <w:bookmarkEnd w:id="6"/>
      <w:r>
        <w:t xml:space="preserve">These </w:t>
      </w:r>
      <w:r>
        <w:rPr>
          <w:spacing w:val="-2"/>
        </w:rPr>
        <w:t>regulations</w:t>
      </w:r>
      <w:r>
        <w:t xml:space="preserve"> are the </w:t>
      </w:r>
      <w:r>
        <w:rPr>
          <w:i/>
        </w:rPr>
        <w:t>Liquor Control (Woolah Restricted Area) Regulations 2017</w:t>
      </w:r>
      <w:r>
        <w:t>.</w:t>
      </w:r>
    </w:p>
    <w:p>
      <w:pPr>
        <w:pStyle w:val="Heading5"/>
        <w:rPr>
          <w:spacing w:val="-2"/>
        </w:rPr>
      </w:pPr>
      <w:bookmarkStart w:id="7" w:name="_Toc41048174"/>
      <w:bookmarkStart w:id="8" w:name="_Toc484767893"/>
      <w:bookmarkStart w:id="9" w:name="_Toc484770845"/>
      <w:bookmarkStart w:id="10" w:name="_Toc490745223"/>
      <w:r>
        <w:rPr>
          <w:rStyle w:val="CharSectno"/>
        </w:rPr>
        <w:t>2</w:t>
      </w:r>
      <w:r>
        <w:rPr>
          <w:spacing w:val="-2"/>
        </w:rPr>
        <w:t>.</w:t>
      </w:r>
      <w:r>
        <w:rPr>
          <w:spacing w:val="-2"/>
        </w:rPr>
        <w:tab/>
        <w:t>Commencement</w:t>
      </w:r>
      <w:bookmarkEnd w:id="7"/>
      <w:bookmarkEnd w:id="8"/>
      <w:bookmarkEnd w:id="9"/>
      <w:bookmarkEnd w:id="10"/>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19 August 2017.</w:t>
      </w:r>
    </w:p>
    <w:p>
      <w:pPr>
        <w:pStyle w:val="Heading5"/>
        <w:rPr>
          <w:snapToGrid w:val="0"/>
        </w:rPr>
      </w:pPr>
      <w:bookmarkStart w:id="11" w:name="_Toc41048175"/>
      <w:bookmarkStart w:id="12" w:name="_Toc484767894"/>
      <w:bookmarkStart w:id="13" w:name="_Toc484770846"/>
      <w:bookmarkStart w:id="14" w:name="_Toc490745224"/>
      <w:r>
        <w:rPr>
          <w:rStyle w:val="CharSectno"/>
        </w:rPr>
        <w:t>3</w:t>
      </w:r>
      <w:r>
        <w:rPr>
          <w:snapToGrid w:val="0"/>
        </w:rPr>
        <w:t>.</w:t>
      </w:r>
      <w:r>
        <w:rPr>
          <w:snapToGrid w:val="0"/>
        </w:rPr>
        <w:tab/>
        <w:t>Term used</w:t>
      </w:r>
      <w:r>
        <w:t>: Woolah Aboriginal Community</w:t>
      </w:r>
      <w:bookmarkEnd w:id="11"/>
      <w:bookmarkEnd w:id="12"/>
      <w:bookmarkEnd w:id="13"/>
      <w:bookmarkEnd w:id="14"/>
    </w:p>
    <w:p>
      <w:pPr>
        <w:pStyle w:val="Subsection"/>
      </w:pPr>
      <w:r>
        <w:tab/>
      </w:r>
      <w:r>
        <w:tab/>
        <w:t xml:space="preserve">In these regulations — </w:t>
      </w:r>
    </w:p>
    <w:p>
      <w:pPr>
        <w:pStyle w:val="Defstart"/>
      </w:pPr>
      <w:r>
        <w:tab/>
      </w:r>
      <w:r>
        <w:rPr>
          <w:rStyle w:val="CharDefText"/>
        </w:rPr>
        <w:t>Woolah Aboriginal Community</w:t>
      </w:r>
      <w:r>
        <w:t xml:space="preserve"> means the area of land comprising Lot 815, other than the area comprised in Lots 53 and 72, on </w:t>
      </w:r>
      <w:ins w:id="15" w:author="Master Repository Process" w:date="2021-08-29T00:25:00Z">
        <w:r>
          <w:t>Deposited Plan 219580 (</w:t>
        </w:r>
      </w:ins>
      <w:r>
        <w:t>Crown Lease H081623</w:t>
      </w:r>
      <w:del w:id="16" w:author="Master Repository Process" w:date="2021-08-29T00:25:00Z">
        <w:r>
          <w:delText>.</w:delText>
        </w:r>
      </w:del>
      <w:ins w:id="17" w:author="Master Repository Process" w:date="2021-08-29T00:25:00Z">
        <w:r>
          <w:t>).</w:t>
        </w:r>
      </w:ins>
    </w:p>
    <w:p>
      <w:pPr>
        <w:pStyle w:val="Heading5"/>
        <w:rPr>
          <w:del w:id="18" w:author="Master Repository Process" w:date="2021-08-29T00:25:00Z"/>
        </w:rPr>
      </w:pPr>
      <w:bookmarkStart w:id="19" w:name="_Toc484767895"/>
      <w:bookmarkStart w:id="20" w:name="_Toc484770847"/>
      <w:bookmarkStart w:id="21" w:name="_Toc490745225"/>
      <w:del w:id="22" w:author="Master Repository Process" w:date="2021-08-29T00:25:00Z">
        <w:r>
          <w:rPr>
            <w:rStyle w:val="CharSectno"/>
          </w:rPr>
          <w:delText>4</w:delText>
        </w:r>
        <w:r>
          <w:delText>.</w:delText>
        </w:r>
        <w:r>
          <w:tab/>
          <w:delText>Note is not part of regulation</w:delText>
        </w:r>
        <w:bookmarkEnd w:id="19"/>
        <w:bookmarkEnd w:id="20"/>
        <w:bookmarkEnd w:id="21"/>
      </w:del>
    </w:p>
    <w:p>
      <w:pPr>
        <w:pStyle w:val="Subsection"/>
        <w:rPr>
          <w:del w:id="23" w:author="Master Repository Process" w:date="2021-08-29T00:25:00Z"/>
        </w:rPr>
      </w:pPr>
      <w:del w:id="24" w:author="Master Repository Process" w:date="2021-08-29T00:25:00Z">
        <w:r>
          <w:tab/>
        </w:r>
        <w:r>
          <w:tab/>
          <w:delText>The note after regulation 9 does not form part of these regulations.</w:delText>
        </w:r>
      </w:del>
    </w:p>
    <w:p>
      <w:pPr>
        <w:pStyle w:val="Footnotesection"/>
        <w:rPr>
          <w:ins w:id="25" w:author="Master Repository Process" w:date="2021-08-29T00:25:00Z"/>
        </w:rPr>
      </w:pPr>
      <w:ins w:id="26" w:author="Master Repository Process" w:date="2021-08-29T00:25:00Z">
        <w:r>
          <w:tab/>
          <w:t>[Regulation 3 amended: SL 2020/62 r. 22.]</w:t>
        </w:r>
      </w:ins>
    </w:p>
    <w:p>
      <w:pPr>
        <w:pStyle w:val="Ednotesection"/>
        <w:rPr>
          <w:ins w:id="27" w:author="Master Repository Process" w:date="2021-08-29T00:25:00Z"/>
        </w:rPr>
      </w:pPr>
      <w:ins w:id="28" w:author="Master Repository Process" w:date="2021-08-29T00:25:00Z">
        <w:r>
          <w:t>[</w:t>
        </w:r>
        <w:r>
          <w:rPr>
            <w:b/>
          </w:rPr>
          <w:t>4.</w:t>
        </w:r>
        <w:r>
          <w:tab/>
          <w:t>Deleted: SL 2020/62 r. 23.]</w:t>
        </w:r>
      </w:ins>
    </w:p>
    <w:p>
      <w:pPr>
        <w:pStyle w:val="Heading5"/>
      </w:pPr>
      <w:bookmarkStart w:id="29" w:name="_Toc41048176"/>
      <w:bookmarkStart w:id="30" w:name="_Toc484767896"/>
      <w:bookmarkStart w:id="31" w:name="_Toc484770848"/>
      <w:bookmarkStart w:id="32" w:name="_Toc490745226"/>
      <w:r>
        <w:rPr>
          <w:rStyle w:val="CharSectno"/>
        </w:rPr>
        <w:t>5</w:t>
      </w:r>
      <w:r>
        <w:t>.</w:t>
      </w:r>
      <w:r>
        <w:tab/>
        <w:t>Declaration of restricted area</w:t>
      </w:r>
      <w:bookmarkEnd w:id="29"/>
      <w:bookmarkEnd w:id="30"/>
      <w:bookmarkEnd w:id="31"/>
      <w:bookmarkEnd w:id="32"/>
    </w:p>
    <w:p>
      <w:pPr>
        <w:pStyle w:val="Subsection"/>
      </w:pPr>
      <w:r>
        <w:tab/>
      </w:r>
      <w:r>
        <w:tab/>
        <w:t>The Woolah Aboriginal Community is declared to be a restricted area for the purposes of section 175(1a) of the Act.</w:t>
      </w:r>
    </w:p>
    <w:p>
      <w:pPr>
        <w:pStyle w:val="Heading5"/>
      </w:pPr>
      <w:bookmarkStart w:id="33" w:name="_Toc41048177"/>
      <w:bookmarkStart w:id="34" w:name="_Toc484767897"/>
      <w:bookmarkStart w:id="35" w:name="_Toc484770849"/>
      <w:bookmarkStart w:id="36" w:name="_Toc490745227"/>
      <w:r>
        <w:rPr>
          <w:rStyle w:val="CharSectno"/>
        </w:rPr>
        <w:t>6</w:t>
      </w:r>
      <w:r>
        <w:t>.</w:t>
      </w:r>
      <w:r>
        <w:tab/>
        <w:t>Notice of restricted area</w:t>
      </w:r>
      <w:bookmarkEnd w:id="33"/>
      <w:bookmarkEnd w:id="34"/>
      <w:bookmarkEnd w:id="35"/>
      <w:bookmarkEnd w:id="36"/>
    </w:p>
    <w:p>
      <w:pPr>
        <w:pStyle w:val="Subsection"/>
      </w:pPr>
      <w:r>
        <w:tab/>
        <w:t>(1)</w:t>
      </w:r>
      <w:r>
        <w:tab/>
        <w:t>The Director of Liquor Licensing must take all reasonable steps to cause to be posted, and while the Woolah Aboriginal Community continues to be a restricted area by operation of regulation 5 to be kept posted, at each place where a customary access route enters the Woolah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37" w:name="_Toc41048178"/>
      <w:bookmarkStart w:id="38" w:name="_Toc484767898"/>
      <w:bookmarkStart w:id="39" w:name="_Toc484770850"/>
      <w:bookmarkStart w:id="40" w:name="_Toc490745228"/>
      <w:r>
        <w:rPr>
          <w:rStyle w:val="CharSectno"/>
        </w:rPr>
        <w:t>7</w:t>
      </w:r>
      <w:r>
        <w:t>.</w:t>
      </w:r>
      <w:r>
        <w:tab/>
        <w:t>Prohibitions as to liquor in the Woolah Aboriginal Community</w:t>
      </w:r>
      <w:bookmarkEnd w:id="37"/>
      <w:bookmarkEnd w:id="38"/>
      <w:bookmarkEnd w:id="39"/>
      <w:bookmarkEnd w:id="40"/>
    </w:p>
    <w:p>
      <w:pPr>
        <w:pStyle w:val="Subsection"/>
      </w:pPr>
      <w:r>
        <w:tab/>
        <w:t>(1)</w:t>
      </w:r>
      <w:r>
        <w:tab/>
        <w:t>A person commits an offence if the person —</w:t>
      </w:r>
    </w:p>
    <w:p>
      <w:pPr>
        <w:pStyle w:val="Indenta"/>
      </w:pPr>
      <w:r>
        <w:tab/>
        <w:t>(a)</w:t>
      </w:r>
      <w:r>
        <w:tab/>
        <w:t>brings liquor into, or causes liquor to be brought into, the Woolah Aboriginal Community; or</w:t>
      </w:r>
    </w:p>
    <w:p>
      <w:pPr>
        <w:pStyle w:val="Indenta"/>
      </w:pPr>
      <w:r>
        <w:tab/>
        <w:t>(b)</w:t>
      </w:r>
      <w:r>
        <w:tab/>
        <w:t>has liquor in their possession in the Woolah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41" w:name="_Toc41048179"/>
      <w:bookmarkStart w:id="42" w:name="_Toc484767899"/>
      <w:bookmarkStart w:id="43" w:name="_Toc484770851"/>
      <w:bookmarkStart w:id="44" w:name="_Toc490745229"/>
      <w:r>
        <w:rPr>
          <w:rStyle w:val="CharSectno"/>
        </w:rPr>
        <w:t>8</w:t>
      </w:r>
      <w:r>
        <w:t>.</w:t>
      </w:r>
      <w:r>
        <w:tab/>
        <w:t>Seizure and disposal of containers of liquor</w:t>
      </w:r>
      <w:bookmarkEnd w:id="41"/>
      <w:bookmarkEnd w:id="42"/>
      <w:bookmarkEnd w:id="43"/>
      <w:bookmarkEnd w:id="44"/>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45" w:name="_Toc41048180"/>
      <w:bookmarkStart w:id="46" w:name="_Toc484767900"/>
      <w:bookmarkStart w:id="47" w:name="_Toc484770852"/>
      <w:bookmarkStart w:id="48" w:name="_Toc490745230"/>
      <w:r>
        <w:rPr>
          <w:rStyle w:val="CharSectno"/>
        </w:rPr>
        <w:t>9</w:t>
      </w:r>
      <w:r>
        <w:t>.</w:t>
      </w:r>
      <w:r>
        <w:tab/>
        <w:t>Period during which these regulations have effect</w:t>
      </w:r>
      <w:bookmarkEnd w:id="45"/>
      <w:bookmarkEnd w:id="46"/>
      <w:bookmarkEnd w:id="47"/>
      <w:bookmarkEnd w:id="48"/>
    </w:p>
    <w:p>
      <w:pPr>
        <w:pStyle w:val="Subsection"/>
      </w:pPr>
      <w:r>
        <w:tab/>
      </w:r>
      <w:r>
        <w:tab/>
        <w:t>Unless sooner repealed, these regulations have effect for the period that ends at the close of 19 August </w:t>
      </w:r>
      <w:del w:id="49" w:author="Master Repository Process" w:date="2021-08-29T00:25:00Z">
        <w:r>
          <w:delText>2020</w:delText>
        </w:r>
      </w:del>
      <w:ins w:id="50" w:author="Master Repository Process" w:date="2021-08-29T00:25:00Z">
        <w:r>
          <w:t>2023</w:t>
        </w:r>
      </w:ins>
      <w:r>
        <w:t>.</w:t>
      </w:r>
    </w:p>
    <w:p>
      <w:pPr>
        <w:pStyle w:val="PermNoteHeading"/>
        <w:rPr>
          <w:del w:id="51" w:author="Master Repository Process" w:date="2021-08-29T00:25:00Z"/>
        </w:rPr>
      </w:pPr>
      <w:del w:id="52" w:author="Master Repository Process" w:date="2021-08-29T00:25:00Z">
        <w:r>
          <w:tab/>
          <w:delText>Note for this regulation:</w:delText>
        </w:r>
      </w:del>
    </w:p>
    <w:p>
      <w:pPr>
        <w:pStyle w:val="PermNoteText"/>
        <w:rPr>
          <w:del w:id="53" w:author="Master Repository Process" w:date="2021-08-29T00:25:00Z"/>
        </w:rPr>
      </w:pPr>
      <w:del w:id="54" w:author="Master Repository Process" w:date="2021-08-29T00:25:00Z">
        <w:r>
          <w:tab/>
        </w:r>
        <w:r>
          <w:tab/>
          <w:delText xml:space="preserve">Under the </w:delText>
        </w:r>
        <w:r>
          <w:rPr>
            <w:i/>
          </w:rPr>
          <w:delText>Liquor Control Act 1988</w:delText>
        </w:r>
        <w:r>
          <w:delText xml:space="preserve"> section 175(1d), these regulations expire at the end of the period referred to in regulation 9.</w:delText>
        </w:r>
      </w:del>
    </w:p>
    <w:p>
      <w:pPr>
        <w:pStyle w:val="Footnotesection"/>
        <w:rPr>
          <w:ins w:id="55" w:author="Master Repository Process" w:date="2021-08-29T00:25:00Z"/>
        </w:rPr>
      </w:pPr>
      <w:ins w:id="56" w:author="Master Repository Process" w:date="2021-08-29T00:25:00Z">
        <w:r>
          <w:tab/>
          <w:t>[Regulation 9 inserted: SL 2020/62 r. 24.]</w:t>
        </w:r>
      </w:ins>
    </w:p>
    <w:p>
      <w:pPr>
        <w:pStyle w:val="CentredBaseLine"/>
        <w:jc w:val="center"/>
        <w:rPr>
          <w:ins w:id="57" w:author="Master Repository Process" w:date="2021-08-29T00:25:00Z"/>
        </w:rPr>
      </w:pPr>
      <w:ins w:id="58" w:author="Master Repository Process" w:date="2021-08-29T00:25: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59" w:name="_Toc41044193"/>
      <w:bookmarkStart w:id="60" w:name="_Toc41048181"/>
      <w:bookmarkStart w:id="61" w:name="_Toc435536039"/>
      <w:bookmarkStart w:id="62" w:name="_Toc436040061"/>
      <w:bookmarkStart w:id="63" w:name="_Toc436316037"/>
      <w:bookmarkStart w:id="64" w:name="_Toc436318590"/>
      <w:bookmarkStart w:id="65" w:name="_Toc455069195"/>
      <w:bookmarkStart w:id="66" w:name="_Toc455069219"/>
      <w:bookmarkStart w:id="67" w:name="_Toc455142181"/>
      <w:bookmarkStart w:id="68" w:name="_Toc456867013"/>
      <w:bookmarkStart w:id="69" w:name="_Toc490736309"/>
      <w:bookmarkStart w:id="70" w:name="_Toc490736376"/>
      <w:bookmarkStart w:id="71" w:name="_Toc490739331"/>
      <w:bookmarkStart w:id="72" w:name="_Toc490739532"/>
      <w:bookmarkStart w:id="73" w:name="_Toc490745231"/>
      <w:bookmarkStart w:id="74" w:name="_Toc41043609"/>
      <w:r>
        <w:t>Notes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nStatement"/>
      </w:pPr>
      <w:del w:id="75" w:author="Master Repository Process" w:date="2021-08-29T00:25:00Z">
        <w:r>
          <w:rPr>
            <w:vertAlign w:val="superscript"/>
          </w:rPr>
          <w:delText>1</w:delText>
        </w:r>
        <w:r>
          <w:tab/>
        </w:r>
      </w:del>
      <w:r>
        <w:t xml:space="preserve">This is a compilation of the </w:t>
      </w:r>
      <w:r>
        <w:rPr>
          <w:i/>
          <w:noProof/>
        </w:rPr>
        <w:t>Liquor Control (Woolah Restricted Area) Regulations</w:t>
      </w:r>
      <w:del w:id="76" w:author="Master Repository Process" w:date="2021-08-29T00:25:00Z">
        <w:r>
          <w:rPr>
            <w:i/>
          </w:rPr>
          <w:delText> </w:delText>
        </w:r>
      </w:del>
      <w:ins w:id="77" w:author="Master Repository Process" w:date="2021-08-29T00:25:00Z">
        <w:r>
          <w:rPr>
            <w:i/>
            <w:noProof/>
          </w:rPr>
          <w:t xml:space="preserve"> </w:t>
        </w:r>
      </w:ins>
      <w:r>
        <w:rPr>
          <w:i/>
          <w:noProof/>
        </w:rPr>
        <w:t>2017</w:t>
      </w:r>
      <w:del w:id="78" w:author="Master Repository Process" w:date="2021-08-29T00:25:00Z">
        <w:r>
          <w:rPr>
            <w:vertAlign w:val="superscript"/>
          </w:rPr>
          <w:delText> 2</w:delText>
        </w:r>
        <w:r>
          <w:delText xml:space="preserve">. </w:delText>
        </w:r>
      </w:del>
      <w:ins w:id="79" w:author="Master Repository Process" w:date="2021-08-29T00:25:00Z">
        <w:r>
          <w:t xml:space="preserve"> and includes amendments made by other written laws</w:t>
        </w:r>
        <w:r>
          <w:rPr>
            <w:vertAlign w:val="superscript"/>
          </w:rPr>
          <w:t> 1</w:t>
        </w:r>
        <w:r>
          <w:t>. For provisions that have come into operation see the compilation table.</w:t>
        </w:r>
      </w:ins>
    </w:p>
    <w:p>
      <w:pPr>
        <w:pStyle w:val="nHeading3"/>
      </w:pPr>
      <w:bookmarkStart w:id="80" w:name="_Toc41048182"/>
      <w:bookmarkStart w:id="81" w:name="_Toc456867014"/>
      <w:bookmarkStart w:id="82" w:name="_Toc490736377"/>
      <w:bookmarkStart w:id="83" w:name="_Toc490745232"/>
      <w:r>
        <w:t>Compilation table</w:t>
      </w:r>
      <w:bookmarkEnd w:id="80"/>
      <w:bookmarkEnd w:id="81"/>
      <w:bookmarkEnd w:id="82"/>
      <w:bookmarkEnd w:id="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84" w:author="Master Repository Process" w:date="2021-08-29T00:25:00Z">
              <w:r>
                <w:rPr>
                  <w:b/>
                </w:rPr>
                <w:delText>Gazettal</w:delText>
              </w:r>
            </w:del>
            <w:ins w:id="85" w:author="Master Repository Process" w:date="2021-08-29T00:25: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(Woolah Restricted Area) Regulations 2017</w:t>
            </w:r>
          </w:p>
        </w:tc>
        <w:tc>
          <w:tcPr>
            <w:tcW w:w="1276" w:type="dxa"/>
            <w:tcBorders>
              <w:bottom w:val="nil"/>
            </w:tcBorders>
          </w:tcPr>
          <w:p>
            <w:pPr>
              <w:pStyle w:val="nTable"/>
              <w:spacing w:after="40"/>
            </w:pPr>
            <w:r>
              <w:t>18 Aug 2017 p. 4455</w:t>
            </w:r>
            <w:r>
              <w:noBreakHyphen/>
              <w:t>7</w:t>
            </w:r>
          </w:p>
        </w:tc>
        <w:tc>
          <w:tcPr>
            <w:tcW w:w="2693" w:type="dxa"/>
            <w:tcBorders>
              <w:bottom w:val="nil"/>
            </w:tcBorders>
          </w:tcPr>
          <w:p>
            <w:pPr>
              <w:pStyle w:val="nTable"/>
              <w:spacing w:after="40"/>
            </w:pPr>
            <w:r>
              <w:t>r. 1 and 2: 18 Aug 2017 (see r. 2(a));</w:t>
            </w:r>
            <w:r>
              <w:br/>
              <w:t>Regulations other than r. 1 and 2: 19 Aug 2017 (see r. 2(b))</w:t>
            </w:r>
          </w:p>
        </w:tc>
      </w:tr>
    </w:tbl>
    <w:p>
      <w:pPr>
        <w:pStyle w:val="nTable"/>
        <w:spacing w:after="40"/>
        <w:rPr>
          <w:del w:id="86" w:author="Master Repository Process" w:date="2021-08-29T00:25:00Z"/>
          <w:i/>
        </w:rPr>
      </w:pPr>
      <w:del w:id="87" w:author="Master Repository Process" w:date="2021-08-29T00:25:00Z">
        <w:r>
          <w:rPr>
            <w:vertAlign w:val="superscript"/>
          </w:rPr>
          <w:delText>2</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88" w:author="Master Repository Process" w:date="2021-08-29T00:25:00Z"/>
        </w:trPr>
        <w:tc>
          <w:tcPr>
            <w:tcW w:w="3118" w:type="dxa"/>
            <w:tcBorders>
              <w:top w:val="nil"/>
              <w:bottom w:val="single" w:sz="4" w:space="0" w:color="auto"/>
            </w:tcBorders>
          </w:tcPr>
          <w:p>
            <w:pPr>
              <w:pStyle w:val="nTable"/>
              <w:spacing w:after="40"/>
              <w:rPr>
                <w:ins w:id="89" w:author="Master Repository Process" w:date="2021-08-29T00:25:00Z"/>
                <w:i/>
              </w:rPr>
            </w:pPr>
            <w:ins w:id="90" w:author="Master Repository Process" w:date="2021-08-29T00:25:00Z">
              <w:r>
                <w:rPr>
                  <w:i/>
                </w:rPr>
                <w:t>Racing and Gaming Regulations Amendment (Liquor Control) Regulations 2020</w:t>
              </w:r>
              <w:r>
                <w:t xml:space="preserve"> Pt. 8</w:t>
              </w:r>
            </w:ins>
          </w:p>
        </w:tc>
        <w:tc>
          <w:tcPr>
            <w:tcW w:w="1276" w:type="dxa"/>
            <w:tcBorders>
              <w:top w:val="nil"/>
              <w:bottom w:val="single" w:sz="4" w:space="0" w:color="auto"/>
            </w:tcBorders>
          </w:tcPr>
          <w:p>
            <w:pPr>
              <w:pStyle w:val="nTable"/>
              <w:spacing w:after="40"/>
              <w:rPr>
                <w:ins w:id="91" w:author="Master Repository Process" w:date="2021-08-29T00:25:00Z"/>
              </w:rPr>
            </w:pPr>
            <w:ins w:id="92" w:author="Master Repository Process" w:date="2021-08-29T00:25:00Z">
              <w:r>
                <w:t>SL 2020/62 22 May 2020</w:t>
              </w:r>
            </w:ins>
          </w:p>
        </w:tc>
        <w:tc>
          <w:tcPr>
            <w:tcW w:w="2693" w:type="dxa"/>
            <w:tcBorders>
              <w:top w:val="nil"/>
              <w:bottom w:val="single" w:sz="4" w:space="0" w:color="auto"/>
            </w:tcBorders>
          </w:tcPr>
          <w:p>
            <w:pPr>
              <w:pStyle w:val="nTable"/>
              <w:spacing w:after="40"/>
              <w:rPr>
                <w:ins w:id="93" w:author="Master Repository Process" w:date="2021-08-29T00:25:00Z"/>
              </w:rPr>
            </w:pPr>
            <w:ins w:id="94" w:author="Master Repository Process" w:date="2021-08-29T00:25:00Z">
              <w:r>
                <w:t>23 May 2020 (see r. 2(b))</w:t>
              </w:r>
            </w:ins>
          </w:p>
        </w:tc>
      </w:tr>
    </w:tbl>
    <w:p>
      <w:pPr>
        <w:pStyle w:val="nHeading3"/>
        <w:rPr>
          <w:ins w:id="95" w:author="Master Repository Process" w:date="2021-08-29T00:25:00Z"/>
        </w:rPr>
      </w:pPr>
      <w:bookmarkStart w:id="96" w:name="_Toc41048183"/>
      <w:ins w:id="97" w:author="Master Repository Process" w:date="2021-08-29T00:25:00Z">
        <w:r>
          <w:t>Other notes</w:t>
        </w:r>
        <w:bookmarkEnd w:id="96"/>
      </w:ins>
    </w:p>
    <w:p>
      <w:pPr>
        <w:pStyle w:val="nNote"/>
      </w:pPr>
      <w:ins w:id="98" w:author="Master Repository Process" w:date="2021-08-29T00:25:00Z">
        <w:r>
          <w:rPr>
            <w:vertAlign w:val="superscript"/>
          </w:rPr>
          <w:t>1</w:t>
        </w:r>
      </w:ins>
      <w:r>
        <w:tab/>
        <w:t xml:space="preserve">These regulations expire </w:t>
      </w:r>
      <w:ins w:id="99" w:author="Master Repository Process" w:date="2021-08-29T00:25:00Z">
        <w:r>
          <w:t xml:space="preserve">at the close of </w:t>
        </w:r>
      </w:ins>
      <w:r>
        <w:t>19 </w:t>
      </w:r>
      <w:del w:id="100" w:author="Master Repository Process" w:date="2021-08-29T00:25:00Z">
        <w:r>
          <w:delText>Aug 2020</w:delText>
        </w:r>
      </w:del>
      <w:ins w:id="101" w:author="Master Repository Process" w:date="2021-08-29T00:25:00Z">
        <w:r>
          <w:t>August 2023</w:t>
        </w:r>
      </w:ins>
      <w:r>
        <w:t xml:space="preserve"> (see r. 9).</w:t>
      </w:r>
    </w:p>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74"/>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3" w:name="Coversheet"/>
    <w:bookmarkEnd w:id="1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Cs/>
              <w:lang w:val="en-US"/>
            </w:rPr>
            <w:instrText>Error! No text of specified style in document.</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2" w:name="Compilation"/>
    <w:bookmarkEnd w:id="102"/>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15"/>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52212374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608093003" w:val="RemoveTocBookmarks,RemoveUnusedBookmarks,RemoveLanguageTags,UsedStyles,ResetPageSize"/>
    <w:docVar w:name="WAFER_20170608093003_GUID" w:val="e5cd6fa9-bfa9-4950-a2fa-309ed64cfe62"/>
    <w:docVar w:name="WAFER_20200522123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3748_GUID" w:val="00f44aae-0e99-4d6d-a209-abc2479d32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B0A3CA2-17BA-4230-BB0C-A31BAFD90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A2B7C-1747-412F-AF63-DFA09F5CE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630</Words>
  <Characters>3140</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(Woolah Restricted Area) Regulations 2017 00-a0-01 - 00-b0-00</dc:title>
  <dc:subject/>
  <dc:creator/>
  <cp:keywords/>
  <dc:description/>
  <cp:lastModifiedBy>Master Repository Process</cp:lastModifiedBy>
  <cp:revision>2</cp:revision>
  <cp:lastPrinted>2017-08-17T07:30:00Z</cp:lastPrinted>
  <dcterms:created xsi:type="dcterms:W3CDTF">2021-08-28T16:25:00Z</dcterms:created>
  <dcterms:modified xsi:type="dcterms:W3CDTF">2021-08-28T16:25:00Z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20200523</vt:lpwstr>
  </property>
  <property fmtid="{D5CDD505-2E9C-101B-9397-08002B2CF9AE}" pid="4" name="FromSuffix">
    <vt:lpwstr>00-a0-01</vt:lpwstr>
  </property>
  <property fmtid="{D5CDD505-2E9C-101B-9397-08002B2CF9AE}" pid="5" name="FromAsAtDate">
    <vt:lpwstr>19 Aug 2017</vt:lpwstr>
  </property>
  <property fmtid="{D5CDD505-2E9C-101B-9397-08002B2CF9AE}" pid="6" name="ToSuffix">
    <vt:lpwstr>00-b0-00</vt:lpwstr>
  </property>
  <property fmtid="{D5CDD505-2E9C-101B-9397-08002B2CF9AE}" pid="7" name="ToAsAtDate">
    <vt:lpwstr>23 May 2020</vt:lpwstr>
  </property>
</Properties>
</file>