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2017</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23 May 2020</w:t>
      </w:r>
      <w:r>
        <w:fldChar w:fldCharType="end"/>
      </w:r>
      <w:r>
        <w:t xml:space="preserve">, </w:t>
      </w:r>
      <w:r>
        <w:fldChar w:fldCharType="begin"/>
      </w:r>
      <w:r>
        <w:instrText xml:space="preserve"> DocProperty ToSuffix</w:instrText>
      </w:r>
      <w:r>
        <w:fldChar w:fldCharType="separate"/>
      </w:r>
      <w:r>
        <w:t>03-e0-00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1:46:00Z"/>
        </w:rPr>
      </w:pPr>
      <w:del w:id="2" w:author="Master Repository Process" w:date="2021-09-12T11:46:00Z">
        <w:r>
          <w:lastRenderedPageBreak/>
          <w:delText>Western Australia</w:delText>
        </w:r>
      </w:del>
    </w:p>
    <w:p>
      <w:pPr>
        <w:pStyle w:val="PrincipalActReg"/>
      </w:pPr>
      <w:r>
        <w:t>Restraining Orders Act 1997</w:t>
      </w:r>
    </w:p>
    <w:p>
      <w:pPr>
        <w:pStyle w:val="NameofActReg"/>
        <w:spacing w:before="680" w:after="1080"/>
      </w:pPr>
      <w:r>
        <w:t>Restraining Orders Regulations 1997</w:t>
      </w:r>
    </w:p>
    <w:p>
      <w:pPr>
        <w:pStyle w:val="Heading2"/>
        <w:pageBreakBefore w:val="0"/>
      </w:pPr>
      <w:bookmarkStart w:id="3" w:name="_Toc40967106"/>
      <w:bookmarkStart w:id="4" w:name="_Toc40971748"/>
      <w:bookmarkStart w:id="5" w:name="_Toc41035974"/>
      <w:bookmarkStart w:id="6" w:name="_Toc378769631"/>
      <w:bookmarkStart w:id="7" w:name="_Toc425172192"/>
      <w:bookmarkStart w:id="8" w:name="_Toc435093079"/>
      <w:bookmarkStart w:id="9" w:name="_Toc474230439"/>
      <w:bookmarkStart w:id="10" w:name="_Toc485390161"/>
      <w:bookmarkStart w:id="11" w:name="_Toc485630943"/>
      <w:bookmarkStart w:id="12" w:name="_Toc485635876"/>
      <w:bookmarkStart w:id="13" w:name="_Toc499212770"/>
      <w:bookmarkStart w:id="14" w:name="_Toc499212863"/>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6" w:name="_Toc41035975"/>
      <w:bookmarkStart w:id="17" w:name="_Toc378769632"/>
      <w:bookmarkStart w:id="18" w:name="_Toc499212864"/>
      <w:r>
        <w:rPr>
          <w:rStyle w:val="CharSectno"/>
        </w:rPr>
        <w:t>1</w:t>
      </w:r>
      <w:r>
        <w:rPr>
          <w:snapToGrid w:val="0"/>
        </w:rPr>
        <w:t>.</w:t>
      </w:r>
      <w:r>
        <w:rPr>
          <w:snapToGrid w:val="0"/>
        </w:rPr>
        <w:tab/>
        <w:t>Citation</w:t>
      </w:r>
      <w:bookmarkEnd w:id="16"/>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Restraining Orders Regulations 1997</w:t>
      </w:r>
      <w:del w:id="19" w:author="Master Repository Process" w:date="2021-09-12T11:46:00Z">
        <w:r>
          <w:rPr>
            <w:i/>
            <w:snapToGrid w:val="0"/>
          </w:rPr>
          <w:delText> </w:delText>
        </w:r>
        <w:r>
          <w:rPr>
            <w:snapToGrid w:val="0"/>
            <w:vertAlign w:val="superscript"/>
          </w:rPr>
          <w:delText>1</w:delText>
        </w:r>
      </w:del>
      <w:r>
        <w:rPr>
          <w:snapToGrid w:val="0"/>
        </w:rPr>
        <w:t>.</w:t>
      </w:r>
    </w:p>
    <w:p>
      <w:pPr>
        <w:pStyle w:val="Heading5"/>
        <w:rPr>
          <w:snapToGrid w:val="0"/>
        </w:rPr>
      </w:pPr>
      <w:bookmarkStart w:id="20" w:name="_Toc41035976"/>
      <w:bookmarkStart w:id="21" w:name="_Toc378769633"/>
      <w:bookmarkStart w:id="22" w:name="_Toc499212865"/>
      <w:r>
        <w:rPr>
          <w:rStyle w:val="CharSectno"/>
        </w:rPr>
        <w:t>2</w:t>
      </w:r>
      <w:r>
        <w:rPr>
          <w:snapToGrid w:val="0"/>
        </w:rPr>
        <w:t>.</w:t>
      </w:r>
      <w:r>
        <w:rPr>
          <w:snapToGrid w:val="0"/>
        </w:rPr>
        <w:tab/>
        <w:t>Commencement</w:t>
      </w:r>
      <w:bookmarkEnd w:id="20"/>
      <w:bookmarkEnd w:id="21"/>
      <w:bookmarkEnd w:id="22"/>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del w:id="23" w:author="Master Repository Process" w:date="2021-09-12T11:46:00Z">
        <w:r>
          <w:rPr>
            <w:snapToGrid w:val="0"/>
            <w:vertAlign w:val="superscript"/>
          </w:rPr>
          <w:delText> 1</w:delText>
        </w:r>
      </w:del>
      <w:r>
        <w:rPr>
          <w:snapToGrid w:val="0"/>
        </w:rPr>
        <w:t>.</w:t>
      </w:r>
    </w:p>
    <w:p>
      <w:pPr>
        <w:pStyle w:val="Heading5"/>
      </w:pPr>
      <w:bookmarkStart w:id="24" w:name="_Toc41035977"/>
      <w:bookmarkStart w:id="25" w:name="_Toc378769634"/>
      <w:bookmarkStart w:id="26" w:name="_Toc499212866"/>
      <w:r>
        <w:rPr>
          <w:rStyle w:val="CharSectno"/>
        </w:rPr>
        <w:t>2A</w:t>
      </w:r>
      <w:r>
        <w:t>.</w:t>
      </w:r>
      <w:r>
        <w:tab/>
        <w:t>Terms used</w:t>
      </w:r>
      <w:bookmarkEnd w:id="24"/>
      <w:bookmarkEnd w:id="25"/>
      <w:bookmarkEnd w:id="26"/>
    </w:p>
    <w:p>
      <w:pPr>
        <w:pStyle w:val="Subsection"/>
      </w:pPr>
      <w:r>
        <w:tab/>
      </w:r>
      <w:r>
        <w:tab/>
        <w:t>In these regulations —</w:t>
      </w:r>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Gazette 26 Nov 2004 p. 5259</w:t>
      </w:r>
      <w:r>
        <w:noBreakHyphen/>
        <w:t>60; amended: Gazette 7 Feb 2017 p. 1164.]</w:t>
      </w:r>
    </w:p>
    <w:p>
      <w:pPr>
        <w:pStyle w:val="Heading5"/>
        <w:rPr>
          <w:snapToGrid w:val="0"/>
        </w:rPr>
      </w:pPr>
      <w:bookmarkStart w:id="27" w:name="_Toc41035978"/>
      <w:bookmarkStart w:id="28" w:name="_Toc378769635"/>
      <w:bookmarkStart w:id="29" w:name="_Toc499212867"/>
      <w:r>
        <w:rPr>
          <w:rStyle w:val="CharSectno"/>
        </w:rPr>
        <w:t>3</w:t>
      </w:r>
      <w:r>
        <w:rPr>
          <w:snapToGrid w:val="0"/>
        </w:rPr>
        <w:t>.</w:t>
      </w:r>
      <w:r>
        <w:rPr>
          <w:snapToGrid w:val="0"/>
        </w:rPr>
        <w:tab/>
        <w:t>Forms (Sch. 1)</w:t>
      </w:r>
      <w:bookmarkEnd w:id="27"/>
      <w:bookmarkEnd w:id="28"/>
      <w:bookmarkEnd w:id="29"/>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r>
        <w:t>form in Schedule 1</w:t>
      </w:r>
      <w:r>
        <w:rPr>
          <w:snapToGrid w:val="0"/>
        </w:rPr>
        <w:t xml:space="preserve"> is used.</w:t>
      </w:r>
    </w:p>
    <w:p>
      <w:pPr>
        <w:pStyle w:val="Footnotesection"/>
      </w:pPr>
      <w:r>
        <w:tab/>
        <w:t>[Regulation 3 amended: Gazette 26 Nov 2004 p. 5260; 7 Feb 2017 p. 1164 .]</w:t>
      </w:r>
    </w:p>
    <w:p>
      <w:pPr>
        <w:pStyle w:val="Heading2"/>
      </w:pPr>
      <w:bookmarkStart w:id="30" w:name="_Toc40967111"/>
      <w:bookmarkStart w:id="31" w:name="_Toc40971753"/>
      <w:bookmarkStart w:id="32" w:name="_Toc41035979"/>
      <w:bookmarkStart w:id="33" w:name="_Toc378769636"/>
      <w:bookmarkStart w:id="34" w:name="_Toc425172197"/>
      <w:bookmarkStart w:id="35" w:name="_Toc435093084"/>
      <w:bookmarkStart w:id="36" w:name="_Toc474230444"/>
      <w:bookmarkStart w:id="37" w:name="_Toc485390166"/>
      <w:bookmarkStart w:id="38" w:name="_Toc485630948"/>
      <w:bookmarkStart w:id="39" w:name="_Toc485635881"/>
      <w:bookmarkStart w:id="40" w:name="_Toc499212775"/>
      <w:bookmarkStart w:id="41" w:name="_Toc499212868"/>
      <w:r>
        <w:rPr>
          <w:rStyle w:val="CharPartNo"/>
        </w:rPr>
        <w:t>Part 2</w:t>
      </w:r>
      <w:r>
        <w:rPr>
          <w:rStyle w:val="CharDivNo"/>
        </w:rPr>
        <w:t> </w:t>
      </w:r>
      <w:r>
        <w:t>—</w:t>
      </w:r>
      <w:r>
        <w:rPr>
          <w:rStyle w:val="CharDivText"/>
        </w:rPr>
        <w:t> </w:t>
      </w:r>
      <w:r>
        <w:rPr>
          <w:rStyle w:val="CharPartText"/>
        </w:rPr>
        <w:t>Firearms and other weapons</w:t>
      </w:r>
      <w:bookmarkEnd w:id="30"/>
      <w:bookmarkEnd w:id="31"/>
      <w:bookmarkEnd w:id="32"/>
      <w:bookmarkEnd w:id="33"/>
      <w:bookmarkEnd w:id="34"/>
      <w:bookmarkEnd w:id="35"/>
      <w:bookmarkEnd w:id="36"/>
      <w:bookmarkEnd w:id="37"/>
      <w:bookmarkEnd w:id="38"/>
      <w:bookmarkEnd w:id="39"/>
      <w:bookmarkEnd w:id="40"/>
      <w:bookmarkEnd w:id="41"/>
    </w:p>
    <w:p>
      <w:pPr>
        <w:pStyle w:val="Footnoteheading"/>
        <w:tabs>
          <w:tab w:val="left" w:pos="851"/>
        </w:tabs>
      </w:pPr>
      <w:r>
        <w:tab/>
        <w:t>[Heading amended: Gazette 26 Nov 2004 p. 5260.]</w:t>
      </w:r>
    </w:p>
    <w:p>
      <w:pPr>
        <w:pStyle w:val="Heading5"/>
        <w:rPr>
          <w:snapToGrid w:val="0"/>
        </w:rPr>
      </w:pPr>
      <w:bookmarkStart w:id="42" w:name="_Toc41035980"/>
      <w:bookmarkStart w:id="43" w:name="_Toc378769637"/>
      <w:bookmarkStart w:id="44" w:name="_Toc499212869"/>
      <w:r>
        <w:rPr>
          <w:rStyle w:val="CharSectno"/>
        </w:rPr>
        <w:t>4</w:t>
      </w:r>
      <w:r>
        <w:rPr>
          <w:snapToGrid w:val="0"/>
        </w:rPr>
        <w:t>.</w:t>
      </w:r>
      <w:r>
        <w:rPr>
          <w:snapToGrid w:val="0"/>
        </w:rPr>
        <w:tab/>
        <w:t>Giving up possession of firearms</w:t>
      </w:r>
      <w:bookmarkEnd w:id="42"/>
      <w:bookmarkEnd w:id="43"/>
      <w:bookmarkEnd w:id="44"/>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45" w:name="_Toc41035981"/>
      <w:bookmarkStart w:id="46" w:name="_Toc378769638"/>
      <w:bookmarkStart w:id="47" w:name="_Toc499212870"/>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45"/>
      <w:bookmarkEnd w:id="46"/>
      <w:bookmarkEnd w:id="47"/>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Gazette 26 Nov 2004 p. 5260.]</w:t>
      </w:r>
    </w:p>
    <w:p>
      <w:pPr>
        <w:pStyle w:val="Heading5"/>
      </w:pPr>
      <w:bookmarkStart w:id="48" w:name="_Toc41035982"/>
      <w:bookmarkStart w:id="49" w:name="_Toc378769639"/>
      <w:bookmarkStart w:id="50" w:name="_Toc499212871"/>
      <w:r>
        <w:rPr>
          <w:rStyle w:val="CharSectno"/>
        </w:rPr>
        <w:t>5A</w:t>
      </w:r>
      <w:r>
        <w:t>.</w:t>
      </w:r>
      <w:r>
        <w:tab/>
        <w:t>Dealing with firearms seized (Act s. 62B(2)(c))</w:t>
      </w:r>
      <w:bookmarkEnd w:id="48"/>
      <w:bookmarkEnd w:id="49"/>
      <w:bookmarkEnd w:id="50"/>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Gazette 26 Nov 2004 p. 5261.]</w:t>
      </w:r>
    </w:p>
    <w:p>
      <w:pPr>
        <w:pStyle w:val="Heading5"/>
      </w:pPr>
      <w:bookmarkStart w:id="51" w:name="_Toc41035983"/>
      <w:bookmarkStart w:id="52" w:name="_Toc378769640"/>
      <w:bookmarkStart w:id="53" w:name="_Toc499212872"/>
      <w:r>
        <w:rPr>
          <w:rStyle w:val="CharSectno"/>
        </w:rPr>
        <w:t>5B</w:t>
      </w:r>
      <w:r>
        <w:t>.</w:t>
      </w:r>
      <w:r>
        <w:tab/>
        <w:t>Dealing with other weapons seized (Act s. 62B(2)(c))</w:t>
      </w:r>
      <w:bookmarkEnd w:id="51"/>
      <w:bookmarkEnd w:id="52"/>
      <w:bookmarkEnd w:id="53"/>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Gazette 26 Nov 2004 p. 5261.]</w:t>
      </w:r>
    </w:p>
    <w:p>
      <w:pPr>
        <w:pStyle w:val="Heading2"/>
      </w:pPr>
      <w:bookmarkStart w:id="54" w:name="_Toc40967116"/>
      <w:bookmarkStart w:id="55" w:name="_Toc40971758"/>
      <w:bookmarkStart w:id="56" w:name="_Toc41035984"/>
      <w:bookmarkStart w:id="57" w:name="_Toc378769641"/>
      <w:bookmarkStart w:id="58" w:name="_Toc425172202"/>
      <w:bookmarkStart w:id="59" w:name="_Toc435093089"/>
      <w:bookmarkStart w:id="60" w:name="_Toc474230449"/>
      <w:bookmarkStart w:id="61" w:name="_Toc485390171"/>
      <w:bookmarkStart w:id="62" w:name="_Toc485630953"/>
      <w:bookmarkStart w:id="63" w:name="_Toc485635886"/>
      <w:bookmarkStart w:id="64" w:name="_Toc499212780"/>
      <w:bookmarkStart w:id="65" w:name="_Toc499212873"/>
      <w:r>
        <w:rPr>
          <w:rStyle w:val="CharPartNo"/>
        </w:rPr>
        <w:t>Part 3</w:t>
      </w:r>
      <w:r>
        <w:rPr>
          <w:rStyle w:val="CharDivNo"/>
        </w:rPr>
        <w:t> </w:t>
      </w:r>
      <w:r>
        <w:t>—</w:t>
      </w:r>
      <w:r>
        <w:rPr>
          <w:rStyle w:val="CharDivText"/>
        </w:rPr>
        <w:t> </w:t>
      </w:r>
      <w:r>
        <w:rPr>
          <w:rStyle w:val="CharPartText"/>
        </w:rPr>
        <w:t>Practice and procedure</w:t>
      </w:r>
      <w:bookmarkEnd w:id="54"/>
      <w:bookmarkEnd w:id="55"/>
      <w:bookmarkEnd w:id="56"/>
      <w:bookmarkEnd w:id="57"/>
      <w:bookmarkEnd w:id="58"/>
      <w:bookmarkEnd w:id="59"/>
      <w:bookmarkEnd w:id="60"/>
      <w:bookmarkEnd w:id="61"/>
      <w:bookmarkEnd w:id="62"/>
      <w:bookmarkEnd w:id="63"/>
      <w:bookmarkEnd w:id="64"/>
      <w:bookmarkEnd w:id="65"/>
    </w:p>
    <w:p>
      <w:pPr>
        <w:pStyle w:val="Ednotesection"/>
      </w:pPr>
      <w:r>
        <w:t>[</w:t>
      </w:r>
      <w:r>
        <w:rPr>
          <w:b/>
        </w:rPr>
        <w:t>6</w:t>
      </w:r>
      <w:r>
        <w:t>.</w:t>
      </w:r>
      <w:r>
        <w:tab/>
        <w:t>Deleted: Gazette 7 Feb 2017 p. 1164.]</w:t>
      </w:r>
    </w:p>
    <w:p>
      <w:pPr>
        <w:pStyle w:val="Heading5"/>
      </w:pPr>
      <w:bookmarkStart w:id="66" w:name="_Toc41035985"/>
      <w:bookmarkStart w:id="67" w:name="_Toc378769643"/>
      <w:bookmarkStart w:id="68" w:name="_Toc499212874"/>
      <w:r>
        <w:rPr>
          <w:rStyle w:val="CharSectno"/>
        </w:rPr>
        <w:t>6A</w:t>
      </w:r>
      <w:r>
        <w:t>.</w:t>
      </w:r>
      <w:r>
        <w:tab/>
        <w:t>Application to correct minor error in restraining orders (Act s. 49A)</w:t>
      </w:r>
      <w:bookmarkEnd w:id="66"/>
      <w:bookmarkEnd w:id="67"/>
      <w:bookmarkEnd w:id="68"/>
    </w:p>
    <w:p>
      <w:pPr>
        <w:pStyle w:val="Ednotesubsection"/>
      </w:pPr>
      <w:r>
        <w:tab/>
        <w:t>[(1)</w:t>
      </w:r>
      <w:r>
        <w:tab/>
        <w:t>deleted]</w:t>
      </w:r>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keepNext/>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Gazette 26 Nov 2004 p. 5261</w:t>
      </w:r>
      <w:r>
        <w:noBreakHyphen/>
        <w:t>2; amended: Gazette 31 Jul 2007 p. 3802; 7 Feb 2017 p. 1164.]</w:t>
      </w:r>
    </w:p>
    <w:p>
      <w:pPr>
        <w:pStyle w:val="Heading5"/>
      </w:pPr>
      <w:bookmarkStart w:id="69" w:name="_Toc41035986"/>
      <w:bookmarkStart w:id="70" w:name="_Toc378769644"/>
      <w:bookmarkStart w:id="71" w:name="_Toc499212875"/>
      <w:r>
        <w:rPr>
          <w:rStyle w:val="CharSectno"/>
        </w:rPr>
        <w:t>6B</w:t>
      </w:r>
      <w:r>
        <w:t>.</w:t>
      </w:r>
      <w:r>
        <w:tab/>
        <w:t>Order that child be allowed to give oral evidence (Act s. 53A)</w:t>
      </w:r>
      <w:bookmarkEnd w:id="69"/>
      <w:bookmarkEnd w:id="70"/>
      <w:bookmarkEnd w:id="71"/>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Ednotesubsection"/>
        <w:spacing w:before="0"/>
      </w:pPr>
      <w:r>
        <w:tab/>
        <w:t>[(3)</w:t>
      </w:r>
      <w:r>
        <w:tab/>
        <w:t>deleted]</w:t>
      </w:r>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Gazette 26 Nov 2004 p. 5262</w:t>
      </w:r>
      <w:r>
        <w:noBreakHyphen/>
        <w:t>3; amended: Gazette 31 Jul 2007 p. 3802; 7 Feb 2017 p. 1164.]</w:t>
      </w:r>
    </w:p>
    <w:p>
      <w:pPr>
        <w:pStyle w:val="Heading5"/>
      </w:pPr>
      <w:bookmarkStart w:id="72" w:name="_Toc41035987"/>
      <w:bookmarkStart w:id="73" w:name="_Toc378769645"/>
      <w:bookmarkStart w:id="74" w:name="_Toc499212876"/>
      <w:r>
        <w:rPr>
          <w:rStyle w:val="CharSectno"/>
        </w:rPr>
        <w:t>6C</w:t>
      </w:r>
      <w:r>
        <w:t>.</w:t>
      </w:r>
      <w:r>
        <w:tab/>
        <w:t>Attendance at hearings</w:t>
      </w:r>
      <w:bookmarkEnd w:id="72"/>
      <w:bookmarkEnd w:id="73"/>
      <w:bookmarkEnd w:id="74"/>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Gazette 26 Nov 2004 p. 5263.]</w:t>
      </w:r>
    </w:p>
    <w:p>
      <w:pPr>
        <w:pStyle w:val="Heading5"/>
      </w:pPr>
      <w:bookmarkStart w:id="75" w:name="_Toc41035988"/>
      <w:bookmarkStart w:id="76" w:name="_Toc378769646"/>
      <w:bookmarkStart w:id="77" w:name="_Toc499212877"/>
      <w:r>
        <w:rPr>
          <w:rStyle w:val="CharSectno"/>
        </w:rPr>
        <w:t>6D</w:t>
      </w:r>
      <w:r>
        <w:t>.</w:t>
      </w:r>
      <w:r>
        <w:tab/>
        <w:t>Certificate to effect that person who is bound by restraining order was present in court when order was made (Act s. 55(3a))</w:t>
      </w:r>
      <w:bookmarkEnd w:id="75"/>
      <w:bookmarkEnd w:id="76"/>
      <w:bookmarkEnd w:id="77"/>
    </w:p>
    <w:p>
      <w:pPr>
        <w:pStyle w:val="Subsection"/>
      </w:pPr>
      <w:r>
        <w:tab/>
      </w:r>
      <w:r>
        <w:tab/>
        <w:t>Where a person bound by a restraining order is present in court when the order is made, the registrar of the court must, in accordance with any applicable rules of court, certify that this was done.</w:t>
      </w:r>
    </w:p>
    <w:p>
      <w:pPr>
        <w:pStyle w:val="Footnotesection"/>
      </w:pPr>
      <w:r>
        <w:tab/>
        <w:t>[Regulation 6D inserted: Gazette 26 Nov 2004 p. 5264; amended: Gazette 31 Jul 2007 p. 3802; 7 Feb 2017 p. 1165.]</w:t>
      </w:r>
    </w:p>
    <w:p>
      <w:pPr>
        <w:pStyle w:val="Heading5"/>
        <w:rPr>
          <w:snapToGrid w:val="0"/>
        </w:rPr>
      </w:pPr>
      <w:bookmarkStart w:id="78" w:name="_Toc41035989"/>
      <w:bookmarkStart w:id="79" w:name="_Toc378769647"/>
      <w:bookmarkStart w:id="80" w:name="_Toc499212878"/>
      <w:r>
        <w:rPr>
          <w:rStyle w:val="CharSectno"/>
        </w:rPr>
        <w:t>7</w:t>
      </w:r>
      <w:r>
        <w:rPr>
          <w:snapToGrid w:val="0"/>
        </w:rPr>
        <w:t>.</w:t>
      </w:r>
      <w:r>
        <w:rPr>
          <w:snapToGrid w:val="0"/>
        </w:rPr>
        <w:tab/>
        <w:t>Telephone applications, adjournment of</w:t>
      </w:r>
      <w:bookmarkEnd w:id="78"/>
      <w:bookmarkEnd w:id="79"/>
      <w:bookmarkEnd w:id="80"/>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otherwise, in the Magistrates Court</w:t>
      </w:r>
      <w:del w:id="81" w:author="Master Repository Process" w:date="2021-09-12T11:46:00Z">
        <w:r>
          <w:rPr>
            <w:snapToGrid w:val="0"/>
          </w:rPr>
          <w:delText xml:space="preserve"> </w:delText>
        </w:r>
        <w:r>
          <w:rPr>
            <w:snapToGrid w:val="0"/>
            <w:vertAlign w:val="superscript"/>
          </w:rPr>
          <w:delText>2</w:delText>
        </w:r>
      </w:del>
      <w:ins w:id="82" w:author="Master Repository Process" w:date="2021-09-12T11:46:00Z">
        <w:r>
          <w:rPr>
            <w:snapToGrid w:val="0"/>
          </w:rPr>
          <w:t> </w:t>
        </w:r>
        <w:r>
          <w:rPr>
            <w:snapToGrid w:val="0"/>
            <w:vertAlign w:val="superscript"/>
          </w:rPr>
          <w:t>1</w:t>
        </w:r>
      </w:ins>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Gazette 31 Jul 2007 p. 3800.]</w:t>
      </w:r>
    </w:p>
    <w:p>
      <w:pPr>
        <w:pStyle w:val="Heading5"/>
        <w:rPr>
          <w:snapToGrid w:val="0"/>
        </w:rPr>
      </w:pPr>
      <w:bookmarkStart w:id="83" w:name="_Toc41035990"/>
      <w:bookmarkStart w:id="84" w:name="_Toc378769648"/>
      <w:bookmarkStart w:id="85" w:name="_Toc499212879"/>
      <w:r>
        <w:rPr>
          <w:rStyle w:val="CharSectno"/>
        </w:rPr>
        <w:t>8</w:t>
      </w:r>
      <w:r>
        <w:rPr>
          <w:snapToGrid w:val="0"/>
        </w:rPr>
        <w:t>.</w:t>
      </w:r>
      <w:r>
        <w:rPr>
          <w:snapToGrid w:val="0"/>
        </w:rPr>
        <w:tab/>
        <w:t>Procedure when restraining order made during bail hearing (Act s. 63)</w:t>
      </w:r>
      <w:bookmarkEnd w:id="83"/>
      <w:bookmarkEnd w:id="84"/>
      <w:bookmarkEnd w:id="85"/>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pPr>
      <w:bookmarkStart w:id="86" w:name="_Toc378769649"/>
      <w:r>
        <w:tab/>
        <w:t>[Regulation 8 amended: Gazette 7 Feb 2017 p. 1165.]</w:t>
      </w:r>
    </w:p>
    <w:p>
      <w:pPr>
        <w:pStyle w:val="Heading5"/>
        <w:rPr>
          <w:snapToGrid w:val="0"/>
        </w:rPr>
      </w:pPr>
      <w:bookmarkStart w:id="87" w:name="_Toc41035991"/>
      <w:bookmarkStart w:id="88" w:name="_Toc499212880"/>
      <w:r>
        <w:rPr>
          <w:rStyle w:val="CharSectno"/>
        </w:rPr>
        <w:t>9</w:t>
      </w:r>
      <w:r>
        <w:rPr>
          <w:snapToGrid w:val="0"/>
        </w:rPr>
        <w:t>.</w:t>
      </w:r>
      <w:r>
        <w:rPr>
          <w:snapToGrid w:val="0"/>
        </w:rPr>
        <w:tab/>
        <w:t>Procedure when restraining order made during other proceedings (Act s. 63)</w:t>
      </w:r>
      <w:bookmarkEnd w:id="87"/>
      <w:bookmarkEnd w:id="86"/>
      <w:bookmarkEnd w:id="88"/>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Magistrates Court</w:t>
      </w:r>
      <w:r>
        <w:rPr>
          <w:snapToGrid w:val="0"/>
          <w:vertAlign w:val="superscript"/>
        </w:rPr>
        <w:t> </w:t>
      </w:r>
      <w:del w:id="89" w:author="Master Repository Process" w:date="2021-09-12T11:46:00Z">
        <w:r>
          <w:rPr>
            <w:snapToGrid w:val="0"/>
            <w:vertAlign w:val="superscript"/>
          </w:rPr>
          <w:delText>2</w:delText>
        </w:r>
      </w:del>
      <w:ins w:id="90" w:author="Master Repository Process" w:date="2021-09-12T11:46:00Z">
        <w:r>
          <w:rPr>
            <w:snapToGrid w:val="0"/>
            <w:vertAlign w:val="superscript"/>
          </w:rPr>
          <w:t>1</w:t>
        </w:r>
      </w:ins>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r>
        <w:t>and</w:t>
      </w:r>
      <w:r>
        <w:rPr>
          <w:snapToGrid w:val="0"/>
        </w:rPr>
        <w:t xml:space="preserve"> cause the record to be placed on the court records.</w:t>
      </w:r>
    </w:p>
    <w:p>
      <w:pPr>
        <w:pStyle w:val="Footnotesection"/>
      </w:pPr>
      <w:bookmarkStart w:id="91" w:name="_Toc378769650"/>
      <w:r>
        <w:tab/>
        <w:t>[Regulation 9 amended: Gazette 7 Feb 2017 p. 1165.]</w:t>
      </w:r>
    </w:p>
    <w:p>
      <w:pPr>
        <w:pStyle w:val="Heading5"/>
      </w:pPr>
      <w:bookmarkStart w:id="92" w:name="_Toc41035992"/>
      <w:bookmarkStart w:id="93" w:name="_Toc499212881"/>
      <w:r>
        <w:rPr>
          <w:rStyle w:val="CharSectno"/>
        </w:rPr>
        <w:t>9A</w:t>
      </w:r>
      <w:r>
        <w:t>.</w:t>
      </w:r>
      <w:r>
        <w:tab/>
        <w:t>Procedure for applying for oral or substituted service (Act s. 55(2) and 60(1))</w:t>
      </w:r>
      <w:bookmarkEnd w:id="92"/>
      <w:bookmarkEnd w:id="91"/>
      <w:bookmarkEnd w:id="93"/>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pPr>
      <w:r>
        <w:tab/>
        <w:t>(3)</w:t>
      </w:r>
      <w:r>
        <w:tab/>
        <w:t>The application is to specify the previous attempts to serve the restraining order, including any incidents of deliberate avoidance.</w:t>
      </w:r>
    </w:p>
    <w:p>
      <w:pPr>
        <w:pStyle w:val="Subsection"/>
      </w:pPr>
      <w:r>
        <w:tab/>
        <w:t>(4)</w:t>
      </w:r>
      <w:r>
        <w:tab/>
        <w:t>When a police officer effects oral service in accordance with an order under section 55(2) or 60(1) of the Act, the police officer is to notify the court of that service in accordance with any applicable rules of court.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Gazette 31 Jul 2007 p. 3800</w:t>
      </w:r>
      <w:r>
        <w:noBreakHyphen/>
        <w:t>1; amended: Gazette 7 Feb 2017 p. 1165.]</w:t>
      </w:r>
    </w:p>
    <w:p>
      <w:pPr>
        <w:pStyle w:val="Heading5"/>
        <w:rPr>
          <w:ins w:id="94" w:author="Master Repository Process" w:date="2021-09-12T11:46:00Z"/>
        </w:rPr>
      </w:pPr>
      <w:bookmarkStart w:id="95" w:name="_Toc41035993"/>
      <w:ins w:id="96" w:author="Master Repository Process" w:date="2021-09-12T11:46:00Z">
        <w:r>
          <w:rPr>
            <w:rStyle w:val="CharSectno"/>
          </w:rPr>
          <w:t>9B</w:t>
        </w:r>
        <w:r>
          <w:t>.</w:t>
        </w:r>
        <w:r>
          <w:tab/>
          <w:t>Procedure for effecting substituted service of FVRO without court order (Act s. 60(1A)(b) and (2)(b))</w:t>
        </w:r>
        <w:bookmarkEnd w:id="95"/>
      </w:ins>
    </w:p>
    <w:p>
      <w:pPr>
        <w:pStyle w:val="Subsection"/>
        <w:keepNext/>
        <w:rPr>
          <w:ins w:id="97" w:author="Master Repository Process" w:date="2021-09-12T11:46:00Z"/>
        </w:rPr>
      </w:pPr>
      <w:ins w:id="98" w:author="Master Repository Process" w:date="2021-09-12T11:46:00Z">
        <w:r>
          <w:tab/>
          <w:t>(1)</w:t>
        </w:r>
        <w:r>
          <w:tab/>
          <w:t xml:space="preserve">In this regulation — </w:t>
        </w:r>
      </w:ins>
    </w:p>
    <w:p>
      <w:pPr>
        <w:pStyle w:val="Defstart"/>
        <w:rPr>
          <w:ins w:id="99" w:author="Master Repository Process" w:date="2021-09-12T11:46:00Z"/>
        </w:rPr>
      </w:pPr>
      <w:ins w:id="100" w:author="Master Repository Process" w:date="2021-09-12T11:46:00Z">
        <w:r>
          <w:tab/>
        </w:r>
        <w:r>
          <w:rPr>
            <w:rStyle w:val="CharDefText"/>
          </w:rPr>
          <w:t>senior officer</w:t>
        </w:r>
        <w:r>
          <w:t xml:space="preserve"> means a </w:t>
        </w:r>
        <w:r>
          <w:rPr>
            <w:szCs w:val="24"/>
          </w:rPr>
          <w:t>police officer who is, or is acting as, a sergeant or an officer above the rank of sergeant.</w:t>
        </w:r>
      </w:ins>
    </w:p>
    <w:p>
      <w:pPr>
        <w:pStyle w:val="Subsection"/>
        <w:rPr>
          <w:ins w:id="101" w:author="Master Repository Process" w:date="2021-09-12T11:46:00Z"/>
        </w:rPr>
      </w:pPr>
      <w:ins w:id="102" w:author="Master Repository Process" w:date="2021-09-12T11:46:00Z">
        <w:r>
          <w:tab/>
          <w:t>(2)</w:t>
        </w:r>
        <w:r>
          <w:tab/>
          <w:t xml:space="preserve">For the purposes of section 60(1A)(b) of the Act, the following steps are prescribed for a person attempting to serve an FVRO who has failed to achieve personal service (the </w:t>
        </w:r>
        <w:r>
          <w:rPr>
            <w:rStyle w:val="CharDefText"/>
          </w:rPr>
          <w:t>latest attempt</w:t>
        </w:r>
        <w:r>
          <w:t>) —</w:t>
        </w:r>
      </w:ins>
    </w:p>
    <w:p>
      <w:pPr>
        <w:pStyle w:val="Indenta"/>
        <w:rPr>
          <w:ins w:id="103" w:author="Master Repository Process" w:date="2021-09-12T11:46:00Z"/>
        </w:rPr>
      </w:pPr>
      <w:ins w:id="104" w:author="Master Repository Process" w:date="2021-09-12T11:46:00Z">
        <w:r>
          <w:tab/>
          <w:t>(a)</w:t>
        </w:r>
        <w:r>
          <w:tab/>
          <w:t>the person must ensure that at least 2 unsuccessful attempts, in addition to the latest attempt, have been made to achieve personal service of the FVRO;</w:t>
        </w:r>
      </w:ins>
    </w:p>
    <w:p>
      <w:pPr>
        <w:pStyle w:val="Indenta"/>
        <w:rPr>
          <w:ins w:id="105" w:author="Master Repository Process" w:date="2021-09-12T11:46:00Z"/>
        </w:rPr>
      </w:pPr>
      <w:ins w:id="106" w:author="Master Repository Process" w:date="2021-09-12T11:46:00Z">
        <w:r>
          <w:tab/>
          <w:t>(b)</w:t>
        </w:r>
        <w:r>
          <w:tab/>
          <w:t xml:space="preserve">the person must obtain a senior officer’s approval of service of the </w:t>
        </w:r>
        <w:r>
          <w:rPr>
            <w:szCs w:val="24"/>
          </w:rPr>
          <w:t>FVRO by substituted service.</w:t>
        </w:r>
      </w:ins>
    </w:p>
    <w:p>
      <w:pPr>
        <w:pStyle w:val="Subsection"/>
        <w:rPr>
          <w:ins w:id="107" w:author="Master Repository Process" w:date="2021-09-12T11:46:00Z"/>
        </w:rPr>
      </w:pPr>
      <w:ins w:id="108" w:author="Master Repository Process" w:date="2021-09-12T11:46:00Z">
        <w:r>
          <w:tab/>
          <w:t>(3)</w:t>
        </w:r>
        <w:r>
          <w:tab/>
          <w:t xml:space="preserve">Subregulation (2)(a) does not apply if a state of emergency declaration is in force under the </w:t>
        </w:r>
        <w:r>
          <w:rPr>
            <w:i/>
          </w:rPr>
          <w:t>Emergency Management Act 2005</w:t>
        </w:r>
        <w:r>
          <w:t xml:space="preserve"> section 56.</w:t>
        </w:r>
      </w:ins>
    </w:p>
    <w:p>
      <w:pPr>
        <w:pStyle w:val="Subsection"/>
        <w:rPr>
          <w:ins w:id="109" w:author="Master Repository Process" w:date="2021-09-12T11:46:00Z"/>
        </w:rPr>
      </w:pPr>
      <w:ins w:id="110" w:author="Master Repository Process" w:date="2021-09-12T11:46:00Z">
        <w:r>
          <w:tab/>
          <w:t>(4)</w:t>
        </w:r>
        <w:r>
          <w:tab/>
          <w:t xml:space="preserve">A senior officer who approves substituted service of an FVRO under subregulation (2)(b) must keep a record of — </w:t>
        </w:r>
      </w:ins>
    </w:p>
    <w:p>
      <w:pPr>
        <w:pStyle w:val="Indenta"/>
        <w:rPr>
          <w:ins w:id="111" w:author="Master Repository Process" w:date="2021-09-12T11:46:00Z"/>
        </w:rPr>
      </w:pPr>
      <w:ins w:id="112" w:author="Master Repository Process" w:date="2021-09-12T11:46:00Z">
        <w:r>
          <w:tab/>
          <w:t>(a)</w:t>
        </w:r>
        <w:r>
          <w:tab/>
          <w:t>any unsuccessful attempts to serve the FVRO; and</w:t>
        </w:r>
      </w:ins>
    </w:p>
    <w:p>
      <w:pPr>
        <w:pStyle w:val="Indenta"/>
        <w:rPr>
          <w:ins w:id="113" w:author="Master Repository Process" w:date="2021-09-12T11:46:00Z"/>
        </w:rPr>
      </w:pPr>
      <w:ins w:id="114" w:author="Master Repository Process" w:date="2021-09-12T11:46:00Z">
        <w:r>
          <w:tab/>
          <w:t>(b)</w:t>
        </w:r>
        <w:r>
          <w:tab/>
          <w:t>the senior officer’s approval of service of the FVRO by substituted service.</w:t>
        </w:r>
      </w:ins>
    </w:p>
    <w:p>
      <w:pPr>
        <w:pStyle w:val="Subsection"/>
        <w:rPr>
          <w:ins w:id="115" w:author="Master Repository Process" w:date="2021-09-12T11:46:00Z"/>
        </w:rPr>
      </w:pPr>
      <w:ins w:id="116" w:author="Master Repository Process" w:date="2021-09-12T11:46:00Z">
        <w:r>
          <w:tab/>
          <w:t>(5)</w:t>
        </w:r>
        <w:r>
          <w:tab/>
          <w:t>For the purposes of section 60(2)(b) of the Act, an FVRO is served by substituted service if the person serving it effects oral service in accordance with section 55(5) to (7) of the Act.</w:t>
        </w:r>
      </w:ins>
    </w:p>
    <w:p>
      <w:pPr>
        <w:pStyle w:val="Footnotesection"/>
        <w:rPr>
          <w:ins w:id="117" w:author="Master Repository Process" w:date="2021-09-12T11:46:00Z"/>
        </w:rPr>
      </w:pPr>
      <w:ins w:id="118" w:author="Master Repository Process" w:date="2021-09-12T11:46:00Z">
        <w:r>
          <w:tab/>
          <w:t>[Regulation 9B inserted: SL 2020/63 r. 4.]</w:t>
        </w:r>
      </w:ins>
    </w:p>
    <w:p>
      <w:pPr>
        <w:pStyle w:val="Heading5"/>
        <w:rPr>
          <w:snapToGrid w:val="0"/>
        </w:rPr>
      </w:pPr>
      <w:bookmarkStart w:id="119" w:name="_Toc41035994"/>
      <w:bookmarkStart w:id="120" w:name="_Toc378769651"/>
      <w:bookmarkStart w:id="121" w:name="_Toc499212882"/>
      <w:r>
        <w:rPr>
          <w:rStyle w:val="CharSectno"/>
        </w:rPr>
        <w:t>10</w:t>
      </w:r>
      <w:r>
        <w:rPr>
          <w:snapToGrid w:val="0"/>
        </w:rPr>
        <w:t>.</w:t>
      </w:r>
      <w:r>
        <w:rPr>
          <w:snapToGrid w:val="0"/>
        </w:rPr>
        <w:tab/>
        <w:t>Service of documents</w:t>
      </w:r>
      <w:bookmarkEnd w:id="119"/>
      <w:bookmarkEnd w:id="120"/>
      <w:bookmarkEnd w:id="121"/>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Gazette 8 Jan 2002 p. 33; 31 Jul 2007 p. 3802.]</w:t>
      </w:r>
    </w:p>
    <w:p>
      <w:pPr>
        <w:pStyle w:val="Heading5"/>
        <w:rPr>
          <w:snapToGrid w:val="0"/>
        </w:rPr>
      </w:pPr>
      <w:bookmarkStart w:id="122" w:name="_Toc41035995"/>
      <w:bookmarkStart w:id="123" w:name="_Toc378769652"/>
      <w:bookmarkStart w:id="124" w:name="_Toc499212883"/>
      <w:r>
        <w:rPr>
          <w:rStyle w:val="CharSectno"/>
        </w:rPr>
        <w:t>10A</w:t>
      </w:r>
      <w:r>
        <w:rPr>
          <w:snapToGrid w:val="0"/>
        </w:rPr>
        <w:t>.</w:t>
      </w:r>
      <w:r>
        <w:rPr>
          <w:snapToGrid w:val="0"/>
        </w:rPr>
        <w:tab/>
        <w:t>Use of closed circuit television or screening arrangements</w:t>
      </w:r>
      <w:bookmarkEnd w:id="122"/>
      <w:bookmarkEnd w:id="123"/>
      <w:bookmarkEnd w:id="124"/>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w:t>
      </w:r>
      <w:del w:id="125" w:author="Master Repository Process" w:date="2021-09-12T11:46:00Z">
        <w:r>
          <w:rPr>
            <w:snapToGrid w:val="0"/>
            <w:vertAlign w:val="superscript"/>
          </w:rPr>
          <w:delText>3</w:delText>
        </w:r>
      </w:del>
      <w:ins w:id="126" w:author="Master Repository Process" w:date="2021-09-12T11:46:00Z">
        <w:r>
          <w:rPr>
            <w:snapToGrid w:val="0"/>
            <w:vertAlign w:val="superscript"/>
          </w:rPr>
          <w:t>2</w:t>
        </w:r>
      </w:ins>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r>
        <w:t>an FVRO or VRO</w:t>
      </w:r>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Gazette 27 Mar 1998 p. 1714; amended: Gazette 7 Feb 2017 p. 1165.]</w:t>
      </w:r>
    </w:p>
    <w:p>
      <w:pPr>
        <w:pStyle w:val="Heading2"/>
      </w:pPr>
      <w:bookmarkStart w:id="127" w:name="_Toc40967127"/>
      <w:bookmarkStart w:id="128" w:name="_Toc40971770"/>
      <w:bookmarkStart w:id="129" w:name="_Toc41035996"/>
      <w:bookmarkStart w:id="130" w:name="_Toc378769653"/>
      <w:bookmarkStart w:id="131" w:name="_Toc425172214"/>
      <w:bookmarkStart w:id="132" w:name="_Toc435093101"/>
      <w:bookmarkStart w:id="133" w:name="_Toc474230461"/>
      <w:bookmarkStart w:id="134" w:name="_Toc485390182"/>
      <w:bookmarkStart w:id="135" w:name="_Toc485630964"/>
      <w:bookmarkStart w:id="136" w:name="_Toc485635897"/>
      <w:bookmarkStart w:id="137" w:name="_Toc499212791"/>
      <w:bookmarkStart w:id="138" w:name="_Toc499212884"/>
      <w:r>
        <w:rPr>
          <w:rStyle w:val="CharPartNo"/>
        </w:rPr>
        <w:t>Part 4</w:t>
      </w:r>
      <w:r>
        <w:rPr>
          <w:rStyle w:val="CharDivNo"/>
        </w:rPr>
        <w:t> </w:t>
      </w:r>
      <w:r>
        <w:t>—</w:t>
      </w:r>
      <w:r>
        <w:rPr>
          <w:rStyle w:val="CharDivText"/>
        </w:rPr>
        <w:t> </w:t>
      </w:r>
      <w:r>
        <w:rPr>
          <w:rStyle w:val="CharPartText"/>
        </w:rPr>
        <w:t>Interstate restraining orders</w:t>
      </w:r>
      <w:bookmarkEnd w:id="127"/>
      <w:bookmarkEnd w:id="128"/>
      <w:bookmarkEnd w:id="129"/>
      <w:bookmarkEnd w:id="130"/>
      <w:bookmarkEnd w:id="131"/>
      <w:bookmarkEnd w:id="132"/>
      <w:bookmarkEnd w:id="133"/>
      <w:bookmarkEnd w:id="134"/>
      <w:bookmarkEnd w:id="135"/>
      <w:bookmarkEnd w:id="136"/>
      <w:bookmarkEnd w:id="137"/>
      <w:bookmarkEnd w:id="138"/>
    </w:p>
    <w:p>
      <w:pPr>
        <w:pStyle w:val="Ednotesection"/>
      </w:pPr>
      <w:r>
        <w:t>[</w:t>
      </w:r>
      <w:r>
        <w:rPr>
          <w:b/>
        </w:rPr>
        <w:t>11.</w:t>
      </w:r>
      <w:r>
        <w:tab/>
        <w:t>Deleted: Gazette 26 Nov 2004 p. 5264.]</w:t>
      </w:r>
    </w:p>
    <w:p>
      <w:pPr>
        <w:pStyle w:val="Heading5"/>
        <w:rPr>
          <w:snapToGrid w:val="0"/>
        </w:rPr>
      </w:pPr>
      <w:bookmarkStart w:id="139" w:name="_Toc41035997"/>
      <w:bookmarkStart w:id="140" w:name="_Toc378769654"/>
      <w:bookmarkStart w:id="141" w:name="_Toc499212885"/>
      <w:r>
        <w:rPr>
          <w:rStyle w:val="CharSectno"/>
        </w:rPr>
        <w:t>12</w:t>
      </w:r>
      <w:r>
        <w:rPr>
          <w:snapToGrid w:val="0"/>
        </w:rPr>
        <w:t>.</w:t>
      </w:r>
      <w:r>
        <w:rPr>
          <w:snapToGrid w:val="0"/>
        </w:rPr>
        <w:tab/>
        <w:t>Application for registration of interstate order</w:t>
      </w:r>
      <w:bookmarkEnd w:id="139"/>
      <w:bookmarkEnd w:id="140"/>
      <w:bookmarkEnd w:id="141"/>
    </w:p>
    <w:p>
      <w:pPr>
        <w:pStyle w:val="Subsection"/>
        <w:rPr>
          <w:snapToGrid w:val="0"/>
        </w:rPr>
      </w:pPr>
      <w:r>
        <w:rPr>
          <w:snapToGrid w:val="0"/>
        </w:rPr>
        <w:tab/>
      </w:r>
      <w:r>
        <w:rPr>
          <w:snapToGrid w:val="0"/>
        </w:rPr>
        <w:tab/>
        <w:t>An application for registration of an interstate order is to be 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Gazette 31 Jul 2007 p. 3802; 7 Feb 2017 p. 1165.]</w:t>
      </w:r>
    </w:p>
    <w:p>
      <w:pPr>
        <w:pStyle w:val="Heading2"/>
      </w:pPr>
      <w:bookmarkStart w:id="142" w:name="_Toc40967129"/>
      <w:bookmarkStart w:id="143" w:name="_Toc40971772"/>
      <w:bookmarkStart w:id="144" w:name="_Toc41035998"/>
      <w:bookmarkStart w:id="145" w:name="_Toc378769655"/>
      <w:bookmarkStart w:id="146" w:name="_Toc425172216"/>
      <w:bookmarkStart w:id="147" w:name="_Toc435093103"/>
      <w:bookmarkStart w:id="148" w:name="_Toc474230463"/>
      <w:bookmarkStart w:id="149" w:name="_Toc485390184"/>
      <w:bookmarkStart w:id="150" w:name="_Toc485630966"/>
      <w:bookmarkStart w:id="151" w:name="_Toc485635899"/>
      <w:bookmarkStart w:id="152" w:name="_Toc499212793"/>
      <w:bookmarkStart w:id="153" w:name="_Toc499212886"/>
      <w:r>
        <w:rPr>
          <w:rStyle w:val="CharPartNo"/>
        </w:rPr>
        <w:t>Part 5</w:t>
      </w:r>
      <w:r>
        <w:rPr>
          <w:b w:val="0"/>
        </w:rPr>
        <w:t> </w:t>
      </w:r>
      <w:r>
        <w:t>—</w:t>
      </w:r>
      <w:r>
        <w:rPr>
          <w:b w:val="0"/>
        </w:rPr>
        <w:t> </w:t>
      </w:r>
      <w:r>
        <w:rPr>
          <w:rStyle w:val="CharPartText"/>
        </w:rPr>
        <w:t>General</w:t>
      </w:r>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tabs>
          <w:tab w:val="left" w:pos="851"/>
        </w:tabs>
      </w:pPr>
      <w:r>
        <w:tab/>
        <w:t>[Heading inserted: Gazette 26 Nov 2004 p. 5264.]</w:t>
      </w:r>
    </w:p>
    <w:p>
      <w:pPr>
        <w:pStyle w:val="Heading5"/>
      </w:pPr>
      <w:bookmarkStart w:id="154" w:name="_Toc41035999"/>
      <w:bookmarkStart w:id="155" w:name="_Toc378769656"/>
      <w:bookmarkStart w:id="156" w:name="_Toc499212887"/>
      <w:r>
        <w:rPr>
          <w:rStyle w:val="CharSectno"/>
        </w:rPr>
        <w:t>13</w:t>
      </w:r>
      <w:r>
        <w:t>.</w:t>
      </w:r>
      <w:r>
        <w:tab/>
        <w:t>Property that may be recovered when FVRO or VRO made (Act s. 10G(5) or 13(5))</w:t>
      </w:r>
      <w:bookmarkEnd w:id="154"/>
      <w:bookmarkEnd w:id="155"/>
      <w:bookmarkEnd w:id="156"/>
    </w:p>
    <w:p>
      <w:pPr>
        <w:pStyle w:val="Subsection"/>
      </w:pPr>
      <w:r>
        <w:tab/>
      </w:r>
      <w:r>
        <w:tab/>
        <w:t>For the purposes of sections 10G(5) and 13(5)of the Act, property that may be recovered by a person from a place specified in an FVRO or VRO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Gazette 26 Nov 2004 p. 5264; amended: Gazette 7 Feb 2017 p. 1166.]</w:t>
      </w:r>
    </w:p>
    <w:p>
      <w:pPr>
        <w:pStyle w:val="Heading5"/>
      </w:pPr>
      <w:bookmarkStart w:id="157" w:name="_Toc41036000"/>
      <w:bookmarkStart w:id="158" w:name="_Toc378769657"/>
      <w:bookmarkStart w:id="159" w:name="_Toc499212888"/>
      <w:r>
        <w:rPr>
          <w:rStyle w:val="CharSectno"/>
        </w:rPr>
        <w:t>14</w:t>
      </w:r>
      <w:r>
        <w:t>.</w:t>
      </w:r>
      <w:r>
        <w:tab/>
        <w:t>Procedures for recovering property under terms of FVRO or VRO (Act s. 10G(5)(b) or 13(5)(b))</w:t>
      </w:r>
      <w:bookmarkEnd w:id="157"/>
      <w:bookmarkEnd w:id="158"/>
      <w:bookmarkEnd w:id="159"/>
    </w:p>
    <w:p>
      <w:pPr>
        <w:pStyle w:val="Subsection"/>
      </w:pPr>
      <w:r>
        <w:tab/>
        <w:t>(1)</w:t>
      </w:r>
      <w:r>
        <w:tab/>
        <w:t>For the purposes of section 10G(5)(b) or 13(5)(b) of the Act, the procedures set out in this regulation are the procedures in accordance with which property specified in an FVRO or VRO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If the person seeking to recover the property is unable to negotiate a mutually convenient time for the recovery of the property, or to carry out an agreement reached as to the recovery of the property, due to the terms of the FVRO or VRO, or for any other reason, the person wishing to recover the property may seek the assistance of a police officer.</w:t>
      </w:r>
    </w:p>
    <w:p>
      <w:pPr>
        <w:pStyle w:val="Footnotesection"/>
      </w:pPr>
      <w:r>
        <w:tab/>
        <w:t>[Regulation 14 inserted: Gazette 26 Nov 2004 p. 5265; amended: Gazette 7 Feb 2017 p. 1166.]</w:t>
      </w:r>
    </w:p>
    <w:p>
      <w:pPr>
        <w:pStyle w:val="Heading5"/>
      </w:pPr>
      <w:bookmarkStart w:id="160" w:name="_Toc41036001"/>
      <w:bookmarkStart w:id="161" w:name="_Toc472950885"/>
      <w:bookmarkStart w:id="162" w:name="_Toc472950905"/>
      <w:bookmarkStart w:id="163" w:name="_Toc472952429"/>
      <w:bookmarkStart w:id="164" w:name="_Toc499212889"/>
      <w:bookmarkStart w:id="165" w:name="_Toc378769658"/>
      <w:r>
        <w:rPr>
          <w:rStyle w:val="CharSectno"/>
        </w:rPr>
        <w:t>14A</w:t>
      </w:r>
      <w:r>
        <w:t>.</w:t>
      </w:r>
      <w:r>
        <w:tab/>
        <w:t>Prescribed persons for disclosure of information (s. 70(1A))</w:t>
      </w:r>
      <w:bookmarkEnd w:id="160"/>
      <w:bookmarkEnd w:id="161"/>
      <w:bookmarkEnd w:id="162"/>
      <w:bookmarkEnd w:id="163"/>
      <w:bookmarkEnd w:id="164"/>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Gazette 7 Feb 2017 p. 1166</w:t>
      </w:r>
      <w:r>
        <w:noBreakHyphen/>
        <w:t>7.]</w:t>
      </w:r>
    </w:p>
    <w:p>
      <w:pPr>
        <w:pStyle w:val="Heading5"/>
      </w:pPr>
      <w:bookmarkStart w:id="166" w:name="_Toc41036002"/>
      <w:bookmarkStart w:id="167" w:name="_Toc499212890"/>
      <w:r>
        <w:rPr>
          <w:rStyle w:val="CharSectno"/>
        </w:rPr>
        <w:t>15</w:t>
      </w:r>
      <w:r>
        <w:t>.</w:t>
      </w:r>
      <w:r>
        <w:tab/>
        <w:t>Exchange of information (Act s. 70A)</w:t>
      </w:r>
      <w:bookmarkEnd w:id="166"/>
      <w:bookmarkEnd w:id="165"/>
      <w:bookmarkEnd w:id="167"/>
    </w:p>
    <w:p>
      <w:pPr>
        <w:pStyle w:val="Subsection"/>
      </w:pPr>
      <w:r>
        <w:tab/>
      </w:r>
      <w:r>
        <w:tab/>
        <w:t>For the purposes of section 70A of the Act, the following information about a person protected by an FVRO or VRO,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a person who is bound by the FVRO or VRO; or</w:t>
      </w:r>
    </w:p>
    <w:p>
      <w:pPr>
        <w:pStyle w:val="Indenti"/>
      </w:pPr>
      <w:r>
        <w:tab/>
        <w:t>(iii)</w:t>
      </w:r>
      <w:r>
        <w:tab/>
        <w:t>an offender or alleged offender responsible for, or involved in, any offence relevant to the granting of the FVRO or VRO;</w:t>
      </w:r>
    </w:p>
    <w:p>
      <w:pPr>
        <w:pStyle w:val="Indenta"/>
      </w:pPr>
      <w:r>
        <w:tab/>
        <w:t>(b)</w:t>
      </w:r>
      <w:r>
        <w:tab/>
        <w:t>a description of any offence relevant to the granting of the FVRO or VRO and an abridged description of the circumstances of its commission;</w:t>
      </w:r>
    </w:p>
    <w:p>
      <w:pPr>
        <w:pStyle w:val="Indenta"/>
      </w:pPr>
      <w:r>
        <w:tab/>
        <w:t>(c)</w:t>
      </w:r>
      <w:r>
        <w:tab/>
        <w:t>any information about the grounds on which the FVRO or VRO was granted;</w:t>
      </w:r>
    </w:p>
    <w:p>
      <w:pPr>
        <w:pStyle w:val="Indenta"/>
      </w:pPr>
      <w:r>
        <w:tab/>
        <w:t>(d)</w:t>
      </w:r>
      <w:r>
        <w:tab/>
        <w:t>the name, rank and any other relevant identifying information of any police officer in charge of investigating any offence relevant to the granting of the FVRO or VRO;</w:t>
      </w:r>
    </w:p>
    <w:p>
      <w:pPr>
        <w:pStyle w:val="Indenta"/>
      </w:pPr>
      <w:r>
        <w:tab/>
        <w:t>(e)</w:t>
      </w:r>
      <w:r>
        <w:tab/>
        <w:t>the police station or office where information is held —</w:t>
      </w:r>
    </w:p>
    <w:p>
      <w:pPr>
        <w:pStyle w:val="Indenti"/>
      </w:pPr>
      <w:r>
        <w:tab/>
        <w:t>(i)</w:t>
      </w:r>
      <w:r>
        <w:tab/>
        <w:t>about the investigation of any offence relevant to the granting of the FVRO or VRO or the breach of that order; or</w:t>
      </w:r>
    </w:p>
    <w:p>
      <w:pPr>
        <w:pStyle w:val="Indenti"/>
      </w:pPr>
      <w:r>
        <w:tab/>
        <w:t>(ii)</w:t>
      </w:r>
      <w:r>
        <w:tab/>
        <w:t>about the grounds on which the order was granted;</w:t>
      </w:r>
    </w:p>
    <w:p>
      <w:pPr>
        <w:pStyle w:val="Indenta"/>
      </w:pPr>
      <w:r>
        <w:tab/>
        <w:t>(f)</w:t>
      </w:r>
      <w:r>
        <w:tab/>
        <w:t>the status of the investigation and prosecution of any offence relevant to the granting of the FVRO or VRO by a police officer.</w:t>
      </w:r>
    </w:p>
    <w:p>
      <w:pPr>
        <w:pStyle w:val="Footnotesection"/>
      </w:pPr>
      <w:r>
        <w:tab/>
        <w:t>[Regulation 15 inserted: Gazette 26 Nov 2004 p. 5265</w:t>
      </w:r>
      <w:r>
        <w:noBreakHyphen/>
        <w:t>6; amended: Gazette 7 Feb 2017 p. 1167.]</w:t>
      </w:r>
    </w:p>
    <w:p>
      <w:pPr>
        <w:pStyle w:val="Heading5"/>
      </w:pPr>
      <w:bookmarkStart w:id="168" w:name="_Toc41036003"/>
      <w:bookmarkStart w:id="169" w:name="_Toc378769659"/>
      <w:bookmarkStart w:id="170" w:name="_Toc499212891"/>
      <w:r>
        <w:rPr>
          <w:rStyle w:val="CharSectno"/>
        </w:rPr>
        <w:t>16</w:t>
      </w:r>
      <w:r>
        <w:t>.</w:t>
      </w:r>
      <w:r>
        <w:tab/>
        <w:t>Prescribed countries (Act s. 79A)</w:t>
      </w:r>
      <w:bookmarkEnd w:id="168"/>
      <w:bookmarkEnd w:id="169"/>
      <w:bookmarkEnd w:id="170"/>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r>
              <w:t>Canada</w:t>
            </w:r>
          </w:p>
        </w:tc>
      </w:tr>
      <w:tr>
        <w:tc>
          <w:tcPr>
            <w:tcW w:w="2764" w:type="dxa"/>
          </w:tcPr>
          <w:p>
            <w:pPr>
              <w:pStyle w:val="TableNAm"/>
            </w:pPr>
            <w:r>
              <w:t>Ireland</w:t>
            </w:r>
          </w:p>
        </w:tc>
      </w:tr>
      <w:tr>
        <w:tc>
          <w:tcPr>
            <w:tcW w:w="2764" w:type="dxa"/>
          </w:tcPr>
          <w:p>
            <w:pPr>
              <w:pStyle w:val="TableNAm"/>
            </w:pPr>
            <w:r>
              <w:t>United Kingdom.</w:t>
            </w:r>
          </w:p>
        </w:tc>
      </w:tr>
    </w:tbl>
    <w:p>
      <w:pPr>
        <w:pStyle w:val="Footnotesection"/>
      </w:pPr>
      <w:r>
        <w:tab/>
        <w:t>[Regulation 16 inserted: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1" w:name="_Toc40967135"/>
      <w:bookmarkStart w:id="172" w:name="_Toc40971778"/>
      <w:bookmarkStart w:id="173" w:name="_Toc41036004"/>
      <w:bookmarkStart w:id="174" w:name="_Toc378769660"/>
      <w:bookmarkStart w:id="175" w:name="_Toc425172221"/>
      <w:bookmarkStart w:id="176" w:name="_Toc435093108"/>
      <w:bookmarkStart w:id="177" w:name="_Toc474230469"/>
      <w:bookmarkStart w:id="178" w:name="_Toc485390190"/>
      <w:bookmarkStart w:id="179" w:name="_Toc485630972"/>
      <w:bookmarkStart w:id="180" w:name="_Toc485635905"/>
      <w:bookmarkStart w:id="181" w:name="_Toc499212799"/>
      <w:bookmarkStart w:id="182" w:name="_Toc499212892"/>
      <w:r>
        <w:rPr>
          <w:rStyle w:val="CharSchNo"/>
        </w:rPr>
        <w:t>Schedule 1 </w:t>
      </w:r>
      <w:r>
        <w:t xml:space="preserve">— </w:t>
      </w:r>
      <w:r>
        <w:rPr>
          <w:rStyle w:val="CharSchText"/>
        </w:rPr>
        <w:t>Forms</w:t>
      </w:r>
      <w:bookmarkEnd w:id="171"/>
      <w:bookmarkEnd w:id="172"/>
      <w:bookmarkEnd w:id="173"/>
      <w:bookmarkEnd w:id="174"/>
      <w:bookmarkEnd w:id="175"/>
      <w:bookmarkEnd w:id="176"/>
      <w:bookmarkEnd w:id="177"/>
      <w:bookmarkEnd w:id="178"/>
      <w:bookmarkEnd w:id="179"/>
      <w:bookmarkEnd w:id="180"/>
      <w:bookmarkEnd w:id="181"/>
      <w:bookmarkEnd w:id="182"/>
    </w:p>
    <w:p>
      <w:pPr>
        <w:pStyle w:val="yShoulderClause"/>
        <w:spacing w:before="0"/>
      </w:pPr>
      <w:r>
        <w:t>[r. 3]</w:t>
      </w:r>
    </w:p>
    <w:p>
      <w:pPr>
        <w:pStyle w:val="yFootnoteheading"/>
      </w:pPr>
      <w:r>
        <w:tab/>
        <w:t>[Heading inserted: Gazette 26 Nov 2004 p. 5267.]</w:t>
      </w:r>
    </w:p>
    <w:p>
      <w:pPr>
        <w:pStyle w:val="yEdnoteschedule"/>
      </w:pPr>
      <w:r>
        <w:t>[Forms 1</w:t>
      </w:r>
      <w:r>
        <w:noBreakHyphen/>
        <w:t>9 deleted: Gazette 7 Feb 2017 p. 1167.]</w:t>
      </w:r>
    </w:p>
    <w:p>
      <w:pPr>
        <w:pStyle w:val="yTHeadingNAm"/>
      </w:pPr>
      <w:r>
        <w:rPr>
          <w:rStyle w:val="CharSClsNo"/>
        </w:rPr>
        <w:t>Form 10</w:t>
      </w:r>
      <w:r>
        <w:t> — Police order</w:t>
      </w:r>
    </w:p>
    <w:p>
      <w:pPr>
        <w:pStyle w:val="yTHeadingNAm"/>
        <w:spacing w:before="0"/>
        <w:rPr>
          <w:b w:val="0"/>
          <w:sz w:val="20"/>
        </w:rPr>
      </w:pPr>
      <w:r>
        <w:rPr>
          <w:b w:val="0"/>
          <w:sz w:val="20"/>
        </w:rPr>
        <w:t>Part A — Police order</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
                <w:sz w:val="12"/>
              </w:rPr>
            </w:pPr>
            <w:r>
              <w:rPr>
                <w:i/>
                <w:sz w:val="12"/>
              </w:rPr>
              <w:t xml:space="preserve">Restraining Orders Act 1997 </w:t>
            </w:r>
            <w:r>
              <w:rPr>
                <w:sz w:val="12"/>
              </w:rPr>
              <w:t>Part 2A Division 3A</w:t>
            </w:r>
          </w:p>
          <w:p>
            <w:pPr>
              <w:pStyle w:val="yTableNAm"/>
              <w:spacing w:before="0"/>
              <w:jc w:val="center"/>
              <w:rPr>
                <w:b/>
              </w:rPr>
            </w:pPr>
            <w:r>
              <w:rPr>
                <w:b/>
              </w:rPr>
              <w:t>Police Order</w:t>
            </w:r>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single" w:sz="4" w:space="0" w:color="auto"/>
              <w:right w:val="nil"/>
            </w:tcBorders>
          </w:tcPr>
          <w:p>
            <w:pPr>
              <w:pStyle w:val="yTableNAm"/>
              <w:spacing w:before="0"/>
              <w:rPr>
                <w:sz w:val="14"/>
              </w:rPr>
            </w:pPr>
            <w:r>
              <w:rPr>
                <w:sz w:val="14"/>
              </w:rPr>
              <w:t xml:space="preserve"> </w:t>
            </w:r>
          </w:p>
        </w:tc>
      </w:tr>
      <w:tr>
        <w:trPr>
          <w:cantSplit/>
          <w:trHeight w:val="80"/>
        </w:trPr>
        <w:tc>
          <w:tcPr>
            <w:tcW w:w="7068" w:type="dxa"/>
            <w:gridSpan w:val="8"/>
            <w:tcBorders>
              <w:top w:val="single" w:sz="4" w:space="0" w:color="auto"/>
              <w:left w:val="single" w:sz="4" w:space="0" w:color="auto"/>
              <w:bottom w:val="single" w:sz="4" w:space="0" w:color="auto"/>
              <w:right w:val="single" w:sz="4" w:space="0" w:color="auto"/>
            </w:tcBorders>
          </w:tcPr>
          <w:p>
            <w:pPr>
              <w:pStyle w:val="yTableNAm"/>
              <w:jc w:val="center"/>
            </w:pPr>
            <w:r>
              <w:rPr>
                <w:b/>
                <w:sz w:val="20"/>
              </w:rPr>
              <w:t>THIS IS A NATIONALLY RECOGNISED ORDER</w:t>
            </w: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A police order cannot impose restraints on a child unless the child is in a family 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p>
          <w:p>
            <w:pPr>
              <w:pStyle w:val="yTableNAm"/>
              <w:spacing w:before="0"/>
              <w:rPr>
                <w:sz w:val="18"/>
                <w:szCs w:val="18"/>
              </w:rPr>
            </w:pPr>
            <w:r>
              <w:rPr>
                <w:sz w:val="18"/>
                <w:szCs w:val="18"/>
              </w:rPr>
              <w:t>When this nationally recognised police order was served on you it became immediately enforceable in all Australian States, the Northern Territory and the Australian Capital Territory under a national recognition scheme for domestic violence orders.  If you breach this order when you are in Australia but outside Western Australia, you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may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 61A(6) of the Act not to impose such a penalty.</w:t>
            </w:r>
          </w:p>
          <w:p>
            <w:pPr>
              <w:pStyle w:val="yTableNAm"/>
              <w:spacing w:before="0"/>
              <w:rPr>
                <w:sz w:val="18"/>
              </w:rPr>
            </w:pPr>
          </w:p>
          <w:p>
            <w:pPr>
              <w:pStyle w:val="yTableNAm"/>
            </w:pPr>
            <w:r>
              <w:rPr>
                <w:sz w:val="18"/>
                <w:szCs w:val="18"/>
              </w:rPr>
              <w:t>Counselling and support services may be of assistance to you.</w:t>
            </w:r>
          </w:p>
          <w:p>
            <w:pPr>
              <w:pStyle w:val="yTableNAm"/>
              <w:rPr>
                <w:sz w:val="18"/>
              </w:rPr>
            </w:pPr>
          </w:p>
          <w:p>
            <w:pPr>
              <w:pStyle w:val="yTableNAm"/>
              <w:rPr>
                <w:sz w:val="18"/>
              </w:rPr>
            </w:pPr>
            <w:r>
              <w:rPr>
                <w:sz w:val="18"/>
              </w:rPr>
              <w:t>Any police officer may serve this order.</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r>
              <w:rPr>
                <w:sz w:val="18"/>
                <w:szCs w:val="18"/>
              </w:rPr>
              <w:sym w:font="Wingdings 2" w:char="F097"/>
            </w:r>
            <w:r>
              <w:rPr>
                <w:sz w:val="18"/>
                <w:szCs w:val="18"/>
              </w:rPr>
              <w:tab/>
              <w:t>ensure that a person is protected from family violence; or</w:t>
            </w:r>
          </w:p>
          <w:p>
            <w:pPr>
              <w:pStyle w:val="yTableNAm"/>
              <w:rPr>
                <w:sz w:val="18"/>
              </w:rPr>
            </w:pPr>
            <w:r>
              <w:rPr>
                <w:sz w:val="18"/>
              </w:rPr>
              <w:sym w:font="Wingdings 2" w:char="F097"/>
            </w:r>
            <w:r>
              <w:rPr>
                <w:sz w:val="18"/>
              </w:rPr>
              <w:tab/>
              <w:t>prevent behaviour that could reasonably be expected to cause a person to apprehend that family violence will be committed against them; or</w:t>
            </w:r>
          </w:p>
          <w:p>
            <w:pPr>
              <w:pStyle w:val="yTableNAm"/>
              <w:rPr>
                <w:sz w:val="18"/>
              </w:rPr>
            </w:pPr>
            <w:r>
              <w:rPr>
                <w:sz w:val="18"/>
              </w:rPr>
              <w:sym w:font="Wingdings 2" w:char="F097"/>
            </w:r>
            <w:r>
              <w:rPr>
                <w:sz w:val="18"/>
              </w:rPr>
              <w:tab/>
              <w:t>ensure that children are not exposed to family violence.</w:t>
            </w:r>
          </w:p>
          <w:p>
            <w:pPr>
              <w:pStyle w:val="yTableNAm"/>
              <w:rPr>
                <w:sz w:val="18"/>
              </w:rPr>
            </w:pPr>
            <w:r>
              <w:rPr>
                <w:sz w:val="18"/>
              </w:rPr>
              <w:t>A child is exposed to family violence if the child sees or hears the violence or otherwise experiences the effects of family violence, for example, cleaning up a site after property damage.</w:t>
            </w:r>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szCs w:val="18"/>
              </w:rPr>
            </w:pPr>
            <w:r>
              <w:rPr>
                <w:sz w:val="18"/>
                <w:szCs w:val="18"/>
              </w:rPr>
              <w:t>When this nationally recognised police order was served on the person who is bound by this order it became immediately enforceable in all Australian States, the Northern Territory and the Australian Capital Territory under a national recognition scheme for domestic violence orders.  If the person who is bound by this order breaches this order when the person is in Australia but outside Western Australia, the person will be subject to the penalties that apply in the jurisdiction in which the breach occurred.</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 61A(6) of the Act not to impose such a penalty.</w:t>
            </w:r>
          </w:p>
          <w:p>
            <w:pPr>
              <w:pStyle w:val="yTableNAm"/>
            </w:pPr>
            <w:r>
              <w:rPr>
                <w:sz w:val="18"/>
                <w:szCs w:val="18"/>
              </w:rPr>
              <w:t>Counselling and support services may be of assistance to you.</w:t>
            </w:r>
          </w:p>
          <w:p>
            <w:pPr>
              <w:pStyle w:val="yTableNAm"/>
              <w:rPr>
                <w:sz w:val="18"/>
              </w:rPr>
            </w:pPr>
            <w:r>
              <w:rPr>
                <w:sz w:val="18"/>
              </w:rPr>
              <w:t>Any police officer may serve this order.</w:t>
            </w:r>
          </w:p>
          <w:p>
            <w:pPr>
              <w:pStyle w:val="yTableNAm"/>
              <w:spacing w:before="0"/>
              <w:rPr>
                <w:sz w:val="18"/>
              </w:rPr>
            </w:pPr>
          </w:p>
        </w:tc>
      </w:tr>
    </w:tbl>
    <w:p>
      <w:pPr>
        <w:pStyle w:val="yFootnotesection"/>
        <w:tabs>
          <w:tab w:val="clear" w:pos="893"/>
        </w:tabs>
        <w:ind w:left="720" w:hanging="720"/>
      </w:pPr>
      <w:r>
        <w:tab/>
        <w:t>[Form 10 inserted: Gazette 4 May 2012 p. 1856-9; amended: Gazette 7 Feb 2017 p. 1167</w:t>
      </w:r>
      <w:r>
        <w:noBreakHyphen/>
        <w:t>8; 24 Nov 2017 p. 5678</w:t>
      </w:r>
      <w:r>
        <w:noBreakHyphen/>
        <w:t>9.]</w:t>
      </w:r>
    </w:p>
    <w:p>
      <w:pPr>
        <w:pStyle w:val="yEdnoteschedule"/>
      </w:pPr>
      <w:r>
        <w:t>[Forms 11</w:t>
      </w:r>
      <w:r>
        <w:noBreakHyphen/>
        <w:t>13, 14A and 14 deleted: Gazette 7 Feb 2017 p. 1167.]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84" w:name="_Toc40971779"/>
      <w:bookmarkStart w:id="185" w:name="_Toc41036005"/>
      <w:bookmarkStart w:id="186" w:name="_Toc378769661"/>
      <w:bookmarkStart w:id="187" w:name="_Toc425172222"/>
      <w:bookmarkStart w:id="188" w:name="_Toc435093109"/>
      <w:bookmarkStart w:id="189" w:name="_Toc474230470"/>
      <w:bookmarkStart w:id="190" w:name="_Toc485390191"/>
      <w:bookmarkStart w:id="191" w:name="_Toc485630973"/>
      <w:bookmarkStart w:id="192" w:name="_Toc485635906"/>
      <w:bookmarkStart w:id="193" w:name="_Toc499212800"/>
      <w:bookmarkStart w:id="194" w:name="_Toc499212893"/>
      <w:bookmarkStart w:id="195" w:name="_Toc40967138"/>
      <w:r>
        <w:t>Notes</w:t>
      </w:r>
      <w:bookmarkEnd w:id="184"/>
      <w:bookmarkEnd w:id="185"/>
      <w:bookmarkEnd w:id="186"/>
      <w:bookmarkEnd w:id="187"/>
      <w:bookmarkEnd w:id="188"/>
      <w:bookmarkEnd w:id="189"/>
      <w:bookmarkEnd w:id="190"/>
      <w:bookmarkEnd w:id="191"/>
      <w:bookmarkEnd w:id="192"/>
      <w:bookmarkEnd w:id="193"/>
      <w:bookmarkEnd w:id="194"/>
    </w:p>
    <w:p>
      <w:pPr>
        <w:pStyle w:val="nStatement"/>
      </w:pPr>
      <w:del w:id="196" w:author="Master Repository Process" w:date="2021-09-12T11:46:00Z">
        <w:r>
          <w:rPr>
            <w:snapToGrid w:val="0"/>
            <w:vertAlign w:val="superscript"/>
          </w:rPr>
          <w:delText>1</w:delText>
        </w:r>
        <w:r>
          <w:rPr>
            <w:snapToGrid w:val="0"/>
          </w:rPr>
          <w:tab/>
        </w:r>
      </w:del>
      <w:r>
        <w:t xml:space="preserve">This is a compilation of the </w:t>
      </w:r>
      <w:r>
        <w:rPr>
          <w:i/>
          <w:noProof/>
        </w:rPr>
        <w:t>Restraining Orders Regulations 1997</w:t>
      </w:r>
      <w:r>
        <w:t xml:space="preserve"> and includes </w:t>
      </w:r>
      <w:del w:id="197" w:author="Master Repository Process" w:date="2021-09-12T11:46:00Z">
        <w:r>
          <w:rPr>
            <w:snapToGrid w:val="0"/>
          </w:rPr>
          <w:delText xml:space="preserve">the </w:delText>
        </w:r>
      </w:del>
      <w:r>
        <w:t xml:space="preserve">amendments made by </w:t>
      </w:r>
      <w:del w:id="198" w:author="Master Repository Process" w:date="2021-09-12T11:46:00Z">
        <w:r>
          <w:rPr>
            <w:snapToGrid w:val="0"/>
          </w:rPr>
          <w:delText xml:space="preserve">the </w:delText>
        </w:r>
      </w:del>
      <w:r>
        <w:t>other written laws</w:t>
      </w:r>
      <w:del w:id="199" w:author="Master Repository Process" w:date="2021-09-12T11:46:00Z">
        <w:r>
          <w:rPr>
            <w:snapToGrid w:val="0"/>
          </w:rPr>
          <w:delText xml:space="preserve"> referred to in the following table.  The table also contains</w:delText>
        </w:r>
      </w:del>
      <w:ins w:id="200" w:author="Master Repository Process" w:date="2021-09-12T11:46:00Z">
        <w:r>
          <w:t>. For provisions that have come into operation, and for</w:t>
        </w:r>
      </w:ins>
      <w:r>
        <w:t xml:space="preserve"> information about any </w:t>
      </w:r>
      <w:del w:id="201" w:author="Master Repository Process" w:date="2021-09-12T11:46:00Z">
        <w:r>
          <w:rPr>
            <w:snapToGrid w:val="0"/>
          </w:rPr>
          <w:delText>reprint.</w:delText>
        </w:r>
      </w:del>
      <w:ins w:id="202" w:author="Master Repository Process" w:date="2021-09-12T11:46:00Z">
        <w:r>
          <w:t>reprints, see the compilation table.</w:t>
        </w:r>
      </w:ins>
    </w:p>
    <w:p>
      <w:pPr>
        <w:pStyle w:val="nHeading3"/>
      </w:pPr>
      <w:bookmarkStart w:id="203" w:name="_Toc41036006"/>
      <w:bookmarkStart w:id="204" w:name="_Toc378769662"/>
      <w:bookmarkStart w:id="205" w:name="_Toc499212894"/>
      <w:r>
        <w:t>Compilation table</w:t>
      </w:r>
      <w:bookmarkEnd w:id="203"/>
      <w:bookmarkEnd w:id="204"/>
      <w:bookmarkEnd w:id="20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06" w:author="Master Repository Process" w:date="2021-09-12T11:46:00Z">
              <w:r>
                <w:rPr>
                  <w:b/>
                </w:rPr>
                <w:delText>Gazettal</w:delText>
              </w:r>
            </w:del>
            <w:ins w:id="207" w:author="Master Repository Process" w:date="2021-09-12T11:4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blPrEx>
          <w:tblBorders>
            <w:top w:val="none" w:sz="0" w:space="0" w:color="auto"/>
            <w:bottom w:val="none" w:sz="0" w:space="0" w:color="auto"/>
            <w:insideH w:val="none" w:sz="0" w:space="0" w:color="auto"/>
          </w:tblBorders>
        </w:tblPrEx>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pPr>
            <w:r>
              <w:rPr>
                <w:i/>
              </w:rPr>
              <w:t>Restraining Orders Amendment Regulations 2017</w:t>
            </w:r>
          </w:p>
        </w:tc>
        <w:tc>
          <w:tcPr>
            <w:tcW w:w="1276" w:type="dxa"/>
            <w:shd w:val="clear" w:color="auto" w:fill="auto"/>
          </w:tcPr>
          <w:p>
            <w:pPr>
              <w:pStyle w:val="nTable"/>
              <w:keepNext/>
              <w:spacing w:before="60" w:after="60"/>
            </w:pPr>
            <w:r>
              <w:t>7 Feb 2017 p. 1164</w:t>
            </w:r>
            <w:r>
              <w:noBreakHyphen/>
              <w:t>8</w:t>
            </w:r>
          </w:p>
        </w:tc>
        <w:tc>
          <w:tcPr>
            <w:tcW w:w="2693" w:type="dxa"/>
            <w:shd w:val="clear" w:color="auto" w:fill="auto"/>
          </w:tcPr>
          <w:p>
            <w:pPr>
              <w:pStyle w:val="nTable"/>
              <w:keepNext/>
              <w:spacing w:before="60" w:after="60"/>
              <w:rPr>
                <w:snapToGrid w:val="0"/>
              </w:rPr>
            </w:pPr>
            <w:r>
              <w:rPr>
                <w:snapToGrid w:val="0"/>
              </w:rPr>
              <w:t>r. 1 and 2: 7 Feb 2017 (see r. 2(a));</w:t>
            </w:r>
            <w:r>
              <w:rPr>
                <w:snapToGrid w:val="0"/>
              </w:rPr>
              <w:br/>
              <w:t>r. 17: 8 Feb 2017 (see r. 2(b));</w:t>
            </w:r>
            <w:r>
              <w:rPr>
                <w:snapToGrid w:val="0"/>
              </w:rPr>
              <w:br/>
            </w:r>
            <w:r>
              <w:t xml:space="preserve">r. 3-16, 18 and 19: 1 Jul 2017 (see r. 2(c) and </w:t>
            </w:r>
            <w:r>
              <w:rPr>
                <w:i/>
              </w:rPr>
              <w:t>Gazette</w:t>
            </w:r>
            <w:r>
              <w:t xml:space="preserve"> 7 Feb 2017 p. 1157)</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before="60" w:after="60"/>
              <w:rPr>
                <w:i/>
              </w:rPr>
            </w:pPr>
            <w:r>
              <w:rPr>
                <w:i/>
              </w:rPr>
              <w:t>Restraining Orders Amendment Regulations (No. 2) 2017</w:t>
            </w:r>
          </w:p>
        </w:tc>
        <w:tc>
          <w:tcPr>
            <w:tcW w:w="1276" w:type="dxa"/>
            <w:shd w:val="clear" w:color="auto" w:fill="auto"/>
          </w:tcPr>
          <w:p>
            <w:pPr>
              <w:pStyle w:val="nTable"/>
              <w:keepNext/>
              <w:spacing w:before="60" w:after="60"/>
            </w:pPr>
            <w:r>
              <w:t>24 Nov 2017 p. 5678</w:t>
            </w:r>
            <w:r>
              <w:noBreakHyphen/>
              <w:t>9</w:t>
            </w:r>
          </w:p>
        </w:tc>
        <w:tc>
          <w:tcPr>
            <w:tcW w:w="2693" w:type="dxa"/>
            <w:shd w:val="clear" w:color="auto" w:fill="auto"/>
          </w:tcPr>
          <w:p>
            <w:pPr>
              <w:pStyle w:val="nTable"/>
              <w:keepNext/>
              <w:spacing w:before="60" w:after="60"/>
              <w:rPr>
                <w:snapToGrid w:val="0"/>
              </w:rPr>
            </w:pPr>
            <w:r>
              <w:rPr>
                <w:snapToGrid w:val="0"/>
              </w:rPr>
              <w:t>r. 1 and 2: 24 Nov 2017 (see r. 2(a));</w:t>
            </w:r>
            <w:r>
              <w:rPr>
                <w:snapToGrid w:val="0"/>
              </w:rPr>
              <w:br/>
              <w:t xml:space="preserve">Regulations other than r. 1 and 2: 25 Nov 2017 </w:t>
            </w:r>
            <w:r>
              <w:t xml:space="preserve">(see r. 2(b) and </w:t>
            </w:r>
            <w:r>
              <w:rPr>
                <w:i/>
              </w:rPr>
              <w:t>Gazette</w:t>
            </w:r>
            <w:r>
              <w:t xml:space="preserve"> 24 Nov 2017 p. 5671)</w:t>
            </w:r>
          </w:p>
        </w:tc>
      </w:tr>
    </w:tbl>
    <w:p>
      <w:pPr>
        <w:pStyle w:val="nTable"/>
        <w:keepNext/>
        <w:spacing w:before="60" w:after="60"/>
        <w:rPr>
          <w:del w:id="208" w:author="Master Repository Process" w:date="2021-09-12T11:46:00Z"/>
          <w:i/>
        </w:rPr>
      </w:pPr>
      <w:del w:id="209" w:author="Master Repository Process" w:date="2021-09-12T11:46: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10" w:author="Master Repository Process" w:date="2021-09-12T11:46:00Z"/>
        </w:trPr>
        <w:tc>
          <w:tcPr>
            <w:tcW w:w="3118" w:type="dxa"/>
            <w:tcBorders>
              <w:bottom w:val="single" w:sz="8" w:space="0" w:color="auto"/>
            </w:tcBorders>
            <w:shd w:val="clear" w:color="auto" w:fill="auto"/>
          </w:tcPr>
          <w:p>
            <w:pPr>
              <w:pStyle w:val="nTable"/>
              <w:keepNext/>
              <w:spacing w:before="60" w:after="60"/>
              <w:rPr>
                <w:ins w:id="211" w:author="Master Repository Process" w:date="2021-09-12T11:46:00Z"/>
                <w:i/>
              </w:rPr>
            </w:pPr>
            <w:ins w:id="212" w:author="Master Repository Process" w:date="2021-09-12T11:46:00Z">
              <w:r>
                <w:rPr>
                  <w:i/>
                </w:rPr>
                <w:t>Restraining Orders Amendment Regulations 2020</w:t>
              </w:r>
            </w:ins>
          </w:p>
        </w:tc>
        <w:tc>
          <w:tcPr>
            <w:tcW w:w="1276" w:type="dxa"/>
            <w:tcBorders>
              <w:bottom w:val="single" w:sz="8" w:space="0" w:color="auto"/>
            </w:tcBorders>
            <w:shd w:val="clear" w:color="auto" w:fill="auto"/>
          </w:tcPr>
          <w:p>
            <w:pPr>
              <w:pStyle w:val="nTable"/>
              <w:keepNext/>
              <w:spacing w:before="60" w:after="60"/>
              <w:rPr>
                <w:ins w:id="213" w:author="Master Repository Process" w:date="2021-09-12T11:46:00Z"/>
              </w:rPr>
            </w:pPr>
            <w:ins w:id="214" w:author="Master Repository Process" w:date="2021-09-12T11:46:00Z">
              <w:r>
                <w:t>SL 2020/63 22 May 2020</w:t>
              </w:r>
            </w:ins>
          </w:p>
        </w:tc>
        <w:tc>
          <w:tcPr>
            <w:tcW w:w="2693" w:type="dxa"/>
            <w:tcBorders>
              <w:bottom w:val="single" w:sz="8" w:space="0" w:color="auto"/>
            </w:tcBorders>
            <w:shd w:val="clear" w:color="auto" w:fill="auto"/>
          </w:tcPr>
          <w:p>
            <w:pPr>
              <w:pStyle w:val="nTable"/>
              <w:keepNext/>
              <w:spacing w:before="60" w:after="60"/>
              <w:rPr>
                <w:ins w:id="215" w:author="Master Repository Process" w:date="2021-09-12T11:46:00Z"/>
                <w:snapToGrid w:val="0"/>
              </w:rPr>
            </w:pPr>
            <w:ins w:id="216" w:author="Master Repository Process" w:date="2021-09-12T11:46:00Z">
              <w:r>
                <w:rPr>
                  <w:snapToGrid w:val="0"/>
                </w:rPr>
                <w:t xml:space="preserve">r. 1 and 2: </w:t>
              </w:r>
              <w:r>
                <w:t>22 May 2020</w:t>
              </w:r>
              <w:r>
                <w:rPr>
                  <w:snapToGrid w:val="0"/>
                </w:rPr>
                <w:t xml:space="preserve"> (see r. 2(a));</w:t>
              </w:r>
              <w:r>
                <w:rPr>
                  <w:snapToGrid w:val="0"/>
                </w:rPr>
                <w:br/>
                <w:t xml:space="preserve">Regulations other than r. 1 and 2: </w:t>
              </w:r>
              <w:r>
                <w:t>23 May 2020</w:t>
              </w:r>
              <w:r>
                <w:rPr>
                  <w:snapToGrid w:val="0"/>
                </w:rPr>
                <w:t xml:space="preserve"> </w:t>
              </w:r>
              <w:r>
                <w:t>(see r. 2(b))</w:t>
              </w:r>
            </w:ins>
          </w:p>
        </w:tc>
      </w:tr>
    </w:tbl>
    <w:p>
      <w:pPr>
        <w:pStyle w:val="nHeading3"/>
        <w:rPr>
          <w:ins w:id="217" w:author="Master Repository Process" w:date="2021-09-12T11:46:00Z"/>
        </w:rPr>
      </w:pPr>
      <w:bookmarkStart w:id="218" w:name="_Toc41036007"/>
      <w:ins w:id="219" w:author="Master Repository Process" w:date="2021-09-12T11:46:00Z">
        <w:r>
          <w:t>Other notes</w:t>
        </w:r>
        <w:bookmarkEnd w:id="218"/>
      </w:ins>
    </w:p>
    <w:p>
      <w:pPr>
        <w:pStyle w:val="nSubsection"/>
      </w:pPr>
      <w:ins w:id="220" w:author="Master Repository Process" w:date="2021-09-12T11:46:00Z">
        <w:r>
          <w:rPr>
            <w:vertAlign w:val="superscript"/>
          </w:rPr>
          <w:t>1</w:t>
        </w:r>
      </w:ins>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This reference was amended under the </w:t>
      </w:r>
      <w:r>
        <w:rPr>
          <w:i/>
          <w:iCs/>
        </w:rPr>
        <w:t>Reprints Act 1984</w:t>
      </w:r>
      <w:r>
        <w:t xml:space="preserve"> s. 7(5)(a).</w:t>
      </w:r>
    </w:p>
    <w:p>
      <w:pPr>
        <w:pStyle w:val="nSubsection"/>
        <w:rPr>
          <w:iCs/>
        </w:rPr>
      </w:pPr>
      <w:del w:id="221" w:author="Master Repository Process" w:date="2021-09-12T11:46:00Z">
        <w:r>
          <w:rPr>
            <w:vertAlign w:val="superscript"/>
          </w:rPr>
          <w:delText>3</w:delText>
        </w:r>
      </w:del>
      <w:ins w:id="222" w:author="Master Repository Process" w:date="2021-09-12T11:46:00Z">
        <w:r>
          <w:rPr>
            <w:vertAlign w:val="superscript"/>
          </w:rPr>
          <w:t>2</w:t>
        </w:r>
      </w:ins>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195"/>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10</w:instrText>
          </w:r>
          <w:r>
            <w:rPr>
              <w:b/>
            </w:rPr>
            <w:fldChar w:fldCharType="end"/>
          </w:r>
          <w:r>
            <w:rPr>
              <w:b/>
            </w:rPr>
            <w:instrText xml:space="preserve"> </w:instrText>
          </w:r>
          <w:r>
            <w:rPr>
              <w:b/>
            </w:rPr>
            <w:fldChar w:fldCharType="separate"/>
          </w:r>
          <w:r>
            <w:rPr>
              <w:b/>
            </w:rPr>
            <w:t>Form 10</w:t>
          </w:r>
          <w:r>
            <w:rPr>
              <w:b/>
            </w:rPr>
            <w:fldChar w:fldCharType="end"/>
          </w:r>
        </w:p>
      </w:tc>
    </w:tr>
  </w:tbl>
  <w:p>
    <w:pPr>
      <w:pStyle w:val="Header"/>
      <w:pBdr>
        <w:top w:val="single" w:sz="4" w:space="1" w:color="auto"/>
      </w:pBdr>
    </w:pPr>
    <w:bookmarkStart w:id="183" w:name="Schedule"/>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521152320"/>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 w:name="WAFER_20200521152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1152320_GUID" w:val="f90e4ad3-fea6-48be-9493-ff15577c49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007C968-1134-4EF7-97CD-8ADABC998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5723</Words>
  <Characters>26728</Characters>
  <Application>Microsoft Office Word</Application>
  <DocSecurity>0</DocSecurity>
  <Lines>763</Lines>
  <Paragraphs>432</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32019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03-d0-01 - 03-e0-00</dc:title>
  <dc:subject/>
  <dc:creator/>
  <cp:keywords/>
  <dc:description/>
  <cp:lastModifiedBy>Master Repository Process</cp:lastModifiedBy>
  <cp:revision>2</cp:revision>
  <cp:lastPrinted>2017-06-27T06:08:00Z</cp:lastPrinted>
  <dcterms:created xsi:type="dcterms:W3CDTF">2021-09-12T03:46:00Z</dcterms:created>
  <dcterms:modified xsi:type="dcterms:W3CDTF">2021-09-12T03:46:00Z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20200523</vt:lpwstr>
  </property>
  <property fmtid="{D5CDD505-2E9C-101B-9397-08002B2CF9AE}" pid="8" name="FromSuffix">
    <vt:lpwstr>03-d0-01</vt:lpwstr>
  </property>
  <property fmtid="{D5CDD505-2E9C-101B-9397-08002B2CF9AE}" pid="9" name="FromAsAtDate">
    <vt:lpwstr>25 Nov 2017</vt:lpwstr>
  </property>
  <property fmtid="{D5CDD505-2E9C-101B-9397-08002B2CF9AE}" pid="10" name="ToSuffix">
    <vt:lpwstr>03-e0-00</vt:lpwstr>
  </property>
  <property fmtid="{D5CDD505-2E9C-101B-9397-08002B2CF9AE}" pid="11" name="ToAsAtDate">
    <vt:lpwstr>23 May 2020</vt:lpwstr>
  </property>
</Properties>
</file>