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25T11:23:00Z"/>
        </w:rPr>
      </w:pPr>
      <w:del w:id="2" w:author="Master Repository Process" w:date="2021-09-25T11:23:00Z">
        <w:r>
          <w:lastRenderedPageBreak/>
          <w:delText>Western Australia</w:delText>
        </w:r>
      </w:del>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1312144"/>
      <w:bookmarkStart w:id="4" w:name="_Toc32309442"/>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6" w:name="_Toc41312145"/>
      <w:bookmarkStart w:id="7" w:name="_Toc3230944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8" w:name="_Toc41312146"/>
      <w:bookmarkStart w:id="9" w:name="_Toc32309444"/>
      <w:r>
        <w:rPr>
          <w:rStyle w:val="CharSectno"/>
        </w:rPr>
        <w:t>3</w:t>
      </w:r>
      <w:r>
        <w:t>.</w:t>
      </w:r>
      <w:r>
        <w:tab/>
        <w:t>Terms used</w:t>
      </w:r>
      <w:bookmarkEnd w:id="8"/>
      <w:bookmarkEnd w:id="9"/>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10" w:name="_Toc41312147"/>
      <w:bookmarkStart w:id="11" w:name="_Toc32309445"/>
      <w:r>
        <w:rPr>
          <w:rStyle w:val="CharSectno"/>
        </w:rPr>
        <w:t>5</w:t>
      </w:r>
      <w:r>
        <w:rPr>
          <w:snapToGrid w:val="0"/>
        </w:rPr>
        <w:t>.</w:t>
      </w:r>
      <w:r>
        <w:rPr>
          <w:snapToGrid w:val="0"/>
        </w:rPr>
        <w:tab/>
        <w:t>Forms</w:t>
      </w:r>
      <w:bookmarkEnd w:id="10"/>
      <w:bookmarkEnd w:id="11"/>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2" w:name="_Toc41312148"/>
      <w:bookmarkStart w:id="13" w:name="_Toc32309446"/>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41312149"/>
      <w:bookmarkStart w:id="15" w:name="_Toc32309447"/>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6" w:name="_Toc41312150"/>
      <w:bookmarkStart w:id="17" w:name="_Toc32309448"/>
      <w:r>
        <w:rPr>
          <w:rStyle w:val="CharSectno"/>
        </w:rPr>
        <w:t>8A</w:t>
      </w:r>
      <w:r>
        <w:rPr>
          <w:snapToGrid w:val="0"/>
        </w:rPr>
        <w:t>.</w:t>
      </w:r>
      <w:r>
        <w:rPr>
          <w:snapToGrid w:val="0"/>
        </w:rPr>
        <w:tab/>
        <w:t>Percentages and amounts prescribed for s.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w:t>
      </w:r>
    </w:p>
    <w:p>
      <w:pPr>
        <w:pStyle w:val="Ednotesection"/>
        <w:spacing w:before="240"/>
        <w:rPr>
          <w:b/>
        </w:rPr>
      </w:pPr>
      <w:r>
        <w:t>[</w:t>
      </w:r>
      <w:r>
        <w:rPr>
          <w:b/>
        </w:rPr>
        <w:t>8AB, 8B.</w:t>
      </w:r>
      <w:r>
        <w:rPr>
          <w:b/>
        </w:rPr>
        <w:tab/>
      </w:r>
      <w:r>
        <w:t>Deleted: Gazette 26 Jun 2019 p. 2240.]</w:t>
      </w:r>
    </w:p>
    <w:p>
      <w:pPr>
        <w:pStyle w:val="Heading5"/>
        <w:spacing w:before="240"/>
      </w:pPr>
      <w:bookmarkStart w:id="18" w:name="_Toc41312151"/>
      <w:bookmarkStart w:id="19" w:name="_Toc32309449"/>
      <w:r>
        <w:rPr>
          <w:rStyle w:val="CharSectno"/>
        </w:rPr>
        <w:t>8BA</w:t>
      </w:r>
      <w:r>
        <w:t>.</w:t>
      </w:r>
      <w:r>
        <w:tab/>
        <w:t>RPT services: prescribed records and statistics (s. 47(1)(d))</w:t>
      </w:r>
      <w:bookmarkEnd w:id="18"/>
      <w:bookmarkEnd w:id="19"/>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20" w:name="_Toc41312152"/>
      <w:bookmarkStart w:id="21" w:name="_Toc32309450"/>
      <w:r>
        <w:rPr>
          <w:rStyle w:val="CharSectno"/>
        </w:rPr>
        <w:t>8BB</w:t>
      </w:r>
      <w:r>
        <w:t>.</w:t>
      </w:r>
      <w:r>
        <w:tab/>
        <w:t>Charter services: prescribed records and statistics (s. 47(1)(d))</w:t>
      </w:r>
      <w:bookmarkEnd w:id="20"/>
      <w:bookmarkEnd w:id="21"/>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2" w:name="_Toc41312153"/>
      <w:bookmarkStart w:id="23" w:name="_Toc32309451"/>
      <w:r>
        <w:rPr>
          <w:rStyle w:val="CharSectno"/>
        </w:rPr>
        <w:t>8C</w:t>
      </w:r>
      <w:r>
        <w:rPr>
          <w:snapToGrid w:val="0"/>
        </w:rPr>
        <w:t>.</w:t>
      </w:r>
      <w:r>
        <w:rPr>
          <w:snapToGrid w:val="0"/>
        </w:rPr>
        <w:tab/>
        <w:t>Amounts prescribed for s. 47B(8)</w:t>
      </w:r>
      <w:bookmarkEnd w:id="22"/>
      <w:bookmarkEnd w:id="23"/>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24" w:name="_Toc41312154"/>
      <w:bookmarkStart w:id="25" w:name="_Toc32309452"/>
      <w:r>
        <w:rPr>
          <w:rStyle w:val="CharSectno"/>
        </w:rPr>
        <w:t>10</w:t>
      </w:r>
      <w:r>
        <w:rPr>
          <w:snapToGrid w:val="0"/>
        </w:rPr>
        <w:t>.</w:t>
      </w:r>
      <w:r>
        <w:rPr>
          <w:snapToGrid w:val="0"/>
        </w:rPr>
        <w:tab/>
        <w:t>Weights of vehicles</w:t>
      </w:r>
      <w:bookmarkEnd w:id="24"/>
      <w:bookmarkEnd w:id="25"/>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6" w:name="_Toc41312155"/>
      <w:bookmarkStart w:id="27" w:name="_Toc32309453"/>
      <w:r>
        <w:rPr>
          <w:rStyle w:val="CharSectno"/>
        </w:rPr>
        <w:t>11</w:t>
      </w:r>
      <w:r>
        <w:rPr>
          <w:snapToGrid w:val="0"/>
        </w:rPr>
        <w:t>.</w:t>
      </w:r>
      <w:r>
        <w:rPr>
          <w:snapToGrid w:val="0"/>
        </w:rPr>
        <w:tab/>
        <w:t>Schedule 1 Forms</w:t>
      </w:r>
      <w:bookmarkEnd w:id="26"/>
      <w:bookmarkEnd w:id="2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8" w:name="_Toc41312156"/>
      <w:bookmarkStart w:id="29" w:name="_Toc32309454"/>
      <w:r>
        <w:rPr>
          <w:rStyle w:val="CharSectno"/>
        </w:rPr>
        <w:t>13</w:t>
      </w:r>
      <w:r>
        <w:t>.</w:t>
      </w:r>
      <w:r>
        <w:tab/>
        <w:t>Infringement notices</w:t>
      </w:r>
      <w:bookmarkEnd w:id="28"/>
      <w:bookmarkEnd w:id="29"/>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32308320"/>
      <w:bookmarkStart w:id="31" w:name="_Toc32308342"/>
      <w:bookmarkStart w:id="32" w:name="_Toc32309455"/>
      <w:bookmarkStart w:id="33" w:name="_Toc41043969"/>
      <w:bookmarkStart w:id="34" w:name="_Toc41312157"/>
      <w:r>
        <w:rPr>
          <w:rStyle w:val="CharSchNo"/>
        </w:rPr>
        <w:t>Schedule 1</w:t>
      </w:r>
      <w:bookmarkEnd w:id="30"/>
      <w:bookmarkEnd w:id="31"/>
      <w:bookmarkEnd w:id="32"/>
      <w:bookmarkEnd w:id="33"/>
      <w:bookmarkEnd w:id="3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6" w:name="_Toc32308321"/>
      <w:bookmarkStart w:id="37" w:name="_Toc32308343"/>
      <w:bookmarkStart w:id="38" w:name="_Toc32309456"/>
      <w:bookmarkStart w:id="39" w:name="_Toc41043970"/>
      <w:bookmarkStart w:id="40" w:name="_Toc41312158"/>
      <w:r>
        <w:rPr>
          <w:rStyle w:val="CharSchNo"/>
        </w:rPr>
        <w:t>Schedule 2</w:t>
      </w:r>
      <w:bookmarkEnd w:id="36"/>
      <w:bookmarkEnd w:id="37"/>
      <w:bookmarkEnd w:id="38"/>
      <w:bookmarkEnd w:id="39"/>
      <w:bookmarkEnd w:id="40"/>
      <w:r>
        <w:rPr>
          <w:rStyle w:val="CharSchNo"/>
        </w:rPr>
        <w:t> </w:t>
      </w:r>
    </w:p>
    <w:p>
      <w:pPr>
        <w:pStyle w:val="yHeading2"/>
      </w:pPr>
      <w:bookmarkStart w:id="41" w:name="_Toc32308322"/>
      <w:bookmarkStart w:id="42" w:name="_Toc32308344"/>
      <w:bookmarkStart w:id="43" w:name="_Toc32309457"/>
      <w:bookmarkStart w:id="44" w:name="_Toc41043971"/>
      <w:bookmarkStart w:id="45" w:name="_Toc41312159"/>
      <w:r>
        <w:rPr>
          <w:rStyle w:val="CharSchText"/>
        </w:rPr>
        <w:t>Forms</w:t>
      </w:r>
      <w:bookmarkEnd w:id="41"/>
      <w:bookmarkEnd w:id="42"/>
      <w:bookmarkEnd w:id="43"/>
      <w:bookmarkEnd w:id="44"/>
      <w:bookmarkEnd w:id="4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46" w:name="_Toc32308323"/>
      <w:bookmarkStart w:id="47" w:name="_Toc32308345"/>
      <w:bookmarkStart w:id="48" w:name="_Toc32309458"/>
      <w:bookmarkStart w:id="49" w:name="_Toc41043972"/>
      <w:bookmarkStart w:id="50" w:name="_Toc41312160"/>
      <w:r>
        <w:rPr>
          <w:rStyle w:val="CharSchNo"/>
        </w:rPr>
        <w:t>Schedule 3</w:t>
      </w:r>
      <w:r>
        <w:rPr>
          <w:rStyle w:val="CharSDivNo"/>
        </w:rPr>
        <w:t> </w:t>
      </w:r>
      <w:r>
        <w:t>—</w:t>
      </w:r>
      <w:r>
        <w:rPr>
          <w:rStyle w:val="CharSDivText"/>
        </w:rPr>
        <w:t> </w:t>
      </w:r>
      <w:r>
        <w:rPr>
          <w:rStyle w:val="CharSchText"/>
        </w:rPr>
        <w:t>Airports</w:t>
      </w:r>
      <w:bookmarkEnd w:id="46"/>
      <w:bookmarkEnd w:id="47"/>
      <w:bookmarkEnd w:id="48"/>
      <w:bookmarkEnd w:id="49"/>
      <w:bookmarkEnd w:id="50"/>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rPr>
          <w:del w:id="51" w:author="Master Repository Process" w:date="2021-09-25T11:23:00Z"/>
        </w:rPr>
        <w:sectPr>
          <w:headerReference w:type="even" r:id="rId27"/>
          <w:pgSz w:w="11907" w:h="16840" w:code="9"/>
          <w:pgMar w:top="2376" w:right="2404" w:bottom="3544" w:left="2404" w:header="709" w:footer="3379" w:gutter="0"/>
          <w:cols w:space="720"/>
          <w:noEndnote/>
          <w:docGrid w:linePitch="326"/>
        </w:sectPr>
      </w:pPr>
      <w:r>
        <w:tab/>
        <w:t>[Schedule 3 inserted: Gazette 31 Dec 2019 p. 4685</w:t>
      </w:r>
      <w:del w:id="52" w:author="Master Repository Process" w:date="2021-09-25T11:23:00Z">
        <w:r>
          <w:delText>.]</w:delText>
        </w:r>
      </w:del>
    </w:p>
    <w:p>
      <w:pPr>
        <w:pStyle w:val="yFootnotesection"/>
        <w:rPr>
          <w:ins w:id="53" w:author="Master Repository Process" w:date="2021-09-25T11:23:00Z"/>
        </w:rPr>
      </w:pPr>
      <w:ins w:id="54" w:author="Master Repository Process" w:date="2021-09-25T11:23:00Z">
        <w:r>
          <w:t>.</w:t>
        </w:r>
      </w:ins>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bookmarkStart w:id="55" w:name="_Toc32308324"/>
      <w:bookmarkStart w:id="56" w:name="_Toc32308346"/>
      <w:bookmarkStart w:id="57" w:name="_Toc32309459"/>
      <w:bookmarkStart w:id="58" w:name="_Toc41043973"/>
    </w:p>
    <w:p>
      <w:pPr>
        <w:pStyle w:val="yScheduleHeading"/>
      </w:pPr>
      <w:bookmarkStart w:id="59" w:name="_Toc41312161"/>
      <w:r>
        <w:rPr>
          <w:rStyle w:val="CharSchNo"/>
        </w:rPr>
        <w:t>Schedule 4</w:t>
      </w:r>
      <w:r>
        <w:t> — </w:t>
      </w:r>
      <w:r>
        <w:rPr>
          <w:rStyle w:val="CharSchText"/>
        </w:rPr>
        <w:t>Infringement notice forms</w:t>
      </w:r>
      <w:bookmarkEnd w:id="55"/>
      <w:bookmarkEnd w:id="56"/>
      <w:bookmarkEnd w:id="57"/>
      <w:bookmarkEnd w:id="58"/>
      <w:bookmarkEnd w:id="59"/>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76" w:right="2404" w:bottom="3544" w:left="2404" w:header="709" w:footer="3379" w:gutter="0"/>
          <w:cols w:space="720"/>
          <w:noEndnote/>
          <w:docGrid w:linePitch="326"/>
        </w:sectPr>
      </w:pPr>
    </w:p>
    <w:p>
      <w:pPr>
        <w:pStyle w:val="nHeading2"/>
      </w:pPr>
      <w:bookmarkStart w:id="60" w:name="_Toc32308325"/>
      <w:bookmarkStart w:id="61" w:name="_Toc32308347"/>
      <w:bookmarkStart w:id="62" w:name="_Toc32309460"/>
      <w:bookmarkStart w:id="63" w:name="_Toc41043974"/>
      <w:bookmarkStart w:id="64" w:name="_Toc41312162"/>
      <w:r>
        <w:t>Notes</w:t>
      </w:r>
      <w:bookmarkEnd w:id="60"/>
      <w:bookmarkEnd w:id="61"/>
      <w:bookmarkEnd w:id="62"/>
      <w:bookmarkEnd w:id="63"/>
      <w:bookmarkEnd w:id="64"/>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65" w:name="_Toc41312163"/>
      <w:bookmarkStart w:id="66" w:name="_Toc32309461"/>
      <w:r>
        <w:t>Compilation table</w:t>
      </w:r>
      <w:bookmarkEnd w:id="65"/>
      <w:bookmarkEnd w:id="6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single" w:sz="4" w:space="0" w:color="auto"/>
            </w:tcBorders>
            <w:shd w:val="clear" w:color="auto" w:fill="auto"/>
          </w:tcPr>
          <w:p>
            <w:pPr>
              <w:pStyle w:val="nTable"/>
              <w:spacing w:after="40"/>
            </w:pPr>
            <w:r>
              <w:t>31 Dec 2019 p. 4684-5</w:t>
            </w:r>
          </w:p>
        </w:tc>
        <w:tc>
          <w:tcPr>
            <w:tcW w:w="2693" w:type="dxa"/>
            <w:tcBorders>
              <w:top w:val="nil"/>
              <w:bottom w:val="single" w:sz="4" w:space="0" w:color="auto"/>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bl>
    <w:p>
      <w:pPr>
        <w:pStyle w:val="nHeading3"/>
        <w:rPr>
          <w:ins w:id="67" w:author="Master Repository Process" w:date="2021-09-25T11:23:00Z"/>
        </w:rPr>
      </w:pPr>
      <w:bookmarkStart w:id="68" w:name="_Toc41043858"/>
      <w:bookmarkStart w:id="69" w:name="_Toc41312164"/>
      <w:ins w:id="70" w:author="Master Repository Process" w:date="2021-09-25T11:23:00Z">
        <w:r>
          <w:t>Uncommenced provisions table</w:t>
        </w:r>
        <w:bookmarkEnd w:id="68"/>
        <w:bookmarkEnd w:id="69"/>
      </w:ins>
    </w:p>
    <w:p>
      <w:pPr>
        <w:pStyle w:val="nStatement"/>
        <w:keepNext/>
        <w:spacing w:after="240"/>
        <w:rPr>
          <w:ins w:id="71" w:author="Master Repository Process" w:date="2021-09-25T11:23:00Z"/>
        </w:rPr>
      </w:pPr>
      <w:ins w:id="72" w:author="Master Repository Process" w:date="2021-09-25T11: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3" w:author="Master Repository Process" w:date="2021-09-25T11:23:00Z"/>
        </w:trPr>
        <w:tc>
          <w:tcPr>
            <w:tcW w:w="3118" w:type="dxa"/>
          </w:tcPr>
          <w:p>
            <w:pPr>
              <w:pStyle w:val="nTable"/>
              <w:spacing w:after="40"/>
              <w:rPr>
                <w:ins w:id="74" w:author="Master Repository Process" w:date="2021-09-25T11:23:00Z"/>
                <w:b/>
              </w:rPr>
            </w:pPr>
            <w:ins w:id="75" w:author="Master Repository Process" w:date="2021-09-25T11:23:00Z">
              <w:r>
                <w:rPr>
                  <w:b/>
                </w:rPr>
                <w:t>Citation</w:t>
              </w:r>
            </w:ins>
          </w:p>
        </w:tc>
        <w:tc>
          <w:tcPr>
            <w:tcW w:w="1276" w:type="dxa"/>
          </w:tcPr>
          <w:p>
            <w:pPr>
              <w:pStyle w:val="nTable"/>
              <w:spacing w:after="40"/>
              <w:rPr>
                <w:ins w:id="76" w:author="Master Repository Process" w:date="2021-09-25T11:23:00Z"/>
                <w:b/>
              </w:rPr>
            </w:pPr>
            <w:ins w:id="77" w:author="Master Repository Process" w:date="2021-09-25T11:23:00Z">
              <w:r>
                <w:rPr>
                  <w:b/>
                </w:rPr>
                <w:t>Published</w:t>
              </w:r>
            </w:ins>
          </w:p>
        </w:tc>
        <w:tc>
          <w:tcPr>
            <w:tcW w:w="2693" w:type="dxa"/>
          </w:tcPr>
          <w:p>
            <w:pPr>
              <w:pStyle w:val="nTable"/>
              <w:spacing w:after="40"/>
              <w:rPr>
                <w:ins w:id="78" w:author="Master Repository Process" w:date="2021-09-25T11:23:00Z"/>
                <w:b/>
              </w:rPr>
            </w:pPr>
            <w:ins w:id="79" w:author="Master Repository Process" w:date="2021-09-25T11:23:00Z">
              <w:r>
                <w:rPr>
                  <w:b/>
                </w:rPr>
                <w:t>Commencement</w:t>
              </w:r>
            </w:ins>
          </w:p>
        </w:tc>
      </w:tr>
      <w:tr>
        <w:trPr>
          <w:ins w:id="80" w:author="Master Repository Process" w:date="2021-09-25T11:23:00Z"/>
        </w:trPr>
        <w:tc>
          <w:tcPr>
            <w:tcW w:w="3118" w:type="dxa"/>
          </w:tcPr>
          <w:p>
            <w:pPr>
              <w:pStyle w:val="nTable"/>
              <w:spacing w:after="40"/>
              <w:rPr>
                <w:ins w:id="81" w:author="Master Repository Process" w:date="2021-09-25T11:23:00Z"/>
              </w:rPr>
            </w:pPr>
            <w:ins w:id="82" w:author="Master Repository Process" w:date="2021-09-25T11:23:00Z">
              <w:r>
                <w:rPr>
                  <w:i/>
                </w:rPr>
                <w:t xml:space="preserve">Transport Regulations Amendment (Fees and Charges) Regulations 2020 </w:t>
              </w:r>
              <w:r>
                <w:t>Pt. 6</w:t>
              </w:r>
            </w:ins>
          </w:p>
        </w:tc>
        <w:tc>
          <w:tcPr>
            <w:tcW w:w="1276" w:type="dxa"/>
          </w:tcPr>
          <w:p>
            <w:pPr>
              <w:pStyle w:val="nTable"/>
              <w:spacing w:after="40"/>
              <w:rPr>
                <w:ins w:id="83" w:author="Master Repository Process" w:date="2021-09-25T11:23:00Z"/>
              </w:rPr>
            </w:pPr>
            <w:ins w:id="84" w:author="Master Repository Process" w:date="2021-09-25T11:23:00Z">
              <w:r>
                <w:t>SL 2020/60</w:t>
              </w:r>
              <w:r>
                <w:br/>
                <w:t>22 May 2020</w:t>
              </w:r>
            </w:ins>
          </w:p>
        </w:tc>
        <w:tc>
          <w:tcPr>
            <w:tcW w:w="2693" w:type="dxa"/>
          </w:tcPr>
          <w:p>
            <w:pPr>
              <w:pStyle w:val="nTable"/>
              <w:spacing w:after="40"/>
              <w:rPr>
                <w:ins w:id="85" w:author="Master Repository Process" w:date="2021-09-25T11:23:00Z"/>
              </w:rPr>
            </w:pPr>
            <w:ins w:id="86" w:author="Master Repository Process" w:date="2021-09-25T11:23:00Z">
              <w:r>
                <w:t>1 Jul 2020 (see r. 2(b))</w:t>
              </w:r>
            </w:ins>
          </w:p>
        </w:tc>
      </w:tr>
    </w:tbl>
    <w:p>
      <w:pPr>
        <w:pStyle w:val="nHeading3"/>
      </w:pPr>
      <w:bookmarkStart w:id="87" w:name="_Toc41312165"/>
      <w:bookmarkStart w:id="88" w:name="_Toc32309462"/>
      <w:r>
        <w:t>Other notes</w:t>
      </w:r>
      <w:bookmarkEnd w:id="87"/>
      <w:bookmarkEnd w:id="88"/>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4200"/>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4C2B2D-52DE-4EAF-B765-678B0EEB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F4034-EC9E-499E-BCD1-FBF3390D5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8754</Words>
  <Characters>70385</Characters>
  <Application>Microsoft Office Word</Application>
  <DocSecurity>0</DocSecurity>
  <Lines>2513</Lines>
  <Paragraphs>1493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05-e0-01 - 05-f0-02</dc:title>
  <dc:subject/>
  <dc:creator/>
  <cp:keywords/>
  <dc:description/>
  <cp:lastModifiedBy>Master Repository Process</cp:lastModifiedBy>
  <cp:revision>2</cp:revision>
  <cp:lastPrinted>2019-06-28T09:30:00Z</cp:lastPrinted>
  <dcterms:created xsi:type="dcterms:W3CDTF">2021-09-25T03:22:00Z</dcterms:created>
  <dcterms:modified xsi:type="dcterms:W3CDTF">2021-09-25T03:23:00Z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20200522</vt:lpwstr>
  </property>
  <property fmtid="{D5CDD505-2E9C-101B-9397-08002B2CF9AE}" pid="8" name="FromSuffix">
    <vt:lpwstr>05-e0-01</vt:lpwstr>
  </property>
  <property fmtid="{D5CDD505-2E9C-101B-9397-08002B2CF9AE}" pid="9" name="FromAsAtDate">
    <vt:lpwstr>01 Jan 2020</vt:lpwstr>
  </property>
  <property fmtid="{D5CDD505-2E9C-101B-9397-08002B2CF9AE}" pid="10" name="ToSuffix">
    <vt:lpwstr>05-f0-02</vt:lpwstr>
  </property>
  <property fmtid="{D5CDD505-2E9C-101B-9397-08002B2CF9AE}" pid="11" name="ToAsAtDate">
    <vt:lpwstr>22 May 2020</vt:lpwstr>
  </property>
</Properties>
</file>