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Standards)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2006</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12 Jan 2007</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0:19:00Z"/>
        </w:trPr>
        <w:tc>
          <w:tcPr>
            <w:tcW w:w="2434" w:type="dxa"/>
            <w:vMerge w:val="restart"/>
          </w:tcPr>
          <w:p>
            <w:pPr>
              <w:rPr>
                <w:ins w:id="1" w:author="Master Repository Process" w:date="2021-09-12T10:19:00Z"/>
              </w:rPr>
            </w:pPr>
          </w:p>
        </w:tc>
        <w:tc>
          <w:tcPr>
            <w:tcW w:w="2434" w:type="dxa"/>
            <w:vMerge w:val="restart"/>
          </w:tcPr>
          <w:p>
            <w:pPr>
              <w:jc w:val="center"/>
              <w:rPr>
                <w:ins w:id="2" w:author="Master Repository Process" w:date="2021-09-12T10:19:00Z"/>
              </w:rPr>
            </w:pPr>
            <w:ins w:id="3" w:author="Master Repository Process" w:date="2021-09-12T10:1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0:19:00Z"/>
              </w:rPr>
            </w:pPr>
          </w:p>
        </w:tc>
      </w:tr>
      <w:tr>
        <w:trPr>
          <w:cantSplit/>
          <w:ins w:id="5" w:author="Master Repository Process" w:date="2021-09-12T10:19:00Z"/>
        </w:trPr>
        <w:tc>
          <w:tcPr>
            <w:tcW w:w="2434" w:type="dxa"/>
            <w:vMerge/>
          </w:tcPr>
          <w:p>
            <w:pPr>
              <w:rPr>
                <w:ins w:id="6" w:author="Master Repository Process" w:date="2021-09-12T10:19:00Z"/>
              </w:rPr>
            </w:pPr>
          </w:p>
        </w:tc>
        <w:tc>
          <w:tcPr>
            <w:tcW w:w="2434" w:type="dxa"/>
            <w:vMerge/>
          </w:tcPr>
          <w:p>
            <w:pPr>
              <w:jc w:val="center"/>
              <w:rPr>
                <w:ins w:id="7" w:author="Master Repository Process" w:date="2021-09-12T10:19:00Z"/>
              </w:rPr>
            </w:pPr>
          </w:p>
        </w:tc>
        <w:tc>
          <w:tcPr>
            <w:tcW w:w="2434" w:type="dxa"/>
          </w:tcPr>
          <w:p>
            <w:pPr>
              <w:keepNext/>
              <w:rPr>
                <w:ins w:id="8" w:author="Master Repository Process" w:date="2021-09-12T10:19:00Z"/>
                <w:b/>
                <w:sz w:val="22"/>
              </w:rPr>
            </w:pPr>
            <w:ins w:id="9" w:author="Master Repository Process" w:date="2021-09-12T10:19:00Z">
              <w:r>
                <w:rPr>
                  <w:b/>
                  <w:sz w:val="22"/>
                </w:rPr>
                <w:t xml:space="preserve">Reprinted under the </w:t>
              </w:r>
              <w:r>
                <w:rPr>
                  <w:b/>
                  <w:i/>
                  <w:sz w:val="22"/>
                </w:rPr>
                <w:t>Reprints Act 1984</w:t>
              </w:r>
              <w:r>
                <w:rPr>
                  <w:b/>
                  <w:sz w:val="22"/>
                </w:rPr>
                <w:t xml:space="preserve"> as at 12</w:t>
              </w:r>
              <w:r>
                <w:rPr>
                  <w:b/>
                  <w:snapToGrid w:val="0"/>
                  <w:sz w:val="22"/>
                </w:rPr>
                <w:t xml:space="preserve"> January 2007</w:t>
              </w:r>
            </w:ins>
          </w:p>
        </w:tc>
      </w:tr>
    </w:tbl>
    <w:p>
      <w:pPr>
        <w:pStyle w:val="WA"/>
      </w:pPr>
      <w:r>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10" w:name="_Toc76545047"/>
      <w:bookmarkStart w:id="11" w:name="_Toc104950578"/>
      <w:bookmarkStart w:id="12" w:name="_Toc104954117"/>
      <w:bookmarkStart w:id="13" w:name="_Toc107623280"/>
      <w:bookmarkStart w:id="14" w:name="_Toc114630053"/>
      <w:bookmarkStart w:id="15" w:name="_Toc116706816"/>
      <w:bookmarkStart w:id="16" w:name="_Toc116706999"/>
      <w:bookmarkStart w:id="17" w:name="_Toc117656173"/>
      <w:bookmarkStart w:id="18" w:name="_Toc117656355"/>
      <w:bookmarkStart w:id="19" w:name="_Toc119233840"/>
      <w:bookmarkStart w:id="20" w:name="_Toc119730705"/>
      <w:bookmarkStart w:id="21" w:name="_Toc120943651"/>
      <w:bookmarkStart w:id="22" w:name="_Toc120948348"/>
      <w:bookmarkStart w:id="23" w:name="_Toc122742694"/>
      <w:bookmarkStart w:id="24" w:name="_Toc122837926"/>
      <w:bookmarkStart w:id="25" w:name="_Toc122838987"/>
      <w:bookmarkStart w:id="26" w:name="_Toc124152045"/>
      <w:bookmarkStart w:id="27" w:name="_Toc136332163"/>
      <w:bookmarkStart w:id="28" w:name="_Toc138657476"/>
      <w:bookmarkStart w:id="29" w:name="_Toc139260033"/>
      <w:bookmarkStart w:id="30" w:name="_Toc145927065"/>
      <w:bookmarkStart w:id="31" w:name="_Toc152737527"/>
      <w:bookmarkStart w:id="32" w:name="_Toc154213252"/>
      <w:bookmarkStart w:id="33" w:name="_Toc154454224"/>
      <w:bookmarkStart w:id="34" w:name="_Toc156013790"/>
      <w:bookmarkStart w:id="35" w:name="_Toc156106876"/>
      <w:bookmarkStart w:id="36" w:name="_Toc156877753"/>
      <w:r>
        <w:rPr>
          <w:rStyle w:val="CharPartNo"/>
        </w:rPr>
        <w:t>P</w:t>
      </w:r>
      <w:bookmarkStart w:id="37" w:name="_GoBack"/>
      <w:bookmarkEnd w:id="37"/>
      <w:r>
        <w:rPr>
          <w:rStyle w:val="CharPartNo"/>
        </w:rPr>
        <w:t>art 1</w:t>
      </w:r>
      <w:r>
        <w:t> —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8" w:name="_Toc423332722"/>
      <w:bookmarkStart w:id="39" w:name="_Toc425219441"/>
      <w:bookmarkStart w:id="40" w:name="_Toc426249308"/>
      <w:bookmarkStart w:id="41" w:name="_Toc449924704"/>
      <w:bookmarkStart w:id="42" w:name="_Toc449947722"/>
      <w:bookmarkStart w:id="43" w:name="_Toc454185713"/>
      <w:bookmarkStart w:id="44" w:name="_Toc531401251"/>
      <w:bookmarkStart w:id="45" w:name="_Toc531515281"/>
      <w:bookmarkStart w:id="46" w:name="_Toc14752011"/>
      <w:bookmarkStart w:id="47" w:name="_Toc156877754"/>
      <w:bookmarkStart w:id="48" w:name="_Toc152737528"/>
      <w:r>
        <w:rPr>
          <w:rStyle w:val="CharSectno"/>
        </w:rPr>
        <w:t>1</w:t>
      </w:r>
      <w:r>
        <w:t>.</w:t>
      </w:r>
      <w:r>
        <w:tab/>
        <w:t>Citation</w:t>
      </w:r>
      <w:bookmarkEnd w:id="38"/>
      <w:bookmarkEnd w:id="39"/>
      <w:bookmarkEnd w:id="40"/>
      <w:bookmarkEnd w:id="41"/>
      <w:bookmarkEnd w:id="42"/>
      <w:bookmarkEnd w:id="43"/>
      <w:bookmarkEnd w:id="44"/>
      <w:bookmarkEnd w:id="45"/>
      <w:bookmarkEnd w:id="46"/>
      <w:bookmarkEnd w:id="47"/>
      <w:bookmarkEnd w:id="48"/>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49" w:name="_Toc531401252"/>
      <w:bookmarkStart w:id="50" w:name="_Toc531515282"/>
      <w:bookmarkStart w:id="51" w:name="_Toc14752012"/>
      <w:bookmarkStart w:id="52" w:name="_Toc156877755"/>
      <w:bookmarkStart w:id="53" w:name="_Toc152737529"/>
      <w:r>
        <w:rPr>
          <w:rStyle w:val="CharSectno"/>
        </w:rPr>
        <w:t>2</w:t>
      </w:r>
      <w:r>
        <w:t>.</w:t>
      </w:r>
      <w:r>
        <w:tab/>
        <w:t>Commencement</w:t>
      </w:r>
      <w:bookmarkEnd w:id="49"/>
      <w:bookmarkEnd w:id="50"/>
      <w:bookmarkEnd w:id="51"/>
      <w:bookmarkEnd w:id="52"/>
      <w:bookmarkEnd w:id="53"/>
    </w:p>
    <w:p>
      <w:pPr>
        <w:pStyle w:val="Subsection"/>
        <w:rPr>
          <w:spacing w:val="-2"/>
        </w:rPr>
      </w:pPr>
      <w:r>
        <w:tab/>
      </w:r>
      <w:r>
        <w:tab/>
      </w:r>
      <w:r>
        <w:rPr>
          <w:spacing w:val="-2"/>
        </w:rPr>
        <w:t>These regulations come into operation on 1 November 2002.</w:t>
      </w:r>
    </w:p>
    <w:p>
      <w:pPr>
        <w:pStyle w:val="Heading5"/>
      </w:pPr>
      <w:bookmarkStart w:id="54" w:name="_Toc531401253"/>
      <w:bookmarkStart w:id="55" w:name="_Toc531515283"/>
      <w:bookmarkStart w:id="56" w:name="_Toc14752013"/>
      <w:bookmarkStart w:id="57" w:name="_Toc156877756"/>
      <w:bookmarkStart w:id="58" w:name="_Toc152737530"/>
      <w:r>
        <w:rPr>
          <w:rStyle w:val="CharSectno"/>
        </w:rPr>
        <w:t>3</w:t>
      </w:r>
      <w:r>
        <w:t>.</w:t>
      </w:r>
      <w:r>
        <w:tab/>
        <w:t>Interpretation</w:t>
      </w:r>
      <w:bookmarkEnd w:id="54"/>
      <w:bookmarkEnd w:id="55"/>
      <w:bookmarkEnd w:id="56"/>
      <w:bookmarkEnd w:id="57"/>
      <w:bookmarkEnd w:id="58"/>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59" w:name="_Toc156877757"/>
      <w:bookmarkStart w:id="60" w:name="_Toc152737531"/>
      <w:r>
        <w:rPr>
          <w:rStyle w:val="CharSectno"/>
        </w:rPr>
        <w:t>4</w:t>
      </w:r>
      <w:r>
        <w:t>.</w:t>
      </w:r>
      <w:r>
        <w:tab/>
        <w:t>Exemptions in emergencies</w:t>
      </w:r>
      <w:bookmarkEnd w:id="59"/>
      <w:bookmarkEnd w:id="60"/>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61" w:name="_Toc156877758"/>
      <w:bookmarkStart w:id="62" w:name="_Toc152737532"/>
      <w:r>
        <w:rPr>
          <w:rStyle w:val="CharSectno"/>
        </w:rPr>
        <w:t>5</w:t>
      </w:r>
      <w:r>
        <w:t>.</w:t>
      </w:r>
      <w:r>
        <w:tab/>
        <w:t>Application</w:t>
      </w:r>
      <w:bookmarkEnd w:id="61"/>
      <w:bookmarkEnd w:id="62"/>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63" w:name="_Toc76545053"/>
      <w:bookmarkStart w:id="64" w:name="_Toc104950584"/>
      <w:bookmarkStart w:id="65" w:name="_Toc104954123"/>
      <w:bookmarkStart w:id="66" w:name="_Toc107623286"/>
      <w:bookmarkStart w:id="67" w:name="_Toc114630059"/>
      <w:bookmarkStart w:id="68" w:name="_Toc116706822"/>
      <w:bookmarkStart w:id="69" w:name="_Toc116707005"/>
      <w:bookmarkStart w:id="70" w:name="_Toc117656179"/>
      <w:bookmarkStart w:id="71" w:name="_Toc117656361"/>
      <w:bookmarkStart w:id="72" w:name="_Toc119233846"/>
      <w:bookmarkStart w:id="73" w:name="_Toc119730711"/>
      <w:bookmarkStart w:id="74" w:name="_Toc120943657"/>
      <w:bookmarkStart w:id="75" w:name="_Toc120948354"/>
      <w:bookmarkStart w:id="76" w:name="_Toc122742700"/>
      <w:bookmarkStart w:id="77" w:name="_Toc122837932"/>
      <w:bookmarkStart w:id="78" w:name="_Toc122838993"/>
      <w:bookmarkStart w:id="79" w:name="_Toc124152051"/>
      <w:bookmarkStart w:id="80" w:name="_Toc136332169"/>
      <w:bookmarkStart w:id="81" w:name="_Toc138657482"/>
      <w:bookmarkStart w:id="82" w:name="_Toc139260039"/>
      <w:bookmarkStart w:id="83" w:name="_Toc145927071"/>
      <w:bookmarkStart w:id="84" w:name="_Toc152737533"/>
      <w:bookmarkStart w:id="85" w:name="_Toc154213258"/>
      <w:bookmarkStart w:id="86" w:name="_Toc154454230"/>
      <w:bookmarkStart w:id="87" w:name="_Toc156013796"/>
      <w:bookmarkStart w:id="88" w:name="_Toc156106882"/>
      <w:bookmarkStart w:id="89" w:name="_Toc156877759"/>
      <w:r>
        <w:rPr>
          <w:rStyle w:val="CharPartNo"/>
        </w:rPr>
        <w:t>Part 2</w:t>
      </w:r>
      <w:r>
        <w:rPr>
          <w:rStyle w:val="CharDivNo"/>
        </w:rPr>
        <w:t> </w:t>
      </w:r>
      <w:r>
        <w:t>—</w:t>
      </w:r>
      <w:r>
        <w:rPr>
          <w:rStyle w:val="CharDivNo"/>
        </w:rPr>
        <w:t> </w:t>
      </w:r>
      <w:r>
        <w:rPr>
          <w:rStyle w:val="CharPartText"/>
        </w:rPr>
        <w:t>Maintenance, emission control and Vehicle Standards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156877760"/>
      <w:bookmarkStart w:id="91" w:name="_Toc152737534"/>
      <w:r>
        <w:rPr>
          <w:rStyle w:val="CharSectno"/>
        </w:rPr>
        <w:t>6</w:t>
      </w:r>
      <w:r>
        <w:t>.</w:t>
      </w:r>
      <w:r>
        <w:tab/>
        <w:t>Motor vehicles and trailers to be properly maintained</w:t>
      </w:r>
      <w:bookmarkEnd w:id="90"/>
      <w:bookmarkEnd w:id="91"/>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92" w:name="_Toc156877761"/>
      <w:bookmarkStart w:id="93" w:name="_Toc152737535"/>
      <w:r>
        <w:rPr>
          <w:rStyle w:val="CharSectno"/>
        </w:rPr>
        <w:t>7</w:t>
      </w:r>
      <w:r>
        <w:t>.</w:t>
      </w:r>
      <w:r>
        <w:tab/>
        <w:t>Emission control systems to be fitted and properly maintained</w:t>
      </w:r>
      <w:bookmarkEnd w:id="92"/>
      <w:bookmarkEnd w:id="93"/>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spacing w:before="120"/>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spacing w:before="120"/>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94" w:name="_Toc156877762"/>
      <w:bookmarkStart w:id="95" w:name="_Toc152737536"/>
      <w:r>
        <w:rPr>
          <w:rStyle w:val="CharSectno"/>
        </w:rPr>
        <w:t>8</w:t>
      </w:r>
      <w:r>
        <w:t>.</w:t>
      </w:r>
      <w:r>
        <w:tab/>
        <w:t>Motor vehicles not complying with the Vehicle Standards</w:t>
      </w:r>
      <w:bookmarkEnd w:id="94"/>
      <w:bookmarkEnd w:id="95"/>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96" w:name="_Toc156877763"/>
      <w:bookmarkStart w:id="97" w:name="_Toc152737537"/>
      <w:r>
        <w:rPr>
          <w:rStyle w:val="CharSectno"/>
        </w:rPr>
        <w:t>9</w:t>
      </w:r>
      <w:r>
        <w:t>.</w:t>
      </w:r>
      <w:r>
        <w:tab/>
        <w:t>Trailers not complying with Vehicle Standards</w:t>
      </w:r>
      <w:bookmarkEnd w:id="96"/>
      <w:bookmarkEnd w:id="97"/>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40"/>
      </w:pPr>
      <w:bookmarkStart w:id="98" w:name="_Toc156877764"/>
      <w:bookmarkStart w:id="99" w:name="_Toc152737538"/>
      <w:r>
        <w:rPr>
          <w:rStyle w:val="CharSectno"/>
        </w:rPr>
        <w:t>10</w:t>
      </w:r>
      <w:r>
        <w:t>.</w:t>
      </w:r>
      <w:r>
        <w:tab/>
        <w:t>Combinations not complying with Vehicle Standards</w:t>
      </w:r>
      <w:bookmarkEnd w:id="98"/>
      <w:bookmarkEnd w:id="99"/>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100" w:name="_Toc156877765"/>
      <w:bookmarkStart w:id="101" w:name="_Toc152737539"/>
      <w:r>
        <w:rPr>
          <w:rStyle w:val="CharSectno"/>
        </w:rPr>
        <w:t>10A</w:t>
      </w:r>
      <w:r>
        <w:t>.</w:t>
      </w:r>
      <w:r>
        <w:tab/>
        <w:t>Permissible movement of defective vehicles</w:t>
      </w:r>
      <w:bookmarkEnd w:id="100"/>
      <w:bookmarkEnd w:id="101"/>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102" w:name="_Toc156877766"/>
      <w:bookmarkStart w:id="103" w:name="_Toc152737540"/>
      <w:r>
        <w:rPr>
          <w:rStyle w:val="CharSectno"/>
        </w:rPr>
        <w:t>10B</w:t>
      </w:r>
      <w:r>
        <w:t>.</w:t>
      </w:r>
      <w:r>
        <w:tab/>
        <w:t>Registered write</w:t>
      </w:r>
      <w:r>
        <w:noBreakHyphen/>
        <w:t>offs</w:t>
      </w:r>
      <w:bookmarkEnd w:id="102"/>
      <w:bookmarkEnd w:id="103"/>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104" w:name="_Toc76545061"/>
      <w:bookmarkStart w:id="105" w:name="_Toc104950592"/>
      <w:bookmarkStart w:id="106" w:name="_Toc104954131"/>
      <w:bookmarkStart w:id="107" w:name="_Toc107623294"/>
      <w:bookmarkStart w:id="108" w:name="_Toc114630067"/>
      <w:bookmarkStart w:id="109" w:name="_Toc116706830"/>
      <w:bookmarkStart w:id="110" w:name="_Toc116707013"/>
      <w:bookmarkStart w:id="111" w:name="_Toc117656187"/>
      <w:bookmarkStart w:id="112" w:name="_Toc117656369"/>
      <w:bookmarkStart w:id="113" w:name="_Toc119233854"/>
      <w:bookmarkStart w:id="114" w:name="_Toc119730719"/>
      <w:bookmarkStart w:id="115" w:name="_Toc120943665"/>
      <w:bookmarkStart w:id="116" w:name="_Toc120948362"/>
      <w:bookmarkStart w:id="117" w:name="_Toc122742708"/>
      <w:bookmarkStart w:id="118" w:name="_Toc122837940"/>
      <w:bookmarkStart w:id="119" w:name="_Toc122839001"/>
      <w:bookmarkStart w:id="120" w:name="_Toc124152059"/>
      <w:bookmarkStart w:id="121" w:name="_Toc136332177"/>
      <w:bookmarkStart w:id="122" w:name="_Toc138657490"/>
      <w:bookmarkStart w:id="123" w:name="_Toc139260047"/>
      <w:bookmarkStart w:id="124" w:name="_Toc145927079"/>
      <w:bookmarkStart w:id="125" w:name="_Toc152737541"/>
      <w:bookmarkStart w:id="126" w:name="_Toc154213266"/>
      <w:bookmarkStart w:id="127" w:name="_Toc154454238"/>
      <w:bookmarkStart w:id="128" w:name="_Toc156013804"/>
      <w:bookmarkStart w:id="129" w:name="_Toc156106890"/>
      <w:bookmarkStart w:id="130" w:name="_Toc156877767"/>
      <w:r>
        <w:rPr>
          <w:rStyle w:val="CharPartNo"/>
        </w:rPr>
        <w:t>Part 3</w:t>
      </w:r>
      <w:r>
        <w:rPr>
          <w:rStyle w:val="CharDivNo"/>
        </w:rPr>
        <w:t xml:space="preserve"> </w:t>
      </w:r>
      <w:r>
        <w:t>—</w:t>
      </w:r>
      <w:r>
        <w:rPr>
          <w:rStyle w:val="CharDivText"/>
        </w:rPr>
        <w:t xml:space="preserve"> </w:t>
      </w:r>
      <w:r>
        <w:rPr>
          <w:rStyle w:val="CharPartText"/>
        </w:rPr>
        <w:t>Mass and loading requirements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156877768"/>
      <w:bookmarkStart w:id="132" w:name="_Toc152737542"/>
      <w:r>
        <w:rPr>
          <w:rStyle w:val="CharSectno"/>
        </w:rPr>
        <w:t>11</w:t>
      </w:r>
      <w:r>
        <w:t>.</w:t>
      </w:r>
      <w:r>
        <w:tab/>
        <w:t>Application</w:t>
      </w:r>
      <w:bookmarkEnd w:id="131"/>
      <w:bookmarkEnd w:id="132"/>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133" w:name="_Toc156877769"/>
      <w:bookmarkStart w:id="134" w:name="_Toc152737543"/>
      <w:r>
        <w:rPr>
          <w:rStyle w:val="CharSectno"/>
        </w:rPr>
        <w:t>12</w:t>
      </w:r>
      <w:r>
        <w:t>.</w:t>
      </w:r>
      <w:r>
        <w:tab/>
        <w:t>Compliance with requirements: motor vehicles</w:t>
      </w:r>
      <w:bookmarkEnd w:id="133"/>
      <w:bookmarkEnd w:id="134"/>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135" w:name="_Toc156877770"/>
      <w:bookmarkStart w:id="136" w:name="_Toc152737544"/>
      <w:r>
        <w:rPr>
          <w:rStyle w:val="CharSectno"/>
        </w:rPr>
        <w:t>13</w:t>
      </w:r>
      <w:r>
        <w:t>.</w:t>
      </w:r>
      <w:r>
        <w:tab/>
        <w:t>Compliance with requirements: trailers</w:t>
      </w:r>
      <w:bookmarkEnd w:id="135"/>
      <w:bookmarkEnd w:id="136"/>
    </w:p>
    <w:p>
      <w:pPr>
        <w:pStyle w:val="Subsection"/>
      </w:pPr>
      <w:r>
        <w:tab/>
        <w:t>(1)</w:t>
      </w:r>
      <w:r>
        <w:tab/>
        <w:t>This regulation applies to a trailer whether or not it forms part of a combination.</w:t>
      </w:r>
    </w:p>
    <w:p>
      <w:pPr>
        <w:pStyle w:val="Subsection"/>
        <w:keepLines/>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137" w:name="_Toc156877771"/>
      <w:bookmarkStart w:id="138" w:name="_Toc152737545"/>
      <w:r>
        <w:rPr>
          <w:rStyle w:val="CharSectno"/>
        </w:rPr>
        <w:t>14</w:t>
      </w:r>
      <w:r>
        <w:t>.</w:t>
      </w:r>
      <w:r>
        <w:tab/>
        <w:t>Compliance with requirements: combinations</w:t>
      </w:r>
      <w:bookmarkEnd w:id="137"/>
      <w:bookmarkEnd w:id="138"/>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139" w:name="_Toc156877772"/>
      <w:bookmarkStart w:id="140" w:name="_Toc152737546"/>
      <w:r>
        <w:rPr>
          <w:rStyle w:val="CharSectno"/>
        </w:rPr>
        <w:t>15</w:t>
      </w:r>
      <w:r>
        <w:t>.</w:t>
      </w:r>
      <w:r>
        <w:tab/>
        <w:t>Proof of loading offences</w:t>
      </w:r>
      <w:bookmarkEnd w:id="139"/>
      <w:bookmarkEnd w:id="140"/>
    </w:p>
    <w:p>
      <w:pPr>
        <w:pStyle w:val="Subsection"/>
        <w:spacing w:before="120"/>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spacing w:before="60"/>
      </w:pPr>
      <w:r>
        <w:tab/>
        <w:t>(a)</w:t>
      </w:r>
      <w:r>
        <w:tab/>
        <w:t>published by the National Transport Commission in April 2004; and</w:t>
      </w:r>
    </w:p>
    <w:p>
      <w:pPr>
        <w:pStyle w:val="Indenta"/>
        <w:spacing w:before="60"/>
        <w:rPr>
          <w:i/>
        </w:rPr>
      </w:pPr>
      <w:r>
        <w:tab/>
        <w:t>(b)</w:t>
      </w:r>
      <w:r>
        <w:tab/>
        <w:t>available from the Department and on the National Transport Commission’s internet website.</w:t>
      </w:r>
    </w:p>
    <w:p>
      <w:pPr>
        <w:pStyle w:val="Subsection"/>
        <w:spacing w:before="120"/>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spacing w:before="120"/>
      </w:pPr>
      <w:r>
        <w:tab/>
        <w:t>(2)</w:t>
      </w:r>
      <w:r>
        <w:tab/>
        <w:t>In proceedings for a failure to comply with Schedule 1 clause 12 a document purporting to be —</w:t>
      </w:r>
    </w:p>
    <w:p>
      <w:pPr>
        <w:pStyle w:val="Indenta"/>
        <w:spacing w:before="60"/>
      </w:pPr>
      <w:r>
        <w:tab/>
        <w:t>(a)</w:t>
      </w:r>
      <w:r>
        <w:tab/>
        <w:t>the “Load Restraint Guide – Second Edition” referred to in subregulation (1) is, in the absence of any evidence to the contrary, to be taken to be the “Load Restraint Guide – Second Edition”; and</w:t>
      </w:r>
    </w:p>
    <w:p>
      <w:pPr>
        <w:pStyle w:val="Indenta"/>
        <w:spacing w:before="60"/>
      </w:pPr>
      <w:r>
        <w:tab/>
        <w:t>(b)</w:t>
      </w:r>
      <w:r>
        <w:tab/>
        <w:t>the “Load Restraint Guide” referred to in subregulation (1a) is, in the absence of any evidence to the contrary, to be taken to be the “Load Restraint Guide”.</w:t>
      </w:r>
    </w:p>
    <w:p>
      <w:pPr>
        <w:pStyle w:val="Subsection"/>
        <w:spacing w:before="12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pPr>
      <w:r>
        <w:tab/>
        <w:t>(4)</w:t>
      </w:r>
      <w:r>
        <w:tab/>
        <w:t>In this regulation —</w:t>
      </w:r>
    </w:p>
    <w:p>
      <w:pPr>
        <w:pStyle w:val="Defstart"/>
      </w:pPr>
      <w:r>
        <w:rPr>
          <w:b/>
        </w:rPr>
        <w:tab/>
        <w:t>“</w:t>
      </w:r>
      <w:r>
        <w:rPr>
          <w:rStyle w:val="CharDefText"/>
        </w:rPr>
        <w:t>National Transport Commission</w:t>
      </w:r>
      <w:r>
        <w:rPr>
          <w:b/>
        </w:rPr>
        <w:t>”</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141" w:name="_Toc156877773"/>
      <w:bookmarkStart w:id="142" w:name="_Toc152737547"/>
      <w:r>
        <w:rPr>
          <w:rStyle w:val="CharSectno"/>
        </w:rPr>
        <w:t>16</w:t>
      </w:r>
      <w:r>
        <w:t>.</w:t>
      </w:r>
      <w:r>
        <w:tab/>
        <w:t>Penalty for an offence under regulation 12, 13 or 14</w:t>
      </w:r>
      <w:bookmarkEnd w:id="141"/>
      <w:bookmarkEnd w:id="142"/>
    </w:p>
    <w:p>
      <w:pPr>
        <w:pStyle w:val="Subsection"/>
        <w:spacing w:before="120"/>
      </w:pPr>
      <w:r>
        <w:tab/>
        <w:t>(1)</w:t>
      </w:r>
      <w:r>
        <w:tab/>
        <w:t>A person convicted of an offence under regulation 12, 13 or 14</w:t>
      </w:r>
      <w:del w:id="143" w:author="Master Repository Process" w:date="2021-09-12T10:19:00Z">
        <w:r>
          <w:delText xml:space="preserve"> </w:delText>
        </w:r>
      </w:del>
      <w:ins w:id="144" w:author="Master Repository Process" w:date="2021-09-12T10:19:00Z">
        <w:r>
          <w:t> </w:t>
        </w:r>
      </w:ins>
      <w:r>
        <w:t>for a failure to comply with a requirement in Schedule 1 clause 1, 2(6), 3, 4(1) or 4(3) is liable to the relevant penalty set out in Schedule 1 Division 7 Table 1.</w:t>
      </w:r>
    </w:p>
    <w:p>
      <w:pPr>
        <w:pStyle w:val="Subsection"/>
        <w:spacing w:before="120"/>
      </w:pPr>
      <w:r>
        <w:tab/>
        <w:t>(2)</w:t>
      </w:r>
      <w:r>
        <w:tab/>
        <w:t>A person convicted of an offence under regulation 12, 13 or 14</w:t>
      </w:r>
      <w:del w:id="145" w:author="Master Repository Process" w:date="2021-09-12T10:19:00Z">
        <w:r>
          <w:delText xml:space="preserve"> </w:delText>
        </w:r>
      </w:del>
      <w:ins w:id="146" w:author="Master Repository Process" w:date="2021-09-12T10:19:00Z">
        <w:r>
          <w:t> </w:t>
        </w:r>
      </w:ins>
      <w:r>
        <w:t>for a failure to comply with a requirement in Schedule 1 clause 2(3) in respect of an axle group is liable to the relevant penalty set out in Schedule 1 Division 7 Table 2.</w:t>
      </w:r>
    </w:p>
    <w:p>
      <w:pPr>
        <w:pStyle w:val="Subsection"/>
        <w:spacing w:before="120"/>
      </w:pPr>
      <w:r>
        <w:tab/>
        <w:t>(3)</w:t>
      </w:r>
      <w:r>
        <w:tab/>
        <w:t>A person convicted of an offence under regulation 12, 13 or 14</w:t>
      </w:r>
      <w:del w:id="147" w:author="Master Repository Process" w:date="2021-09-12T10:19:00Z">
        <w:r>
          <w:delText xml:space="preserve"> </w:delText>
        </w:r>
      </w:del>
      <w:ins w:id="148" w:author="Master Repository Process" w:date="2021-09-12T10:19:00Z">
        <w:r>
          <w:t> </w:t>
        </w:r>
      </w:ins>
      <w:r>
        <w:t>for a failure to comply with a requirement in Schedule 1 clause 2(3) in respect of a single axle is liable to the relevant penalty set out in Schedule 1 Division 7 Table 3.</w:t>
      </w:r>
    </w:p>
    <w:p>
      <w:pPr>
        <w:pStyle w:val="Subsection"/>
        <w:spacing w:before="120"/>
      </w:pPr>
      <w:r>
        <w:tab/>
        <w:t>(4)</w:t>
      </w:r>
      <w:r>
        <w:tab/>
        <w:t>A person convicted of an offence under regulation 12, 13 or 14</w:t>
      </w:r>
      <w:del w:id="149" w:author="Master Repository Process" w:date="2021-09-12T10:19:00Z">
        <w:r>
          <w:delText xml:space="preserve"> </w:delText>
        </w:r>
      </w:del>
      <w:ins w:id="150" w:author="Master Repository Process" w:date="2021-09-12T10:19:00Z">
        <w:r>
          <w:t> </w:t>
        </w:r>
      </w:ins>
      <w:r>
        <w:t>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spacing w:before="120"/>
      </w:pPr>
      <w:r>
        <w:tab/>
        <w:t>(5)</w:t>
      </w:r>
      <w:r>
        <w:tab/>
        <w:t>A person convicted of an offence under regulation 12, 13 or 14</w:t>
      </w:r>
      <w:del w:id="151" w:author="Master Repository Process" w:date="2021-09-12T10:19:00Z">
        <w:r>
          <w:delText xml:space="preserve"> </w:delText>
        </w:r>
      </w:del>
      <w:ins w:id="152" w:author="Master Repository Process" w:date="2021-09-12T10:19:00Z">
        <w:r>
          <w:t> </w:t>
        </w:r>
      </w:ins>
      <w:r>
        <w:t>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spacing w:before="80"/>
        <w:ind w:left="890" w:hanging="890"/>
      </w:pPr>
      <w:r>
        <w:tab/>
        <w:t>[Regulation</w:t>
      </w:r>
      <w:del w:id="153" w:author="Master Repository Process" w:date="2021-09-12T10:19:00Z">
        <w:r>
          <w:delText xml:space="preserve"> </w:delText>
        </w:r>
      </w:del>
      <w:ins w:id="154" w:author="Master Repository Process" w:date="2021-09-12T10:19:00Z">
        <w:r>
          <w:t> </w:t>
        </w:r>
      </w:ins>
      <w:r>
        <w:t>16 amended in Gazette 13 Dec 2005 p. 5989.]</w:t>
      </w:r>
    </w:p>
    <w:p>
      <w:pPr>
        <w:pStyle w:val="Heading5"/>
      </w:pPr>
      <w:bookmarkStart w:id="155" w:name="_Toc156877774"/>
      <w:bookmarkStart w:id="156" w:name="_Toc152737548"/>
      <w:r>
        <w:rPr>
          <w:rStyle w:val="CharSectno"/>
        </w:rPr>
        <w:t>17</w:t>
      </w:r>
      <w:r>
        <w:t>.</w:t>
      </w:r>
      <w:r>
        <w:tab/>
        <w:t>Failure to comply with certain exemption conditions</w:t>
      </w:r>
      <w:bookmarkEnd w:id="155"/>
      <w:bookmarkEnd w:id="156"/>
    </w:p>
    <w:p>
      <w:pPr>
        <w:pStyle w:val="Subsection"/>
        <w:keepNext/>
        <w:keepLines/>
        <w:spacing w:before="120"/>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spacing w:before="120"/>
      </w:pPr>
      <w:r>
        <w:tab/>
      </w:r>
      <w:r>
        <w:tab/>
        <w:t>the exemption must be disregarded for the purposes of the prosecution.</w:t>
      </w:r>
    </w:p>
    <w:p>
      <w:pPr>
        <w:pStyle w:val="Heading5"/>
        <w:spacing w:before="180"/>
      </w:pPr>
      <w:bookmarkStart w:id="157" w:name="_Toc156877775"/>
      <w:bookmarkStart w:id="158" w:name="_Toc152737549"/>
      <w:r>
        <w:rPr>
          <w:rStyle w:val="CharSectno"/>
        </w:rPr>
        <w:t>18</w:t>
      </w:r>
      <w:r>
        <w:t>.</w:t>
      </w:r>
      <w:r>
        <w:tab/>
        <w:t>Ascertainment of masses</w:t>
      </w:r>
      <w:bookmarkEnd w:id="157"/>
      <w:bookmarkEnd w:id="158"/>
    </w:p>
    <w:p>
      <w:pPr>
        <w:pStyle w:val="Subsection"/>
        <w:spacing w:before="120"/>
      </w:pPr>
      <w:r>
        <w:tab/>
        <w:t>(1)</w:t>
      </w:r>
      <w:r>
        <w:tab/>
        <w:t>The mass of a vehicle and any load or the mass supported on any part of a vehicle may be ascertained —</w:t>
      </w:r>
    </w:p>
    <w:p>
      <w:pPr>
        <w:pStyle w:val="Indenta"/>
        <w:spacing w:before="60"/>
      </w:pPr>
      <w:r>
        <w:tab/>
        <w:t>(a)</w:t>
      </w:r>
      <w:r>
        <w:tab/>
        <w:t xml:space="preserve">by weighing the vehicle or part of the vehicle on a registered public weighbridge or any weighbridge that has been verified under the provisions of the </w:t>
      </w:r>
      <w:r>
        <w:rPr>
          <w:i/>
        </w:rPr>
        <w:t>Weights and Measures Act 1915</w:t>
      </w:r>
      <w:r>
        <w:t>; or</w:t>
      </w:r>
    </w:p>
    <w:p>
      <w:pPr>
        <w:pStyle w:val="Indenta"/>
      </w:pPr>
      <w:r>
        <w:tab/>
        <w:t>(b)</w:t>
      </w:r>
      <w:r>
        <w:tab/>
        <w:t>by use of one or more loadmeters.</w:t>
      </w:r>
    </w:p>
    <w:p>
      <w:pPr>
        <w:pStyle w:val="Subsection"/>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pPr>
      <w:r>
        <w:tab/>
        <w:t>(4)</w:t>
      </w:r>
      <w:r>
        <w:tab/>
        <w:t>If the mass of a vehicle and any load, or the mass supported on any part of a vehicle cannot be, or cannot conveniently be, ascertained under subregulation (1) to (3) —</w:t>
      </w:r>
    </w:p>
    <w:p>
      <w:pPr>
        <w:pStyle w:val="Indenta"/>
      </w:pPr>
      <w:r>
        <w:tab/>
        <w:t>(a)</w:t>
      </w:r>
      <w:r>
        <w:tab/>
        <w:t>if the load comprises only equipment, the mass of the equipment, ascertained by reference to the manufacturer’s specification (if any) relating to the equipment, is taken to be the mass of the load;</w:t>
      </w:r>
    </w:p>
    <w:p>
      <w:pPr>
        <w:pStyle w:val="Indenta"/>
      </w:pPr>
      <w:r>
        <w:tab/>
        <w:t>(b)</w:t>
      </w:r>
      <w:r>
        <w:tab/>
        <w:t>the unloaded mass of the vehicle ascertained by reference to the manufacturer’s specification (if any) relating to the vehicle, is taken to be the mass of the vehicle; and</w:t>
      </w:r>
    </w:p>
    <w:p>
      <w:pPr>
        <w:pStyle w:val="Indenta"/>
      </w:pPr>
      <w:r>
        <w:tab/>
        <w:t>(c)</w:t>
      </w:r>
      <w:r>
        <w:tab/>
        <w:t>the aggregate of the masses ascertained under paragraphs (a) and (b), together with the mass of 10 L of fuel, is taken to be the mass of the vehicle and its load.</w:t>
      </w:r>
    </w:p>
    <w:p>
      <w:pPr>
        <w:pStyle w:val="Subsection"/>
      </w:pPr>
      <w:r>
        <w:tab/>
        <w:t>(5)</w:t>
      </w:r>
      <w:r>
        <w:tab/>
        <w:t>For the purposes of subregulation (4), any printed matter purporting to be a manufacturer’s specification is, in the absence of evidence to the contrary, taken to be the manufacturer’s specification.</w:t>
      </w:r>
    </w:p>
    <w:p>
      <w:pPr>
        <w:pStyle w:val="Subsection"/>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pPr>
      <w:bookmarkStart w:id="159" w:name="_Toc156877776"/>
      <w:bookmarkStart w:id="160" w:name="_Toc152737550"/>
      <w:r>
        <w:rPr>
          <w:rStyle w:val="CharSectno"/>
        </w:rPr>
        <w:t>19</w:t>
      </w:r>
      <w:r>
        <w:t>.</w:t>
      </w:r>
      <w:r>
        <w:tab/>
        <w:t>Declaring buses to be complying buses</w:t>
      </w:r>
      <w:bookmarkEnd w:id="159"/>
      <w:bookmarkEnd w:id="160"/>
    </w:p>
    <w:p>
      <w:pPr>
        <w:pStyle w:val="Subsection"/>
      </w:pPr>
      <w:r>
        <w:tab/>
        <w:t>(1)</w:t>
      </w:r>
      <w:r>
        <w:tab/>
        <w:t>This regulation applies to a bus with 2 or 3 axles and a single steer axle that —</w:t>
      </w:r>
    </w:p>
    <w:p>
      <w:pPr>
        <w:pStyle w:val="Indenta"/>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w:t>
      </w:r>
      <w:del w:id="161" w:author="Master Repository Process" w:date="2021-09-12T10:19:00Z">
        <w:r>
          <w:delText xml:space="preserve"> </w:delText>
        </w:r>
      </w:del>
      <w:ins w:id="162" w:author="Master Repository Process" w:date="2021-09-12T10:19:00Z">
        <w:r>
          <w:t> </w:t>
        </w:r>
      </w:ins>
      <w:r>
        <w:t>44;</w:t>
      </w:r>
    </w:p>
    <w:p>
      <w:pPr>
        <w:pStyle w:val="Indenta"/>
      </w:pPr>
      <w:r>
        <w:tab/>
        <w:t>(b)</w:t>
      </w:r>
      <w:r>
        <w:tab/>
        <w:t>the rollover strength specifications in ADR</w:t>
      </w:r>
      <w:del w:id="163" w:author="Master Repository Process" w:date="2021-09-12T10:19:00Z">
        <w:r>
          <w:delText xml:space="preserve"> </w:delText>
        </w:r>
      </w:del>
      <w:ins w:id="164" w:author="Master Repository Process" w:date="2021-09-12T10:19:00Z">
        <w:r>
          <w:t> </w:t>
        </w:r>
      </w:ins>
      <w:r>
        <w:t>59; and</w:t>
      </w:r>
    </w:p>
    <w:p>
      <w:pPr>
        <w:pStyle w:val="Indenta"/>
      </w:pPr>
      <w:r>
        <w:tab/>
        <w:t>(c)</w:t>
      </w:r>
      <w:r>
        <w:tab/>
        <w:t>the occupant protection specifications in ADR</w:t>
      </w:r>
      <w:del w:id="165" w:author="Master Repository Process" w:date="2021-09-12T10:19:00Z">
        <w:r>
          <w:delText xml:space="preserve"> </w:delText>
        </w:r>
      </w:del>
      <w:ins w:id="166" w:author="Master Repository Process" w:date="2021-09-12T10:19:00Z">
        <w:r>
          <w:t> </w:t>
        </w:r>
      </w:ins>
      <w:r>
        <w:t>68.</w:t>
      </w:r>
    </w:p>
    <w:p>
      <w:pPr>
        <w:pStyle w:val="Heading2"/>
      </w:pPr>
      <w:bookmarkStart w:id="167" w:name="_Toc76545071"/>
      <w:bookmarkStart w:id="168" w:name="_Toc104950602"/>
      <w:bookmarkStart w:id="169" w:name="_Toc104954141"/>
      <w:bookmarkStart w:id="170" w:name="_Toc107623304"/>
      <w:bookmarkStart w:id="171" w:name="_Toc114630077"/>
      <w:bookmarkStart w:id="172" w:name="_Toc116706840"/>
      <w:bookmarkStart w:id="173" w:name="_Toc116707023"/>
      <w:bookmarkStart w:id="174" w:name="_Toc117656197"/>
      <w:bookmarkStart w:id="175" w:name="_Toc117656379"/>
      <w:bookmarkStart w:id="176" w:name="_Toc119233864"/>
      <w:bookmarkStart w:id="177" w:name="_Toc119730729"/>
      <w:bookmarkStart w:id="178" w:name="_Toc120943675"/>
      <w:bookmarkStart w:id="179" w:name="_Toc120948372"/>
      <w:bookmarkStart w:id="180" w:name="_Toc122742718"/>
      <w:bookmarkStart w:id="181" w:name="_Toc122837950"/>
      <w:bookmarkStart w:id="182" w:name="_Toc122839011"/>
      <w:bookmarkStart w:id="183" w:name="_Toc124152069"/>
      <w:bookmarkStart w:id="184" w:name="_Toc136332187"/>
      <w:bookmarkStart w:id="185" w:name="_Toc138657500"/>
      <w:bookmarkStart w:id="186" w:name="_Toc139260057"/>
      <w:bookmarkStart w:id="187" w:name="_Toc145927089"/>
      <w:bookmarkStart w:id="188" w:name="_Toc152737551"/>
      <w:bookmarkStart w:id="189" w:name="_Toc154213276"/>
      <w:bookmarkStart w:id="190" w:name="_Toc154454248"/>
      <w:bookmarkStart w:id="191" w:name="_Toc156013814"/>
      <w:bookmarkStart w:id="192" w:name="_Toc156106900"/>
      <w:bookmarkStart w:id="193" w:name="_Toc156877777"/>
      <w:r>
        <w:rPr>
          <w:rStyle w:val="CharPartNo"/>
        </w:rPr>
        <w:t>Part 4</w:t>
      </w:r>
      <w:r>
        <w:t xml:space="preserve"> — </w:t>
      </w:r>
      <w:r>
        <w:rPr>
          <w:rStyle w:val="CharPartText"/>
        </w:rPr>
        <w:t>Restricted access vehicles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3"/>
      </w:pPr>
      <w:bookmarkStart w:id="194" w:name="_Toc76545072"/>
      <w:bookmarkStart w:id="195" w:name="_Toc104950603"/>
      <w:bookmarkStart w:id="196" w:name="_Toc104954142"/>
      <w:bookmarkStart w:id="197" w:name="_Toc107623305"/>
      <w:bookmarkStart w:id="198" w:name="_Toc114630078"/>
      <w:bookmarkStart w:id="199" w:name="_Toc116706841"/>
      <w:bookmarkStart w:id="200" w:name="_Toc116707024"/>
      <w:bookmarkStart w:id="201" w:name="_Toc117656198"/>
      <w:bookmarkStart w:id="202" w:name="_Toc117656380"/>
      <w:bookmarkStart w:id="203" w:name="_Toc119233865"/>
      <w:bookmarkStart w:id="204" w:name="_Toc119730730"/>
      <w:bookmarkStart w:id="205" w:name="_Toc120943676"/>
      <w:bookmarkStart w:id="206" w:name="_Toc120948373"/>
      <w:bookmarkStart w:id="207" w:name="_Toc122742719"/>
      <w:bookmarkStart w:id="208" w:name="_Toc122837951"/>
      <w:bookmarkStart w:id="209" w:name="_Toc122839012"/>
      <w:bookmarkStart w:id="210" w:name="_Toc124152070"/>
      <w:bookmarkStart w:id="211" w:name="_Toc136332188"/>
      <w:bookmarkStart w:id="212" w:name="_Toc138657501"/>
      <w:bookmarkStart w:id="213" w:name="_Toc139260058"/>
      <w:bookmarkStart w:id="214" w:name="_Toc145927090"/>
      <w:bookmarkStart w:id="215" w:name="_Toc152737552"/>
      <w:bookmarkStart w:id="216" w:name="_Toc154213277"/>
      <w:bookmarkStart w:id="217" w:name="_Toc154454249"/>
      <w:bookmarkStart w:id="218" w:name="_Toc156013815"/>
      <w:bookmarkStart w:id="219" w:name="_Toc156106901"/>
      <w:bookmarkStart w:id="220" w:name="_Toc156877778"/>
      <w:r>
        <w:rPr>
          <w:rStyle w:val="CharDivNo"/>
        </w:rPr>
        <w:t>Division 1</w:t>
      </w:r>
      <w:r>
        <w:t xml:space="preserve"> — </w:t>
      </w:r>
      <w:r>
        <w:rPr>
          <w:rStyle w:val="CharDivText"/>
        </w:rPr>
        <w:t>General</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156877779"/>
      <w:bookmarkStart w:id="222" w:name="_Toc152737553"/>
      <w:r>
        <w:rPr>
          <w:rStyle w:val="CharSectno"/>
        </w:rPr>
        <w:t>20</w:t>
      </w:r>
      <w:r>
        <w:t>.</w:t>
      </w:r>
      <w:r>
        <w:tab/>
        <w:t>Application and delegation</w:t>
      </w:r>
      <w:bookmarkEnd w:id="221"/>
      <w:bookmarkEnd w:id="222"/>
    </w:p>
    <w:p>
      <w:pPr>
        <w:pStyle w:val="Subsection"/>
      </w:pPr>
      <w:r>
        <w:tab/>
        <w:t>(1)</w:t>
      </w:r>
      <w:r>
        <w:tab/>
        <w:t>This Division applies to those restricted access vehicles in respect of which a notice or permit may be issued under this Part.</w:t>
      </w:r>
    </w:p>
    <w:p>
      <w:pPr>
        <w:pStyle w:val="Subsection"/>
      </w:pPr>
      <w:r>
        <w:tab/>
        <w:t>(2)</w:t>
      </w:r>
      <w:r>
        <w:tab/>
        <w:t>Division 2 applies to class 1 vehicles.</w:t>
      </w:r>
    </w:p>
    <w:p>
      <w:pPr>
        <w:pStyle w:val="Subsection"/>
      </w:pPr>
      <w:r>
        <w:tab/>
        <w:t>(3)</w:t>
      </w:r>
      <w:r>
        <w:tab/>
        <w:t>Division 3 applies to class 2 vehicles.</w:t>
      </w:r>
    </w:p>
    <w:p>
      <w:pPr>
        <w:pStyle w:val="Subsection"/>
      </w:pPr>
      <w:r>
        <w:tab/>
        <w:t>(4)</w:t>
      </w:r>
      <w:r>
        <w:tab/>
        <w:t>Division 4 applies to class 3 vehicles.</w:t>
      </w:r>
    </w:p>
    <w:p>
      <w:pPr>
        <w:pStyle w:val="Heading5"/>
      </w:pPr>
      <w:bookmarkStart w:id="223" w:name="_Toc156877780"/>
      <w:bookmarkStart w:id="224" w:name="_Toc152737554"/>
      <w:r>
        <w:rPr>
          <w:rStyle w:val="CharSectno"/>
        </w:rPr>
        <w:t>21</w:t>
      </w:r>
      <w:r>
        <w:t>.</w:t>
      </w:r>
      <w:r>
        <w:tab/>
        <w:t>Exemptions under RAV notice or RAV permit</w:t>
      </w:r>
      <w:bookmarkEnd w:id="223"/>
      <w:bookmarkEnd w:id="224"/>
    </w:p>
    <w:p>
      <w:pPr>
        <w:pStyle w:val="Subsection"/>
      </w:pPr>
      <w:r>
        <w:tab/>
        <w:t>(1)</w:t>
      </w:r>
      <w:r>
        <w:tab/>
        <w:t>A person may drive, or cause or permit to be driven, a restricted access vehicle on a road if the vehicle is driven in accordance with an RAV notice or RAV permit.</w:t>
      </w:r>
    </w:p>
    <w:p>
      <w:pPr>
        <w:pStyle w:val="Subsection"/>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w:t>
      </w:r>
      <w:del w:id="225" w:author="Master Repository Process" w:date="2021-09-12T10:19:00Z">
        <w:r>
          <w:delText xml:space="preserve"> </w:delText>
        </w:r>
      </w:del>
      <w:ins w:id="226" w:author="Master Repository Process" w:date="2021-09-12T10:19:00Z">
        <w:r>
          <w:t> </w:t>
        </w:r>
      </w:ins>
      <w:r>
        <w:t>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227" w:name="_Toc156877781"/>
      <w:bookmarkStart w:id="228" w:name="_Toc152737555"/>
      <w:r>
        <w:rPr>
          <w:rStyle w:val="CharSectno"/>
        </w:rPr>
        <w:t>22</w:t>
      </w:r>
      <w:r>
        <w:t>.</w:t>
      </w:r>
      <w:r>
        <w:tab/>
        <w:t>Notice or permit to be carried in vehicle and produced on request</w:t>
      </w:r>
      <w:bookmarkEnd w:id="227"/>
      <w:bookmarkEnd w:id="228"/>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00"/>
      </w:pPr>
      <w:r>
        <w:tab/>
        <w:t>(2)</w:t>
      </w:r>
      <w:r>
        <w:tab/>
        <w:t>However, instead of carrying an RAV notice, a driver may carry an information sheet issued by the exempting authority, which sets out the obligations imposed under the notice.</w:t>
      </w:r>
    </w:p>
    <w:p>
      <w:pPr>
        <w:pStyle w:val="Subsection"/>
        <w:spacing w:before="100"/>
      </w:pPr>
      <w:r>
        <w:tab/>
        <w:t>(3)</w:t>
      </w:r>
      <w:r>
        <w:tab/>
        <w:t>Subregulation (1) does not apply if the notice or permit states that this regulation does not apply.</w:t>
      </w:r>
    </w:p>
    <w:p>
      <w:pPr>
        <w:pStyle w:val="Subsection"/>
        <w:spacing w:before="10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229" w:name="_Toc156877782"/>
      <w:bookmarkStart w:id="230" w:name="_Toc152737556"/>
      <w:r>
        <w:rPr>
          <w:rStyle w:val="CharSectno"/>
        </w:rPr>
        <w:t>23</w:t>
      </w:r>
      <w:r>
        <w:t>.</w:t>
      </w:r>
      <w:r>
        <w:tab/>
        <w:t>Accreditation conditions on notice or permit</w:t>
      </w:r>
      <w:bookmarkEnd w:id="229"/>
      <w:bookmarkEnd w:id="230"/>
    </w:p>
    <w:p>
      <w:pPr>
        <w:pStyle w:val="Subsection"/>
        <w:spacing w:before="100"/>
      </w:pPr>
      <w:r>
        <w:tab/>
        <w:t>(1)</w:t>
      </w:r>
      <w:r>
        <w:tab/>
        <w:t>An RAV notice or RAV permit may be issued subject to the condition that the responsible person for, or operator of, a vehicle to which the notice or permit applies —</w:t>
      </w:r>
    </w:p>
    <w:p>
      <w:pPr>
        <w:pStyle w:val="Indenta"/>
        <w:spacing w:before="60"/>
      </w:pPr>
      <w:r>
        <w:tab/>
        <w:t>(a)</w:t>
      </w:r>
      <w:r>
        <w:tab/>
        <w:t>holds an accreditation certificate; or</w:t>
      </w:r>
    </w:p>
    <w:p>
      <w:pPr>
        <w:pStyle w:val="Indenta"/>
        <w:spacing w:before="60"/>
      </w:pPr>
      <w:r>
        <w:tab/>
        <w:t>(b)</w:t>
      </w:r>
      <w:r>
        <w:tab/>
        <w:t>obtains an accreditation certificate on or before the date specified in the notice or permit.</w:t>
      </w:r>
    </w:p>
    <w:p>
      <w:pPr>
        <w:pStyle w:val="Subsection"/>
        <w:spacing w:before="100"/>
        <w:rPr>
          <w:spacing w:val="-4"/>
        </w:rPr>
      </w:pPr>
      <w:r>
        <w:tab/>
        <w:t>(2)</w:t>
      </w:r>
      <w:r>
        <w:tab/>
      </w:r>
      <w:r>
        <w:rPr>
          <w:spacing w:val="-4"/>
        </w:rPr>
        <w:t>The Commissioner of Main Roads may issue an accreditation certificate, on payment of</w:t>
      </w:r>
      <w:r>
        <w:t xml:space="preserve"> the relevant fee prescribed in the </w:t>
      </w:r>
      <w:r>
        <w:rPr>
          <w:i/>
          <w:iCs/>
        </w:rPr>
        <w:t>Road Traffic (Charges and Fees) Regulations 2006</w:t>
      </w:r>
      <w:r>
        <w:rPr>
          <w:spacing w:val="-4"/>
        </w:rPr>
        <w:t>, if the Commissioner is satisfied that the applicant for the certificate has in place systems that comply with the following standards —</w:t>
      </w:r>
    </w:p>
    <w:p>
      <w:pPr>
        <w:pStyle w:val="Indenta"/>
        <w:spacing w:before="60"/>
      </w:pPr>
      <w:r>
        <w:tab/>
        <w:t>(a)</w:t>
      </w:r>
      <w:r>
        <w:tab/>
        <w:t xml:space="preserve">the </w:t>
      </w:r>
      <w:r>
        <w:rPr>
          <w:i/>
          <w:iCs/>
        </w:rPr>
        <w:t>Western</w:t>
      </w:r>
      <w:r>
        <w:rPr>
          <w:i/>
        </w:rPr>
        <w:t xml:space="preserve"> Australian Heavy Vehicle Accreditation Process Maintenance Management Module Standards </w:t>
      </w:r>
      <w:r>
        <w:t>published by Main Roads Western Australia on 28 February 2002;</w:t>
      </w:r>
    </w:p>
    <w:p>
      <w:pPr>
        <w:pStyle w:val="Indenta"/>
      </w:pPr>
      <w:r>
        <w:tab/>
        <w:t>(b)</w:t>
      </w:r>
      <w:r>
        <w:tab/>
        <w:t xml:space="preserve">the </w:t>
      </w:r>
      <w:r>
        <w:rPr>
          <w:i/>
        </w:rPr>
        <w:t xml:space="preserve">Western Australian Heavy Vehicle Accreditation Process Fatigue Management Module Standards </w:t>
      </w:r>
      <w:r>
        <w:t>published by Main Roads Western Australia on 28 February 2002.</w:t>
      </w:r>
    </w:p>
    <w:p>
      <w:pPr>
        <w:pStyle w:val="Subsection"/>
      </w:pPr>
      <w:r>
        <w:tab/>
        <w:t>(3)</w:t>
      </w:r>
      <w:r>
        <w:tab/>
        <w:t>An accreditation certificate is valid for 36 months from the date of issue.</w:t>
      </w:r>
    </w:p>
    <w:p>
      <w:pPr>
        <w:pStyle w:val="Subsection"/>
      </w:pPr>
      <w:r>
        <w:tab/>
        <w:t>(4)</w:t>
      </w:r>
      <w:r>
        <w:tab/>
        <w:t xml:space="preserve">The Commissioner may renew an accreditation certificate on payment of the relevant fee prescribed in the </w:t>
      </w:r>
      <w:r>
        <w:rPr>
          <w:i/>
          <w:iCs/>
        </w:rPr>
        <w:t>Road Traffic (Charges and Fees) Regulations 2006</w:t>
      </w:r>
      <w:r>
        <w:t xml:space="preserve">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Ednotesubsection"/>
      </w:pPr>
      <w:r>
        <w:tab/>
        <w:t>[(6)</w:t>
      </w:r>
      <w:r>
        <w:noBreakHyphen/>
        <w:t>(8)</w:t>
      </w:r>
      <w:r>
        <w:tab/>
        <w:t>repealed]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 28 Nov 2006 p. 4895.]</w:t>
      </w:r>
    </w:p>
    <w:p>
      <w:pPr>
        <w:pStyle w:val="Heading3"/>
      </w:pPr>
      <w:bookmarkStart w:id="231" w:name="_Toc76545077"/>
      <w:bookmarkStart w:id="232" w:name="_Toc104950608"/>
      <w:bookmarkStart w:id="233" w:name="_Toc104954147"/>
      <w:bookmarkStart w:id="234" w:name="_Toc107623310"/>
      <w:bookmarkStart w:id="235" w:name="_Toc114630083"/>
      <w:bookmarkStart w:id="236" w:name="_Toc116706846"/>
      <w:bookmarkStart w:id="237" w:name="_Toc116707029"/>
      <w:bookmarkStart w:id="238" w:name="_Toc117656203"/>
      <w:bookmarkStart w:id="239" w:name="_Toc117656385"/>
      <w:bookmarkStart w:id="240" w:name="_Toc119233870"/>
      <w:bookmarkStart w:id="241" w:name="_Toc119730735"/>
      <w:bookmarkStart w:id="242" w:name="_Toc120943681"/>
      <w:bookmarkStart w:id="243" w:name="_Toc120948378"/>
      <w:bookmarkStart w:id="244" w:name="_Toc122742724"/>
      <w:bookmarkStart w:id="245" w:name="_Toc122837956"/>
      <w:bookmarkStart w:id="246" w:name="_Toc122839017"/>
      <w:bookmarkStart w:id="247" w:name="_Toc124152075"/>
      <w:bookmarkStart w:id="248" w:name="_Toc136332193"/>
      <w:bookmarkStart w:id="249" w:name="_Toc138657506"/>
      <w:bookmarkStart w:id="250" w:name="_Toc139260063"/>
      <w:bookmarkStart w:id="251" w:name="_Toc145927095"/>
      <w:bookmarkStart w:id="252" w:name="_Toc152737557"/>
      <w:bookmarkStart w:id="253" w:name="_Toc154213282"/>
      <w:bookmarkStart w:id="254" w:name="_Toc154454254"/>
      <w:bookmarkStart w:id="255" w:name="_Toc156013820"/>
      <w:bookmarkStart w:id="256" w:name="_Toc156106906"/>
      <w:bookmarkStart w:id="257" w:name="_Toc156877783"/>
      <w:r>
        <w:rPr>
          <w:rStyle w:val="CharDivNo"/>
        </w:rPr>
        <w:t>Division 2</w:t>
      </w:r>
      <w:r>
        <w:t xml:space="preserve"> — </w:t>
      </w:r>
      <w:r>
        <w:rPr>
          <w:rStyle w:val="CharDivText"/>
        </w:rPr>
        <w:t>Class 1 vehicles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156877784"/>
      <w:bookmarkStart w:id="259" w:name="_Toc152737558"/>
      <w:r>
        <w:rPr>
          <w:rStyle w:val="CharSectno"/>
        </w:rPr>
        <w:t>24</w:t>
      </w:r>
      <w:r>
        <w:t>.</w:t>
      </w:r>
      <w:r>
        <w:tab/>
        <w:t>Class 1 notices</w:t>
      </w:r>
      <w:bookmarkEnd w:id="258"/>
      <w:bookmarkEnd w:id="259"/>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260" w:name="_Toc156877785"/>
      <w:bookmarkStart w:id="261" w:name="_Toc152737559"/>
      <w:r>
        <w:rPr>
          <w:rStyle w:val="CharSectno"/>
        </w:rPr>
        <w:t>25</w:t>
      </w:r>
      <w:r>
        <w:t>.</w:t>
      </w:r>
      <w:r>
        <w:tab/>
        <w:t>Class 1 permits</w:t>
      </w:r>
      <w:bookmarkEnd w:id="260"/>
      <w:bookmarkEnd w:id="261"/>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Ednotesubsection"/>
      </w:pPr>
      <w:r>
        <w:tab/>
        <w:t>[(5), (6)</w:t>
      </w:r>
      <w:r>
        <w:tab/>
        <w:t>repealed]</w:t>
      </w:r>
    </w:p>
    <w:p>
      <w:pPr>
        <w:pStyle w:val="Subsection"/>
      </w:pPr>
      <w:r>
        <w:tab/>
        <w:t>(7)</w:t>
      </w:r>
      <w:r>
        <w:tab/>
        <w:t>The Commissioner of Main Roads may delegate to an officer of the Commissioner or a police officer the Commissioner’s power to issue a class 1 permit.</w:t>
      </w:r>
    </w:p>
    <w:p>
      <w:pPr>
        <w:pStyle w:val="Footnotesection"/>
      </w:pPr>
      <w:r>
        <w:tab/>
        <w:t>[Regulation</w:t>
      </w:r>
      <w:del w:id="262" w:author="Master Repository Process" w:date="2021-09-12T10:19:00Z">
        <w:r>
          <w:delText xml:space="preserve"> </w:delText>
        </w:r>
      </w:del>
      <w:ins w:id="263" w:author="Master Repository Process" w:date="2021-09-12T10:19:00Z">
        <w:r>
          <w:t> </w:t>
        </w:r>
      </w:ins>
      <w:r>
        <w:t>25 amended in Gazette 23 Jun 2006 p. 2226; 28 Nov 2006 p. 4895.]</w:t>
      </w:r>
    </w:p>
    <w:p>
      <w:pPr>
        <w:pStyle w:val="Heading5"/>
      </w:pPr>
      <w:bookmarkStart w:id="264" w:name="_Toc156877786"/>
      <w:bookmarkStart w:id="265" w:name="_Toc152737560"/>
      <w:r>
        <w:rPr>
          <w:rStyle w:val="CharSectno"/>
        </w:rPr>
        <w:t>26</w:t>
      </w:r>
      <w:r>
        <w:t>.</w:t>
      </w:r>
      <w:r>
        <w:tab/>
        <w:t>Conditions on a class 1 notice or class 1 permit</w:t>
      </w:r>
      <w:bookmarkEnd w:id="264"/>
      <w:bookmarkEnd w:id="265"/>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keepNext/>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266" w:name="_Toc156877787"/>
      <w:bookmarkStart w:id="267" w:name="_Toc152737561"/>
      <w:r>
        <w:rPr>
          <w:rStyle w:val="CharSectno"/>
        </w:rPr>
        <w:t>27</w:t>
      </w:r>
      <w:r>
        <w:t>.</w:t>
      </w:r>
      <w:r>
        <w:tab/>
        <w:t>What must be included in a class 1 notice or class 1 permit</w:t>
      </w:r>
      <w:bookmarkEnd w:id="266"/>
      <w:bookmarkEnd w:id="267"/>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268" w:name="_Toc156877788"/>
      <w:bookmarkStart w:id="269" w:name="_Toc152737562"/>
      <w:r>
        <w:rPr>
          <w:rStyle w:val="CharSectno"/>
        </w:rPr>
        <w:t>28</w:t>
      </w:r>
      <w:r>
        <w:t>.</w:t>
      </w:r>
      <w:r>
        <w:tab/>
        <w:t>Areas and roads</w:t>
      </w:r>
      <w:bookmarkEnd w:id="268"/>
      <w:bookmarkEnd w:id="269"/>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270" w:name="_Toc76545083"/>
      <w:bookmarkStart w:id="271" w:name="_Toc104950614"/>
      <w:bookmarkStart w:id="272" w:name="_Toc104954153"/>
      <w:bookmarkStart w:id="273" w:name="_Toc107623316"/>
      <w:bookmarkStart w:id="274" w:name="_Toc114630089"/>
      <w:bookmarkStart w:id="275" w:name="_Toc116706852"/>
      <w:bookmarkStart w:id="276" w:name="_Toc116707035"/>
      <w:bookmarkStart w:id="277" w:name="_Toc117656209"/>
      <w:bookmarkStart w:id="278" w:name="_Toc117656391"/>
      <w:bookmarkStart w:id="279" w:name="_Toc119233876"/>
      <w:bookmarkStart w:id="280" w:name="_Toc119730741"/>
      <w:bookmarkStart w:id="281" w:name="_Toc120943687"/>
      <w:bookmarkStart w:id="282" w:name="_Toc120948384"/>
      <w:bookmarkStart w:id="283" w:name="_Toc122742730"/>
      <w:bookmarkStart w:id="284" w:name="_Toc122837962"/>
      <w:bookmarkStart w:id="285" w:name="_Toc122839023"/>
      <w:bookmarkStart w:id="286" w:name="_Toc124152081"/>
      <w:bookmarkStart w:id="287" w:name="_Toc136332199"/>
      <w:bookmarkStart w:id="288" w:name="_Toc138657512"/>
      <w:bookmarkStart w:id="289" w:name="_Toc139260069"/>
      <w:bookmarkStart w:id="290" w:name="_Toc145927101"/>
      <w:bookmarkStart w:id="291" w:name="_Toc152737563"/>
      <w:bookmarkStart w:id="292" w:name="_Toc154213288"/>
      <w:bookmarkStart w:id="293" w:name="_Toc154454260"/>
      <w:bookmarkStart w:id="294" w:name="_Toc156013826"/>
      <w:bookmarkStart w:id="295" w:name="_Toc156106912"/>
      <w:bookmarkStart w:id="296" w:name="_Toc156877789"/>
      <w:r>
        <w:rPr>
          <w:rStyle w:val="CharDivNo"/>
        </w:rPr>
        <w:t>Division 3</w:t>
      </w:r>
      <w:r>
        <w:t xml:space="preserve"> — </w:t>
      </w:r>
      <w:r>
        <w:rPr>
          <w:rStyle w:val="CharDivText"/>
        </w:rPr>
        <w:t>Class 2 vehicles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156877790"/>
      <w:bookmarkStart w:id="298" w:name="_Toc152737564"/>
      <w:r>
        <w:rPr>
          <w:rStyle w:val="CharSectno"/>
        </w:rPr>
        <w:t>29</w:t>
      </w:r>
      <w:r>
        <w:t>.</w:t>
      </w:r>
      <w:r>
        <w:tab/>
        <w:t>Class 2 notices</w:t>
      </w:r>
      <w:bookmarkEnd w:id="297"/>
      <w:bookmarkEnd w:id="298"/>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299" w:name="_Toc156877791"/>
      <w:bookmarkStart w:id="300" w:name="_Toc152737565"/>
      <w:r>
        <w:rPr>
          <w:rStyle w:val="CharSectno"/>
        </w:rPr>
        <w:t>30</w:t>
      </w:r>
      <w:r>
        <w:t>.</w:t>
      </w:r>
      <w:r>
        <w:tab/>
        <w:t>Class 2 permits</w:t>
      </w:r>
      <w:bookmarkEnd w:id="299"/>
      <w:bookmarkEnd w:id="300"/>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Ednotesubsection"/>
      </w:pPr>
      <w:r>
        <w:tab/>
        <w:t>[(4)</w:t>
      </w:r>
      <w:r>
        <w:tab/>
        <w:t>repealed]</w:t>
      </w:r>
    </w:p>
    <w:p>
      <w:pPr>
        <w:pStyle w:val="Subsection"/>
      </w:pPr>
      <w:r>
        <w:tab/>
        <w:t>(5)</w:t>
      </w:r>
      <w:r>
        <w:tab/>
        <w:t>The Commissioner of Main Roads may delegate to an officer of the Commissioner or a police officer the Commissioner’s power to issue a class 2 permit.</w:t>
      </w:r>
    </w:p>
    <w:p>
      <w:pPr>
        <w:pStyle w:val="Footnotesection"/>
      </w:pPr>
      <w:r>
        <w:tab/>
        <w:t>[Regulation</w:t>
      </w:r>
      <w:del w:id="301" w:author="Master Repository Process" w:date="2021-09-12T10:19:00Z">
        <w:r>
          <w:delText xml:space="preserve"> </w:delText>
        </w:r>
      </w:del>
      <w:ins w:id="302" w:author="Master Repository Process" w:date="2021-09-12T10:19:00Z">
        <w:r>
          <w:t> </w:t>
        </w:r>
      </w:ins>
      <w:r>
        <w:t>30 amended in Gazette 23 Jun 2006 p. 2226; 28 Nov 2006 p. 4895.]</w:t>
      </w:r>
    </w:p>
    <w:p>
      <w:pPr>
        <w:pStyle w:val="Heading5"/>
      </w:pPr>
      <w:bookmarkStart w:id="303" w:name="_Toc156877792"/>
      <w:bookmarkStart w:id="304" w:name="_Toc152737566"/>
      <w:r>
        <w:rPr>
          <w:rStyle w:val="CharSectno"/>
        </w:rPr>
        <w:t>31</w:t>
      </w:r>
      <w:r>
        <w:t>.</w:t>
      </w:r>
      <w:r>
        <w:tab/>
        <w:t>Conditions of a class 2 notice or class 2 permit</w:t>
      </w:r>
      <w:bookmarkEnd w:id="303"/>
      <w:bookmarkEnd w:id="304"/>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305" w:name="_Toc156877793"/>
      <w:bookmarkStart w:id="306" w:name="_Toc152737567"/>
      <w:r>
        <w:rPr>
          <w:rStyle w:val="CharSectno"/>
        </w:rPr>
        <w:t>32</w:t>
      </w:r>
      <w:r>
        <w:t>.</w:t>
      </w:r>
      <w:r>
        <w:tab/>
        <w:t>What must be included in a class 2 notice or class 2 permit</w:t>
      </w:r>
      <w:bookmarkEnd w:id="305"/>
      <w:bookmarkEnd w:id="306"/>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307" w:name="_Toc76545088"/>
      <w:bookmarkStart w:id="308" w:name="_Toc104950619"/>
      <w:bookmarkStart w:id="309" w:name="_Toc104954158"/>
      <w:bookmarkStart w:id="310" w:name="_Toc107623321"/>
      <w:bookmarkStart w:id="311" w:name="_Toc114630094"/>
      <w:bookmarkStart w:id="312" w:name="_Toc116706857"/>
      <w:bookmarkStart w:id="313" w:name="_Toc116707040"/>
      <w:bookmarkStart w:id="314" w:name="_Toc117656214"/>
      <w:bookmarkStart w:id="315" w:name="_Toc117656396"/>
      <w:bookmarkStart w:id="316" w:name="_Toc119233881"/>
      <w:bookmarkStart w:id="317" w:name="_Toc119730746"/>
      <w:bookmarkStart w:id="318" w:name="_Toc120943692"/>
      <w:bookmarkStart w:id="319" w:name="_Toc120948389"/>
      <w:bookmarkStart w:id="320" w:name="_Toc122742735"/>
      <w:bookmarkStart w:id="321" w:name="_Toc122837967"/>
      <w:bookmarkStart w:id="322" w:name="_Toc122839028"/>
      <w:bookmarkStart w:id="323" w:name="_Toc124152086"/>
      <w:bookmarkStart w:id="324" w:name="_Toc136332204"/>
      <w:bookmarkStart w:id="325" w:name="_Toc138657517"/>
      <w:bookmarkStart w:id="326" w:name="_Toc139260074"/>
      <w:bookmarkStart w:id="327" w:name="_Toc145927106"/>
      <w:bookmarkStart w:id="328" w:name="_Toc152737568"/>
      <w:bookmarkStart w:id="329" w:name="_Toc154213293"/>
      <w:bookmarkStart w:id="330" w:name="_Toc154454265"/>
      <w:bookmarkStart w:id="331" w:name="_Toc156013831"/>
      <w:bookmarkStart w:id="332" w:name="_Toc156106917"/>
      <w:bookmarkStart w:id="333" w:name="_Toc156877794"/>
      <w:r>
        <w:rPr>
          <w:rStyle w:val="CharDivNo"/>
        </w:rPr>
        <w:t>Division 4</w:t>
      </w:r>
      <w:r>
        <w:t xml:space="preserve"> — </w:t>
      </w:r>
      <w:r>
        <w:rPr>
          <w:rStyle w:val="CharDivText"/>
        </w:rPr>
        <w:t>Class 3 vehicles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156877795"/>
      <w:bookmarkStart w:id="335" w:name="_Toc152737569"/>
      <w:r>
        <w:rPr>
          <w:rStyle w:val="CharSectno"/>
        </w:rPr>
        <w:t>33</w:t>
      </w:r>
      <w:r>
        <w:t>.</w:t>
      </w:r>
      <w:r>
        <w:tab/>
        <w:t>Class 3 notices</w:t>
      </w:r>
      <w:bookmarkEnd w:id="334"/>
      <w:bookmarkEnd w:id="335"/>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336" w:name="_Toc156877796"/>
      <w:bookmarkStart w:id="337" w:name="_Toc152737570"/>
      <w:r>
        <w:rPr>
          <w:rStyle w:val="CharSectno"/>
        </w:rPr>
        <w:t>34</w:t>
      </w:r>
      <w:r>
        <w:t>.</w:t>
      </w:r>
      <w:r>
        <w:tab/>
        <w:t>Class 3 permits</w:t>
      </w:r>
      <w:bookmarkEnd w:id="336"/>
      <w:bookmarkEnd w:id="337"/>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Ednotesubsection"/>
      </w:pPr>
      <w:r>
        <w:tab/>
        <w:t>[(4)</w:t>
      </w:r>
      <w:r>
        <w:tab/>
        <w:t>repealed]</w:t>
      </w:r>
    </w:p>
    <w:p>
      <w:pPr>
        <w:pStyle w:val="Subsection"/>
      </w:pPr>
      <w:r>
        <w:tab/>
        <w:t>(5)</w:t>
      </w:r>
      <w:r>
        <w:tab/>
        <w:t>The Commissioner of Main Roads may delegate to an officer of the Commissioner or a police officer the Commissioner’s power to issue a class 3 permit.</w:t>
      </w:r>
    </w:p>
    <w:p>
      <w:pPr>
        <w:pStyle w:val="Footnotesection"/>
      </w:pPr>
      <w:r>
        <w:tab/>
        <w:t>[Regulation</w:t>
      </w:r>
      <w:del w:id="338" w:author="Master Repository Process" w:date="2021-09-12T10:19:00Z">
        <w:r>
          <w:delText xml:space="preserve"> </w:delText>
        </w:r>
      </w:del>
      <w:ins w:id="339" w:author="Master Repository Process" w:date="2021-09-12T10:19:00Z">
        <w:r>
          <w:t> </w:t>
        </w:r>
      </w:ins>
      <w:r>
        <w:t>34 amended in Gazette 23 Jun 2006 p. 2226; 28 Nov 2006 p. 4895.]</w:t>
      </w:r>
    </w:p>
    <w:p>
      <w:pPr>
        <w:pStyle w:val="Heading5"/>
      </w:pPr>
      <w:bookmarkStart w:id="340" w:name="_Toc156877797"/>
      <w:bookmarkStart w:id="341" w:name="_Toc152737571"/>
      <w:r>
        <w:rPr>
          <w:rStyle w:val="CharSectno"/>
        </w:rPr>
        <w:t>35</w:t>
      </w:r>
      <w:r>
        <w:t>.</w:t>
      </w:r>
      <w:r>
        <w:tab/>
        <w:t>Conditions on a class 3 notice or class 3 permit</w:t>
      </w:r>
      <w:bookmarkEnd w:id="340"/>
      <w:bookmarkEnd w:id="341"/>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pPr>
      <w:bookmarkStart w:id="342" w:name="_Toc156877798"/>
      <w:bookmarkStart w:id="343" w:name="_Toc152737572"/>
      <w:r>
        <w:rPr>
          <w:rStyle w:val="CharSectno"/>
        </w:rPr>
        <w:t>36</w:t>
      </w:r>
      <w:r>
        <w:t>.</w:t>
      </w:r>
      <w:r>
        <w:tab/>
        <w:t>What must be included in a class 3 notice or class 3 permit</w:t>
      </w:r>
      <w:bookmarkEnd w:id="342"/>
      <w:bookmarkEnd w:id="343"/>
    </w:p>
    <w:p>
      <w:pPr>
        <w:pStyle w:val="Subsection"/>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pPr>
      <w:bookmarkStart w:id="344" w:name="_Toc76545093"/>
      <w:bookmarkStart w:id="345" w:name="_Toc104950624"/>
      <w:bookmarkStart w:id="346" w:name="_Toc104954163"/>
      <w:bookmarkStart w:id="347" w:name="_Toc107623326"/>
      <w:bookmarkStart w:id="348" w:name="_Toc114630099"/>
      <w:bookmarkStart w:id="349" w:name="_Toc116706862"/>
      <w:bookmarkStart w:id="350" w:name="_Toc116707045"/>
      <w:bookmarkStart w:id="351" w:name="_Toc117656219"/>
      <w:bookmarkStart w:id="352" w:name="_Toc117656401"/>
      <w:bookmarkStart w:id="353" w:name="_Toc119233886"/>
      <w:bookmarkStart w:id="354" w:name="_Toc119730751"/>
      <w:bookmarkStart w:id="355" w:name="_Toc120943697"/>
      <w:bookmarkStart w:id="356" w:name="_Toc120948394"/>
      <w:bookmarkStart w:id="357" w:name="_Toc122742740"/>
      <w:bookmarkStart w:id="358" w:name="_Toc122837972"/>
      <w:bookmarkStart w:id="359" w:name="_Toc122839033"/>
      <w:bookmarkStart w:id="360" w:name="_Toc124152091"/>
      <w:bookmarkStart w:id="361" w:name="_Toc136332209"/>
      <w:bookmarkStart w:id="362" w:name="_Toc138657522"/>
      <w:bookmarkStart w:id="363" w:name="_Toc139260079"/>
      <w:bookmarkStart w:id="364" w:name="_Toc145927111"/>
      <w:bookmarkStart w:id="365" w:name="_Toc152737573"/>
      <w:bookmarkStart w:id="366" w:name="_Toc154213298"/>
      <w:bookmarkStart w:id="367" w:name="_Toc154454270"/>
      <w:bookmarkStart w:id="368" w:name="_Toc156013836"/>
      <w:bookmarkStart w:id="369" w:name="_Toc156106922"/>
      <w:bookmarkStart w:id="370" w:name="_Toc156877799"/>
      <w:r>
        <w:rPr>
          <w:rStyle w:val="CharPartNo"/>
        </w:rPr>
        <w:t>Part 5</w:t>
      </w:r>
      <w:r>
        <w:rPr>
          <w:rStyle w:val="CharDivNo"/>
        </w:rPr>
        <w:t xml:space="preserve"> </w:t>
      </w:r>
      <w:r>
        <w:t>—</w:t>
      </w:r>
      <w:r>
        <w:rPr>
          <w:rStyle w:val="CharDivText"/>
        </w:rPr>
        <w:t xml:space="preserve"> </w:t>
      </w:r>
      <w:r>
        <w:rPr>
          <w:rStyle w:val="CharPartText"/>
        </w:rPr>
        <w:t>Ministerial exemptions under section 103B(1)</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156877800"/>
      <w:bookmarkStart w:id="372" w:name="_Toc152737574"/>
      <w:r>
        <w:rPr>
          <w:rStyle w:val="CharSectno"/>
        </w:rPr>
        <w:t>37</w:t>
      </w:r>
      <w:r>
        <w:t>.</w:t>
      </w:r>
      <w:r>
        <w:tab/>
        <w:t>Circumstances in which exemptions may be made</w:t>
      </w:r>
      <w:bookmarkEnd w:id="371"/>
      <w:bookmarkEnd w:id="372"/>
    </w:p>
    <w:p>
      <w:pPr>
        <w:pStyle w:val="Subsection"/>
      </w:pPr>
      <w:r>
        <w:tab/>
        <w:t>(1)</w:t>
      </w:r>
      <w:r>
        <w:tab/>
        <w:t>For the purposes of section 103B(1)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Heading5"/>
      </w:pPr>
      <w:bookmarkStart w:id="373" w:name="_Toc156877801"/>
      <w:bookmarkStart w:id="374" w:name="_Toc152737575"/>
      <w:r>
        <w:rPr>
          <w:rStyle w:val="CharSectno"/>
        </w:rPr>
        <w:t>38</w:t>
      </w:r>
      <w:r>
        <w:t>.</w:t>
      </w:r>
      <w:r>
        <w:tab/>
        <w:t>When a Ministerial exemption may be amended</w:t>
      </w:r>
      <w:bookmarkEnd w:id="373"/>
      <w:bookmarkEnd w:id="374"/>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375" w:name="_Toc156877802"/>
      <w:bookmarkStart w:id="376" w:name="_Toc152737576"/>
      <w:r>
        <w:rPr>
          <w:rStyle w:val="CharSectno"/>
        </w:rPr>
        <w:t>39</w:t>
      </w:r>
      <w:r>
        <w:t>.</w:t>
      </w:r>
      <w:r>
        <w:tab/>
        <w:t>When a Ministerial exemption may be revoked</w:t>
      </w:r>
      <w:bookmarkEnd w:id="375"/>
      <w:bookmarkEnd w:id="376"/>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377" w:name="_Toc156877803"/>
      <w:bookmarkStart w:id="378" w:name="_Toc152737577"/>
      <w:r>
        <w:rPr>
          <w:rStyle w:val="CharSectno"/>
        </w:rPr>
        <w:t>40</w:t>
      </w:r>
      <w:r>
        <w:t>.</w:t>
      </w:r>
      <w:r>
        <w:tab/>
        <w:t>Conditions on Ministerial exemptions</w:t>
      </w:r>
      <w:bookmarkEnd w:id="377"/>
      <w:bookmarkEnd w:id="378"/>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379" w:name="_Toc76545098"/>
      <w:bookmarkStart w:id="380" w:name="_Toc104950629"/>
      <w:bookmarkStart w:id="381" w:name="_Toc104954168"/>
      <w:bookmarkStart w:id="382" w:name="_Toc107623331"/>
      <w:bookmarkStart w:id="383" w:name="_Toc114630104"/>
      <w:bookmarkStart w:id="384" w:name="_Toc116706867"/>
      <w:bookmarkStart w:id="385" w:name="_Toc116707050"/>
      <w:bookmarkStart w:id="386" w:name="_Toc117656224"/>
      <w:bookmarkStart w:id="387" w:name="_Toc117656406"/>
      <w:bookmarkStart w:id="388" w:name="_Toc119233891"/>
      <w:bookmarkStart w:id="389" w:name="_Toc119730756"/>
      <w:bookmarkStart w:id="390" w:name="_Toc120943702"/>
      <w:bookmarkStart w:id="391" w:name="_Toc120948399"/>
      <w:bookmarkStart w:id="392" w:name="_Toc122742745"/>
      <w:bookmarkStart w:id="393" w:name="_Toc122837977"/>
      <w:bookmarkStart w:id="394" w:name="_Toc122839038"/>
      <w:bookmarkStart w:id="395" w:name="_Toc124152096"/>
      <w:bookmarkStart w:id="396" w:name="_Toc136332214"/>
      <w:bookmarkStart w:id="397" w:name="_Toc138657527"/>
      <w:bookmarkStart w:id="398" w:name="_Toc139260084"/>
      <w:bookmarkStart w:id="399" w:name="_Toc145927116"/>
      <w:bookmarkStart w:id="400" w:name="_Toc152737578"/>
      <w:bookmarkStart w:id="401" w:name="_Toc154213303"/>
      <w:bookmarkStart w:id="402" w:name="_Toc154454275"/>
      <w:bookmarkStart w:id="403" w:name="_Toc156013841"/>
      <w:bookmarkStart w:id="404" w:name="_Toc156106927"/>
      <w:bookmarkStart w:id="405" w:name="_Toc156877804"/>
      <w:r>
        <w:rPr>
          <w:rStyle w:val="CharPartNo"/>
        </w:rPr>
        <w:t>Part 6</w:t>
      </w:r>
      <w:r>
        <w:t> — </w:t>
      </w:r>
      <w:r>
        <w:rPr>
          <w:rStyle w:val="CharPartText"/>
        </w:rPr>
        <w:t>Director General’s exemptions under section 103B(2)</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3"/>
      </w:pPr>
      <w:bookmarkStart w:id="406" w:name="_Toc76545099"/>
      <w:bookmarkStart w:id="407" w:name="_Toc104950630"/>
      <w:bookmarkStart w:id="408" w:name="_Toc104954169"/>
      <w:bookmarkStart w:id="409" w:name="_Toc107623332"/>
      <w:bookmarkStart w:id="410" w:name="_Toc114630105"/>
      <w:bookmarkStart w:id="411" w:name="_Toc116706868"/>
      <w:bookmarkStart w:id="412" w:name="_Toc116707051"/>
      <w:bookmarkStart w:id="413" w:name="_Toc117656225"/>
      <w:bookmarkStart w:id="414" w:name="_Toc117656407"/>
      <w:bookmarkStart w:id="415" w:name="_Toc119233892"/>
      <w:bookmarkStart w:id="416" w:name="_Toc119730757"/>
      <w:bookmarkStart w:id="417" w:name="_Toc120943703"/>
      <w:bookmarkStart w:id="418" w:name="_Toc120948400"/>
      <w:bookmarkStart w:id="419" w:name="_Toc122742746"/>
      <w:bookmarkStart w:id="420" w:name="_Toc122837978"/>
      <w:bookmarkStart w:id="421" w:name="_Toc122839039"/>
      <w:bookmarkStart w:id="422" w:name="_Toc124152097"/>
      <w:bookmarkStart w:id="423" w:name="_Toc136332215"/>
      <w:bookmarkStart w:id="424" w:name="_Toc138657528"/>
      <w:bookmarkStart w:id="425" w:name="_Toc139260085"/>
      <w:bookmarkStart w:id="426" w:name="_Toc145927117"/>
      <w:bookmarkStart w:id="427" w:name="_Toc152737579"/>
      <w:bookmarkStart w:id="428" w:name="_Toc154213304"/>
      <w:bookmarkStart w:id="429" w:name="_Toc154454276"/>
      <w:bookmarkStart w:id="430" w:name="_Toc156013842"/>
      <w:bookmarkStart w:id="431" w:name="_Toc156106928"/>
      <w:bookmarkStart w:id="432" w:name="_Toc156877805"/>
      <w:r>
        <w:rPr>
          <w:rStyle w:val="CharDivNo"/>
        </w:rPr>
        <w:t>Division 1</w:t>
      </w:r>
      <w:r>
        <w:t> — </w:t>
      </w:r>
      <w:r>
        <w:rPr>
          <w:rStyle w:val="CharDivText"/>
        </w:rPr>
        <w:t>Giving, amending and revoking exemptions on application</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156877806"/>
      <w:bookmarkStart w:id="434" w:name="_Toc152737580"/>
      <w:r>
        <w:rPr>
          <w:rStyle w:val="CharSectno"/>
        </w:rPr>
        <w:t>41</w:t>
      </w:r>
      <w:r>
        <w:t>.</w:t>
      </w:r>
      <w:r>
        <w:tab/>
        <w:t>Director General’s exemptions</w:t>
      </w:r>
      <w:bookmarkEnd w:id="433"/>
      <w:bookmarkEnd w:id="434"/>
    </w:p>
    <w:p>
      <w:pPr>
        <w:pStyle w:val="Subsection"/>
      </w:pPr>
      <w:r>
        <w:tab/>
        <w:t>(1)</w:t>
      </w:r>
      <w:r>
        <w:tab/>
        <w:t>For the purposes of section 103B(2)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Heading5"/>
      </w:pPr>
      <w:bookmarkStart w:id="435" w:name="_Toc156877807"/>
      <w:bookmarkStart w:id="436" w:name="_Toc152737581"/>
      <w:r>
        <w:rPr>
          <w:rStyle w:val="CharSectno"/>
        </w:rPr>
        <w:t>42</w:t>
      </w:r>
      <w:r>
        <w:t>.</w:t>
      </w:r>
      <w:r>
        <w:tab/>
        <w:t>Applications for exemption, amendment or revocation</w:t>
      </w:r>
      <w:bookmarkEnd w:id="435"/>
      <w:bookmarkEnd w:id="436"/>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 xml:space="preserve">be accompanied by the relevant fee prescribed in the </w:t>
      </w:r>
      <w:r>
        <w:rPr>
          <w:i/>
          <w:iCs/>
        </w:rPr>
        <w:t>Road Traffic (Charges and Fees) Regulations 2006</w:t>
      </w:r>
      <w:r>
        <w:t>.</w:t>
      </w:r>
    </w:p>
    <w:p>
      <w:pPr>
        <w:pStyle w:val="Subsection"/>
        <w:spacing w:before="180"/>
      </w:pPr>
      <w:r>
        <w:tab/>
        <w:t>(3)</w:t>
      </w:r>
      <w:r>
        <w:tab/>
        <w:t>An application for a departmental exemption must —</w:t>
      </w:r>
    </w:p>
    <w:p>
      <w:pPr>
        <w:pStyle w:val="Indenta"/>
        <w:spacing w:before="90"/>
      </w:pPr>
      <w:r>
        <w:tab/>
        <w:t>(a)</w:t>
      </w:r>
      <w:r>
        <w:tab/>
        <w:t>state whether the exemption is sought for —</w:t>
      </w:r>
    </w:p>
    <w:p>
      <w:pPr>
        <w:pStyle w:val="Indenti"/>
        <w:spacing w:before="90"/>
      </w:pPr>
      <w:r>
        <w:tab/>
        <w:t>(i)</w:t>
      </w:r>
      <w:r>
        <w:tab/>
        <w:t>a particular motor vehicle or trailer;</w:t>
      </w:r>
    </w:p>
    <w:p>
      <w:pPr>
        <w:pStyle w:val="Indenti"/>
        <w:spacing w:before="90"/>
      </w:pPr>
      <w:r>
        <w:tab/>
        <w:t>(ii)</w:t>
      </w:r>
      <w:r>
        <w:tab/>
        <w:t>all vehicles for which the applicant is a responsible person;</w:t>
      </w:r>
    </w:p>
    <w:p>
      <w:pPr>
        <w:pStyle w:val="Indenti"/>
        <w:spacing w:before="90"/>
      </w:pPr>
      <w:r>
        <w:tab/>
        <w:t>(iii)</w:t>
      </w:r>
      <w:r>
        <w:tab/>
        <w:t>a particular combination; or</w:t>
      </w:r>
    </w:p>
    <w:p>
      <w:pPr>
        <w:pStyle w:val="Indenti"/>
        <w:spacing w:before="90"/>
      </w:pPr>
      <w:r>
        <w:tab/>
        <w:t>(iv)</w:t>
      </w:r>
      <w:r>
        <w:tab/>
        <w:t>all combinations for which the applicant is in charge;</w:t>
      </w:r>
    </w:p>
    <w:p>
      <w:pPr>
        <w:pStyle w:val="Indenta"/>
        <w:spacing w:before="90"/>
      </w:pPr>
      <w:r>
        <w:tab/>
        <w:t>(b)</w:t>
      </w:r>
      <w:r>
        <w:tab/>
        <w:t>for an exemption for a particular motor vehicle or trailer — describe the vehicle and the applicant’s interest in the vehicle;</w:t>
      </w:r>
    </w:p>
    <w:p>
      <w:pPr>
        <w:pStyle w:val="Indenta"/>
        <w:spacing w:before="90"/>
      </w:pPr>
      <w:r>
        <w:tab/>
        <w:t>(c)</w:t>
      </w:r>
      <w:r>
        <w:tab/>
        <w:t>for an exemption for a particular combination —describe each vehicle forming part of the combination and the applicant’s interest in the first or only motor vehicle forming part of the combination;</w:t>
      </w:r>
    </w:p>
    <w:p>
      <w:pPr>
        <w:pStyle w:val="Indenta"/>
        <w:spacing w:before="90"/>
      </w:pPr>
      <w:r>
        <w:tab/>
        <w:t>(d)</w:t>
      </w:r>
      <w:r>
        <w:tab/>
        <w:t>state the provision of these regulations or the Vehicle Standards from which exemption is sought; and</w:t>
      </w:r>
    </w:p>
    <w:p>
      <w:pPr>
        <w:pStyle w:val="Indenta"/>
        <w:spacing w:before="90"/>
      </w:pPr>
      <w:r>
        <w:tab/>
        <w:t>(e)</w:t>
      </w:r>
      <w:r>
        <w:tab/>
        <w:t>state clearly the exemption sought by the application and outline why the exemption should be given.</w:t>
      </w:r>
    </w:p>
    <w:p>
      <w:pPr>
        <w:pStyle w:val="Subsection"/>
        <w:spacing w:before="180"/>
      </w:pPr>
      <w:r>
        <w:tab/>
        <w:t>(4)</w:t>
      </w:r>
      <w:r>
        <w:tab/>
        <w:t>An application for a departmental exemption may state the period for which the exemption is sought and any conditions to which the exemption is sought to be subject.</w:t>
      </w:r>
    </w:p>
    <w:p>
      <w:pPr>
        <w:pStyle w:val="Subsection"/>
        <w:keepNext/>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Ednotesubsection"/>
        <w:rPr>
          <w:del w:id="437" w:author="Master Repository Process" w:date="2021-09-12T10:19:00Z"/>
        </w:rPr>
      </w:pPr>
      <w:del w:id="438" w:author="Master Repository Process" w:date="2021-09-12T10:19:00Z">
        <w:r>
          <w:tab/>
          <w:delText>[(7)</w:delText>
        </w:r>
        <w:r>
          <w:tab/>
          <w:delText>repealed]</w:delText>
        </w:r>
      </w:del>
    </w:p>
    <w:p>
      <w:pPr>
        <w:pStyle w:val="Footnotesection"/>
      </w:pPr>
      <w:r>
        <w:tab/>
        <w:t>[Regulation</w:t>
      </w:r>
      <w:del w:id="439" w:author="Master Repository Process" w:date="2021-09-12T10:19:00Z">
        <w:r>
          <w:delText xml:space="preserve"> </w:delText>
        </w:r>
      </w:del>
      <w:ins w:id="440" w:author="Master Repository Process" w:date="2021-09-12T10:19:00Z">
        <w:r>
          <w:t> </w:t>
        </w:r>
      </w:ins>
      <w:r>
        <w:t>42 amended in Gazette 13 Dec 2005 p. 5989; 23 Dec 2005 p. 6282; 28 Nov 2006 p. 4896.]</w:t>
      </w:r>
    </w:p>
    <w:p>
      <w:pPr>
        <w:pStyle w:val="Heading5"/>
      </w:pPr>
      <w:bookmarkStart w:id="441" w:name="_Toc156877808"/>
      <w:bookmarkStart w:id="442" w:name="_Toc152737582"/>
      <w:r>
        <w:rPr>
          <w:rStyle w:val="CharSectno"/>
        </w:rPr>
        <w:t>43</w:t>
      </w:r>
      <w:r>
        <w:t>.</w:t>
      </w:r>
      <w:r>
        <w:tab/>
        <w:t>Making decisions on application</w:t>
      </w:r>
      <w:bookmarkEnd w:id="441"/>
      <w:bookmarkEnd w:id="442"/>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keepNext/>
        <w:keepLines/>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pPr>
      <w:r>
        <w:tab/>
        <w:t>(7)</w:t>
      </w:r>
      <w:r>
        <w:tab/>
        <w:t>The Director General may revoke a departmental exemption only if the applicant has a sufficient interest in seeking the revocation.</w:t>
      </w:r>
    </w:p>
    <w:p>
      <w:pPr>
        <w:pStyle w:val="Subsection"/>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w:t>
      </w:r>
      <w:del w:id="443" w:author="Master Repository Process" w:date="2021-09-12T10:19:00Z">
        <w:r>
          <w:delText>-</w:delText>
        </w:r>
      </w:del>
      <w:ins w:id="444" w:author="Master Repository Process" w:date="2021-09-12T10:19:00Z">
        <w:r>
          <w:noBreakHyphen/>
        </w:r>
      </w:ins>
      <w:r>
        <w:t>90; 23 Dec 2005 p. 6282.]</w:t>
      </w:r>
    </w:p>
    <w:p>
      <w:pPr>
        <w:pStyle w:val="Heading5"/>
      </w:pPr>
      <w:bookmarkStart w:id="445" w:name="_Toc156877809"/>
      <w:bookmarkStart w:id="446" w:name="_Toc152737583"/>
      <w:r>
        <w:rPr>
          <w:rStyle w:val="CharSectno"/>
        </w:rPr>
        <w:t>44</w:t>
      </w:r>
      <w:r>
        <w:t>.</w:t>
      </w:r>
      <w:r>
        <w:tab/>
        <w:t>Applicants to be told about decisions</w:t>
      </w:r>
      <w:bookmarkEnd w:id="445"/>
      <w:bookmarkEnd w:id="446"/>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447" w:name="_Toc156877810"/>
      <w:bookmarkStart w:id="448" w:name="_Toc152737584"/>
      <w:r>
        <w:rPr>
          <w:rStyle w:val="CharSectno"/>
        </w:rPr>
        <w:t>45</w:t>
      </w:r>
      <w:r>
        <w:t>.</w:t>
      </w:r>
      <w:r>
        <w:tab/>
        <w:t>When decisions take effect</w:t>
      </w:r>
      <w:bookmarkEnd w:id="447"/>
      <w:bookmarkEnd w:id="448"/>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449" w:name="_Toc156877811"/>
      <w:bookmarkStart w:id="450" w:name="_Toc152737585"/>
      <w:r>
        <w:rPr>
          <w:rStyle w:val="CharSectno"/>
        </w:rPr>
        <w:t>46</w:t>
      </w:r>
      <w:r>
        <w:t>.</w:t>
      </w:r>
      <w:r>
        <w:tab/>
        <w:t>Replacement exemptions</w:t>
      </w:r>
      <w:bookmarkEnd w:id="449"/>
      <w:bookmarkEnd w:id="450"/>
    </w:p>
    <w:p>
      <w:pPr>
        <w:pStyle w:val="Subsection"/>
      </w:pPr>
      <w:r>
        <w:tab/>
      </w:r>
      <w:r>
        <w:tab/>
        <w:t>If a departmental exemption is amended under this Division, the Director General must give a replacement exemption to the applicant.</w:t>
      </w:r>
    </w:p>
    <w:p>
      <w:pPr>
        <w:pStyle w:val="Heading3"/>
      </w:pPr>
      <w:bookmarkStart w:id="451" w:name="_Toc76545106"/>
      <w:bookmarkStart w:id="452" w:name="_Toc104950637"/>
      <w:bookmarkStart w:id="453" w:name="_Toc104954176"/>
      <w:bookmarkStart w:id="454" w:name="_Toc107623339"/>
      <w:bookmarkStart w:id="455" w:name="_Toc114630112"/>
      <w:bookmarkStart w:id="456" w:name="_Toc116706875"/>
      <w:bookmarkStart w:id="457" w:name="_Toc116707058"/>
      <w:bookmarkStart w:id="458" w:name="_Toc117656232"/>
      <w:bookmarkStart w:id="459" w:name="_Toc117656414"/>
      <w:bookmarkStart w:id="460" w:name="_Toc119233899"/>
      <w:bookmarkStart w:id="461" w:name="_Toc119730764"/>
      <w:bookmarkStart w:id="462" w:name="_Toc120943710"/>
      <w:bookmarkStart w:id="463" w:name="_Toc120948407"/>
      <w:bookmarkStart w:id="464" w:name="_Toc122742753"/>
      <w:bookmarkStart w:id="465" w:name="_Toc122837985"/>
      <w:bookmarkStart w:id="466" w:name="_Toc122839046"/>
      <w:bookmarkStart w:id="467" w:name="_Toc124152104"/>
      <w:bookmarkStart w:id="468" w:name="_Toc136332222"/>
      <w:bookmarkStart w:id="469" w:name="_Toc138657535"/>
      <w:bookmarkStart w:id="470" w:name="_Toc139260092"/>
      <w:bookmarkStart w:id="471" w:name="_Toc145927124"/>
      <w:bookmarkStart w:id="472" w:name="_Toc152737586"/>
      <w:bookmarkStart w:id="473" w:name="_Toc154213311"/>
      <w:bookmarkStart w:id="474" w:name="_Toc154454283"/>
      <w:bookmarkStart w:id="475" w:name="_Toc156013849"/>
      <w:bookmarkStart w:id="476" w:name="_Toc156106935"/>
      <w:bookmarkStart w:id="477" w:name="_Toc156877812"/>
      <w:r>
        <w:rPr>
          <w:rStyle w:val="CharDivNo"/>
        </w:rPr>
        <w:t>Division 2</w:t>
      </w:r>
      <w:r>
        <w:t> — </w:t>
      </w:r>
      <w:r>
        <w:rPr>
          <w:rStyle w:val="CharDivText"/>
        </w:rPr>
        <w:t>Provisions about departmental exemptions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156877813"/>
      <w:bookmarkStart w:id="479" w:name="_Toc152737587"/>
      <w:r>
        <w:rPr>
          <w:rStyle w:val="CharSectno"/>
        </w:rPr>
        <w:t>47</w:t>
      </w:r>
      <w:r>
        <w:t>.</w:t>
      </w:r>
      <w:r>
        <w:tab/>
        <w:t>Form of a departmental exemption</w:t>
      </w:r>
      <w:bookmarkEnd w:id="478"/>
      <w:bookmarkEnd w:id="479"/>
    </w:p>
    <w:p>
      <w:pPr>
        <w:pStyle w:val="Subsection"/>
      </w:pPr>
      <w:r>
        <w:tab/>
      </w:r>
      <w:r>
        <w:tab/>
        <w:t>A departmental exemption must be in writing.</w:t>
      </w:r>
    </w:p>
    <w:p>
      <w:pPr>
        <w:pStyle w:val="Heading5"/>
      </w:pPr>
      <w:bookmarkStart w:id="480" w:name="_Toc156877814"/>
      <w:bookmarkStart w:id="481" w:name="_Toc152737588"/>
      <w:r>
        <w:rPr>
          <w:rStyle w:val="CharSectno"/>
        </w:rPr>
        <w:t>48</w:t>
      </w:r>
      <w:r>
        <w:t>.</w:t>
      </w:r>
      <w:r>
        <w:tab/>
        <w:t>Effect of a departmental exemption</w:t>
      </w:r>
      <w:bookmarkEnd w:id="480"/>
      <w:bookmarkEnd w:id="481"/>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w:t>
      </w:r>
      <w:del w:id="482" w:author="Master Repository Process" w:date="2021-09-12T10:19:00Z">
        <w:r>
          <w:delText xml:space="preserve"> 38</w:delText>
        </w:r>
      </w:del>
      <w:ins w:id="483" w:author="Master Repository Process" w:date="2021-09-12T10:19:00Z">
        <w:r>
          <w:t> 48</w:t>
        </w:r>
      </w:ins>
      <w:r>
        <w:t xml:space="preserve"> amended in Gazette 23 Dec </w:t>
      </w:r>
      <w:del w:id="484" w:author="Master Repository Process" w:date="2021-09-12T10:19:00Z">
        <w:r>
          <w:delText>2003</w:delText>
        </w:r>
      </w:del>
      <w:ins w:id="485" w:author="Master Repository Process" w:date="2021-09-12T10:19:00Z">
        <w:r>
          <w:t>2005</w:t>
        </w:r>
      </w:ins>
      <w:r>
        <w:t xml:space="preserve"> p. 6282.]</w:t>
      </w:r>
    </w:p>
    <w:p>
      <w:pPr>
        <w:pStyle w:val="Heading5"/>
      </w:pPr>
      <w:bookmarkStart w:id="486" w:name="_Toc156877815"/>
      <w:bookmarkStart w:id="487" w:name="_Toc152737589"/>
      <w:r>
        <w:rPr>
          <w:rStyle w:val="CharSectno"/>
        </w:rPr>
        <w:t>49</w:t>
      </w:r>
      <w:r>
        <w:t>.</w:t>
      </w:r>
      <w:r>
        <w:tab/>
        <w:t>Duration of a departmental exemption</w:t>
      </w:r>
      <w:bookmarkEnd w:id="486"/>
      <w:bookmarkEnd w:id="487"/>
    </w:p>
    <w:p>
      <w:pPr>
        <w:pStyle w:val="Subsection"/>
      </w:pPr>
      <w:r>
        <w:tab/>
      </w:r>
      <w:r>
        <w:tab/>
        <w:t>A departmental exemption remains in force for the period stated in it.</w:t>
      </w:r>
    </w:p>
    <w:p>
      <w:pPr>
        <w:pStyle w:val="Heading5"/>
      </w:pPr>
      <w:bookmarkStart w:id="488" w:name="_Toc156877816"/>
      <w:bookmarkStart w:id="489" w:name="_Toc152737590"/>
      <w:r>
        <w:rPr>
          <w:rStyle w:val="CharSectno"/>
        </w:rPr>
        <w:t>50</w:t>
      </w:r>
      <w:r>
        <w:t>.</w:t>
      </w:r>
      <w:r>
        <w:tab/>
        <w:t>Conditional departmental exemptions</w:t>
      </w:r>
      <w:bookmarkEnd w:id="488"/>
      <w:bookmarkEnd w:id="489"/>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490" w:name="_Toc156877817"/>
      <w:bookmarkStart w:id="491" w:name="_Toc152737591"/>
      <w:r>
        <w:rPr>
          <w:rStyle w:val="CharSectno"/>
        </w:rPr>
        <w:t>51</w:t>
      </w:r>
      <w:r>
        <w:t>.</w:t>
      </w:r>
      <w:r>
        <w:tab/>
        <w:t>Replacement exemptions</w:t>
      </w:r>
      <w:bookmarkEnd w:id="490"/>
      <w:bookmarkEnd w:id="491"/>
    </w:p>
    <w:p>
      <w:pPr>
        <w:pStyle w:val="Subsection"/>
      </w:pPr>
      <w:r>
        <w:tab/>
      </w:r>
      <w:r>
        <w:tab/>
        <w:t xml:space="preserve">If the Director General is satisfied that a departmental exemption has been defaced, destroyed, lost or stolen, the Director General must give a replacement exemption to the exemption holder on payment of the relevant fee prescribed in the </w:t>
      </w:r>
      <w:r>
        <w:rPr>
          <w:i/>
          <w:iCs/>
        </w:rPr>
        <w:t>Road Traffic (Charges and Fees) Regulations 2006</w:t>
      </w:r>
      <w:r>
        <w:t>.</w:t>
      </w:r>
    </w:p>
    <w:p>
      <w:pPr>
        <w:pStyle w:val="Footnotesection"/>
      </w:pPr>
      <w:r>
        <w:tab/>
        <w:t>[Regulation</w:t>
      </w:r>
      <w:del w:id="492" w:author="Master Repository Process" w:date="2021-09-12T10:19:00Z">
        <w:r>
          <w:delText xml:space="preserve"> </w:delText>
        </w:r>
      </w:del>
      <w:ins w:id="493" w:author="Master Repository Process" w:date="2021-09-12T10:19:00Z">
        <w:r>
          <w:t> </w:t>
        </w:r>
      </w:ins>
      <w:r>
        <w:t>51 amended in Gazette 28 Nov 2006 p. 4896.]</w:t>
      </w:r>
    </w:p>
    <w:p>
      <w:pPr>
        <w:pStyle w:val="Heading5"/>
      </w:pPr>
      <w:bookmarkStart w:id="494" w:name="_Toc156877818"/>
      <w:bookmarkStart w:id="495" w:name="_Toc152737592"/>
      <w:r>
        <w:rPr>
          <w:rStyle w:val="CharSectno"/>
        </w:rPr>
        <w:t>52</w:t>
      </w:r>
      <w:r>
        <w:t>.</w:t>
      </w:r>
      <w:r>
        <w:tab/>
        <w:t>Driver to produce exemption on request</w:t>
      </w:r>
      <w:bookmarkEnd w:id="494"/>
      <w:bookmarkEnd w:id="495"/>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496" w:name="_Toc76545113"/>
      <w:bookmarkStart w:id="497" w:name="_Toc104950644"/>
      <w:bookmarkStart w:id="498" w:name="_Toc104954183"/>
      <w:bookmarkStart w:id="499" w:name="_Toc107623346"/>
      <w:bookmarkStart w:id="500" w:name="_Toc114630119"/>
      <w:bookmarkStart w:id="501" w:name="_Toc116706882"/>
      <w:bookmarkStart w:id="502" w:name="_Toc116707065"/>
      <w:bookmarkStart w:id="503" w:name="_Toc117656239"/>
      <w:bookmarkStart w:id="504" w:name="_Toc117656421"/>
      <w:bookmarkStart w:id="505" w:name="_Toc119233906"/>
      <w:bookmarkStart w:id="506" w:name="_Toc119730771"/>
      <w:bookmarkStart w:id="507" w:name="_Toc120943717"/>
      <w:bookmarkStart w:id="508" w:name="_Toc120948414"/>
      <w:bookmarkStart w:id="509" w:name="_Toc122742760"/>
      <w:bookmarkStart w:id="510" w:name="_Toc122837992"/>
      <w:bookmarkStart w:id="511" w:name="_Toc122839053"/>
      <w:bookmarkStart w:id="512" w:name="_Toc124152111"/>
      <w:bookmarkStart w:id="513" w:name="_Toc136332229"/>
      <w:bookmarkStart w:id="514" w:name="_Toc138657542"/>
      <w:bookmarkStart w:id="515" w:name="_Toc139260099"/>
      <w:bookmarkStart w:id="516" w:name="_Toc145927131"/>
      <w:bookmarkStart w:id="517" w:name="_Toc152737593"/>
      <w:bookmarkStart w:id="518" w:name="_Toc154213318"/>
      <w:bookmarkStart w:id="519" w:name="_Toc154454290"/>
      <w:bookmarkStart w:id="520" w:name="_Toc156013856"/>
      <w:bookmarkStart w:id="521" w:name="_Toc156106942"/>
      <w:bookmarkStart w:id="522" w:name="_Toc156877819"/>
      <w:r>
        <w:rPr>
          <w:rStyle w:val="CharDivNo"/>
        </w:rPr>
        <w:t>Division 3</w:t>
      </w:r>
      <w:r>
        <w:t> — </w:t>
      </w:r>
      <w:r>
        <w:rPr>
          <w:rStyle w:val="CharDivText"/>
        </w:rPr>
        <w:t>Amending and revoking departmental exemptions other than on application</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Toc156877820"/>
      <w:bookmarkStart w:id="524" w:name="_Toc152737594"/>
      <w:r>
        <w:rPr>
          <w:rStyle w:val="CharSectno"/>
        </w:rPr>
        <w:t>53</w:t>
      </w:r>
      <w:r>
        <w:t>.</w:t>
      </w:r>
      <w:r>
        <w:tab/>
        <w:t>Grounds for amending a departmental exemption</w:t>
      </w:r>
      <w:bookmarkEnd w:id="523"/>
      <w:bookmarkEnd w:id="524"/>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525" w:name="_Toc156877821"/>
      <w:bookmarkStart w:id="526" w:name="_Toc152737595"/>
      <w:r>
        <w:rPr>
          <w:rStyle w:val="CharSectno"/>
        </w:rPr>
        <w:t>54</w:t>
      </w:r>
      <w:r>
        <w:t>.</w:t>
      </w:r>
      <w:r>
        <w:tab/>
        <w:t>Grounds for revoking a departmental exemption</w:t>
      </w:r>
      <w:bookmarkEnd w:id="525"/>
      <w:bookmarkEnd w:id="526"/>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527" w:name="_Toc156877822"/>
      <w:bookmarkStart w:id="528" w:name="_Toc152737596"/>
      <w:r>
        <w:rPr>
          <w:rStyle w:val="CharSectno"/>
        </w:rPr>
        <w:t>55</w:t>
      </w:r>
      <w:r>
        <w:t>.</w:t>
      </w:r>
      <w:r>
        <w:tab/>
        <w:t>Amending or revoking a departmental exemption in urgent circumstances</w:t>
      </w:r>
      <w:bookmarkEnd w:id="527"/>
      <w:bookmarkEnd w:id="528"/>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529" w:name="_Toc156877823"/>
      <w:bookmarkStart w:id="530" w:name="_Toc152737597"/>
      <w:r>
        <w:rPr>
          <w:rStyle w:val="CharSectno"/>
        </w:rPr>
        <w:t>56</w:t>
      </w:r>
      <w:r>
        <w:t>.</w:t>
      </w:r>
      <w:r>
        <w:tab/>
        <w:t>Amending or revoking a departmental exemption other than in urgent circumstances</w:t>
      </w:r>
      <w:bookmarkEnd w:id="529"/>
      <w:bookmarkEnd w:id="530"/>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b/>
        </w:rPr>
        <w:t>“</w:t>
      </w:r>
      <w:r>
        <w:rPr>
          <w:rStyle w:val="CharDefText"/>
        </w:rPr>
        <w:t>proposed action</w:t>
      </w:r>
      <w:r>
        <w:rPr>
          <w:b/>
        </w:rPr>
        <w:t>”</w:t>
      </w:r>
      <w:r>
        <w:t>).</w:t>
      </w:r>
    </w:p>
    <w:p>
      <w:pPr>
        <w:pStyle w:val="Subsection"/>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531" w:name="_Toc156877824"/>
      <w:bookmarkStart w:id="532" w:name="_Toc152737598"/>
      <w:r>
        <w:rPr>
          <w:rStyle w:val="CharSectno"/>
        </w:rPr>
        <w:t>57</w:t>
      </w:r>
      <w:r>
        <w:t>.</w:t>
      </w:r>
      <w:r>
        <w:tab/>
        <w:t>When amendment or revocation takes effect</w:t>
      </w:r>
      <w:bookmarkEnd w:id="531"/>
      <w:bookmarkEnd w:id="532"/>
    </w:p>
    <w:p>
      <w:pPr>
        <w:pStyle w:val="Subsection"/>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533" w:name="_Toc156877825"/>
      <w:bookmarkStart w:id="534" w:name="_Toc152737599"/>
      <w:r>
        <w:rPr>
          <w:rStyle w:val="CharSectno"/>
        </w:rPr>
        <w:t>58</w:t>
      </w:r>
      <w:r>
        <w:t>.</w:t>
      </w:r>
      <w:r>
        <w:tab/>
        <w:t>Return of an amended or revoked departmental exemption</w:t>
      </w:r>
      <w:bookmarkEnd w:id="533"/>
      <w:bookmarkEnd w:id="534"/>
    </w:p>
    <w:p>
      <w:pPr>
        <w:pStyle w:val="Subsection"/>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pPr>
      <w:r>
        <w:tab/>
        <w:t>(2)</w:t>
      </w:r>
      <w:r>
        <w:tab/>
        <w:t>The time stated in the notice must be a reasonable time (of at least 7 days) after the notice is given to the exemption holder.</w:t>
      </w:r>
    </w:p>
    <w:p>
      <w:pPr>
        <w:pStyle w:val="Subsection"/>
        <w:keepLines/>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535" w:name="_Toc76545120"/>
      <w:bookmarkStart w:id="536" w:name="_Toc104950651"/>
      <w:bookmarkStart w:id="537" w:name="_Toc104954190"/>
      <w:bookmarkStart w:id="538" w:name="_Toc107623353"/>
      <w:bookmarkStart w:id="539" w:name="_Toc114630126"/>
      <w:bookmarkStart w:id="540" w:name="_Toc116706889"/>
      <w:bookmarkStart w:id="541" w:name="_Toc116707072"/>
      <w:bookmarkStart w:id="542" w:name="_Toc117656246"/>
      <w:bookmarkStart w:id="543" w:name="_Toc117656428"/>
      <w:bookmarkStart w:id="544" w:name="_Toc119233913"/>
      <w:bookmarkStart w:id="545" w:name="_Toc119730778"/>
      <w:bookmarkStart w:id="546" w:name="_Toc120943724"/>
      <w:bookmarkStart w:id="547" w:name="_Toc120948421"/>
      <w:bookmarkStart w:id="548" w:name="_Toc122742767"/>
      <w:bookmarkStart w:id="549" w:name="_Toc122837999"/>
      <w:bookmarkStart w:id="550" w:name="_Toc122839060"/>
      <w:bookmarkStart w:id="551" w:name="_Toc124152118"/>
      <w:bookmarkStart w:id="552" w:name="_Toc136332236"/>
      <w:bookmarkStart w:id="553" w:name="_Toc138657549"/>
      <w:bookmarkStart w:id="554" w:name="_Toc139260106"/>
      <w:bookmarkStart w:id="555" w:name="_Toc145927138"/>
      <w:bookmarkStart w:id="556" w:name="_Toc152737600"/>
      <w:bookmarkStart w:id="557" w:name="_Toc154213325"/>
      <w:bookmarkStart w:id="558" w:name="_Toc154454297"/>
      <w:bookmarkStart w:id="559" w:name="_Toc156013863"/>
      <w:bookmarkStart w:id="560" w:name="_Toc156106949"/>
      <w:bookmarkStart w:id="561" w:name="_Toc156877826"/>
      <w:r>
        <w:rPr>
          <w:rStyle w:val="CharDivNo"/>
        </w:rPr>
        <w:t>Division 4</w:t>
      </w:r>
      <w:r>
        <w:t> — </w:t>
      </w:r>
      <w:r>
        <w:rPr>
          <w:rStyle w:val="CharDivText"/>
        </w:rPr>
        <w:t>Reconsideration and review of decisions about departmental exemptions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156877827"/>
      <w:bookmarkStart w:id="563" w:name="_Toc152737601"/>
      <w:r>
        <w:rPr>
          <w:rStyle w:val="CharSectno"/>
        </w:rPr>
        <w:t>59</w:t>
      </w:r>
      <w:r>
        <w:t>.</w:t>
      </w:r>
      <w:r>
        <w:tab/>
        <w:t>Decisions may be reconsidered</w:t>
      </w:r>
      <w:bookmarkEnd w:id="562"/>
      <w:bookmarkEnd w:id="563"/>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b/>
        </w:rPr>
        <w:t>“</w:t>
      </w:r>
      <w:r>
        <w:rPr>
          <w:rStyle w:val="CharDefText"/>
        </w:rPr>
        <w:t>initial decision</w:t>
      </w:r>
      <w:r>
        <w:rPr>
          <w:b/>
        </w:rPr>
        <w:t>”</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 xml:space="preserve">that the person may apply to the </w:t>
      </w:r>
      <w:del w:id="564" w:author="Master Repository Process" w:date="2021-09-12T10:19:00Z">
        <w:r>
          <w:delText>Local</w:delText>
        </w:r>
      </w:del>
      <w:ins w:id="565" w:author="Master Repository Process" w:date="2021-09-12T10:19:00Z">
        <w:r>
          <w:t>Magistrates</w:t>
        </w:r>
      </w:ins>
      <w:r>
        <w:t xml:space="preserve"> Court</w:t>
      </w:r>
      <w:r>
        <w:rPr>
          <w:vertAlign w:val="superscript"/>
        </w:rPr>
        <w:t> 2</w:t>
      </w:r>
      <w:r>
        <w:t xml:space="preserve"> to have the decision reviewed by the </w:t>
      </w:r>
      <w:del w:id="566" w:author="Master Repository Process" w:date="2021-09-12T10:19:00Z">
        <w:r>
          <w:delText>Local</w:delText>
        </w:r>
      </w:del>
      <w:ins w:id="567" w:author="Master Repository Process" w:date="2021-09-12T10:19:00Z">
        <w:r>
          <w:t>Magistrates</w:t>
        </w:r>
      </w:ins>
      <w:r>
        <w:t xml:space="preserve"> Court</w:t>
      </w:r>
      <w:r>
        <w:rPr>
          <w:vertAlign w:val="superscript"/>
        </w:rPr>
        <w:t> 2</w:t>
      </w:r>
      <w:r>
        <w:t>.</w:t>
      </w:r>
    </w:p>
    <w:p>
      <w:pPr>
        <w:pStyle w:val="Heading5"/>
      </w:pPr>
      <w:bookmarkStart w:id="568" w:name="_Toc156877828"/>
      <w:bookmarkStart w:id="569" w:name="_Toc152737602"/>
      <w:r>
        <w:rPr>
          <w:rStyle w:val="CharSectno"/>
        </w:rPr>
        <w:t>60</w:t>
      </w:r>
      <w:r>
        <w:t>.</w:t>
      </w:r>
      <w:r>
        <w:tab/>
        <w:t>Review of decisions</w:t>
      </w:r>
      <w:bookmarkEnd w:id="568"/>
      <w:bookmarkEnd w:id="569"/>
    </w:p>
    <w:p>
      <w:pPr>
        <w:pStyle w:val="Subsection"/>
      </w:pPr>
      <w:r>
        <w:tab/>
      </w:r>
      <w:r>
        <w:tab/>
        <w:t xml:space="preserve">Application may be made to the </w:t>
      </w:r>
      <w:del w:id="570" w:author="Master Repository Process" w:date="2021-09-12T10:19:00Z">
        <w:r>
          <w:delText>Local</w:delText>
        </w:r>
      </w:del>
      <w:ins w:id="571" w:author="Master Repository Process" w:date="2021-09-12T10:19:00Z">
        <w:r>
          <w:t>Magistrates</w:t>
        </w:r>
      </w:ins>
      <w:r>
        <w:t xml:space="preserve"> Court</w:t>
      </w:r>
      <w:r>
        <w:rPr>
          <w:vertAlign w:val="superscript"/>
        </w:rPr>
        <w:t> 2</w:t>
      </w:r>
      <w:r>
        <w:t xml:space="preserve"> for review of a decision that has been reconsidered by the Director General under regulation 59.</w:t>
      </w:r>
    </w:p>
    <w:p>
      <w:pPr>
        <w:pStyle w:val="Heading2"/>
      </w:pPr>
      <w:bookmarkStart w:id="572" w:name="_Toc76545123"/>
      <w:bookmarkStart w:id="573" w:name="_Toc104950654"/>
      <w:bookmarkStart w:id="574" w:name="_Toc104954193"/>
      <w:bookmarkStart w:id="575" w:name="_Toc107623356"/>
      <w:bookmarkStart w:id="576" w:name="_Toc114630129"/>
      <w:bookmarkStart w:id="577" w:name="_Toc116706892"/>
      <w:bookmarkStart w:id="578" w:name="_Toc116707075"/>
      <w:bookmarkStart w:id="579" w:name="_Toc117656249"/>
      <w:bookmarkStart w:id="580" w:name="_Toc117656431"/>
      <w:bookmarkStart w:id="581" w:name="_Toc119233916"/>
      <w:bookmarkStart w:id="582" w:name="_Toc119730781"/>
      <w:bookmarkStart w:id="583" w:name="_Toc120943727"/>
      <w:bookmarkStart w:id="584" w:name="_Toc120948424"/>
      <w:bookmarkStart w:id="585" w:name="_Toc122742770"/>
      <w:bookmarkStart w:id="586" w:name="_Toc122838002"/>
      <w:bookmarkStart w:id="587" w:name="_Toc122839063"/>
      <w:bookmarkStart w:id="588" w:name="_Toc124152121"/>
      <w:bookmarkStart w:id="589" w:name="_Toc136332239"/>
      <w:bookmarkStart w:id="590" w:name="_Toc138657552"/>
      <w:bookmarkStart w:id="591" w:name="_Toc139260109"/>
      <w:bookmarkStart w:id="592" w:name="_Toc145927141"/>
      <w:bookmarkStart w:id="593" w:name="_Toc152737603"/>
      <w:bookmarkStart w:id="594" w:name="_Toc154213328"/>
      <w:bookmarkStart w:id="595" w:name="_Toc154454300"/>
      <w:bookmarkStart w:id="596" w:name="_Toc156013866"/>
      <w:bookmarkStart w:id="597" w:name="_Toc156106952"/>
      <w:bookmarkStart w:id="598" w:name="_Toc156877829"/>
      <w:r>
        <w:rPr>
          <w:rStyle w:val="CharPartNo"/>
        </w:rPr>
        <w:t>Part 7</w:t>
      </w:r>
      <w:r>
        <w:rPr>
          <w:rStyle w:val="CharDivNo"/>
        </w:rPr>
        <w:t xml:space="preserve"> </w:t>
      </w:r>
      <w:r>
        <w:t>—</w:t>
      </w:r>
      <w:r>
        <w:rPr>
          <w:rStyle w:val="CharDivText"/>
        </w:rPr>
        <w:t xml:space="preserve"> </w:t>
      </w:r>
      <w:r>
        <w:rPr>
          <w:rStyle w:val="CharPartText"/>
        </w:rPr>
        <w:t>Ordering vehicles off the road</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pPr>
      <w:bookmarkStart w:id="599" w:name="_Toc156877830"/>
      <w:bookmarkStart w:id="600" w:name="_Toc152737604"/>
      <w:r>
        <w:rPr>
          <w:rStyle w:val="CharSectno"/>
        </w:rPr>
        <w:t>61</w:t>
      </w:r>
      <w:r>
        <w:t>.</w:t>
      </w:r>
      <w:r>
        <w:tab/>
        <w:t>Compliance notices</w:t>
      </w:r>
      <w:bookmarkEnd w:id="599"/>
      <w:bookmarkEnd w:id="600"/>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601" w:name="_Toc156877831"/>
      <w:bookmarkStart w:id="602" w:name="_Toc152737605"/>
      <w:r>
        <w:rPr>
          <w:rStyle w:val="CharSectno"/>
        </w:rPr>
        <w:t>62</w:t>
      </w:r>
      <w:r>
        <w:t>.</w:t>
      </w:r>
      <w:r>
        <w:tab/>
        <w:t>Police inspection powers</w:t>
      </w:r>
      <w:bookmarkEnd w:id="601"/>
      <w:bookmarkEnd w:id="602"/>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keepNext/>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603" w:name="_Toc156877832"/>
      <w:bookmarkStart w:id="604" w:name="_Toc152737606"/>
      <w:r>
        <w:rPr>
          <w:rStyle w:val="CharSectno"/>
        </w:rPr>
        <w:t>63</w:t>
      </w:r>
      <w:r>
        <w:t>.</w:t>
      </w:r>
      <w:r>
        <w:tab/>
        <w:t>Form of compliance notice</w:t>
      </w:r>
      <w:bookmarkEnd w:id="603"/>
      <w:bookmarkEnd w:id="604"/>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pPr>
      <w:bookmarkStart w:id="605" w:name="_Toc156877833"/>
      <w:bookmarkStart w:id="606" w:name="_Toc152737607"/>
      <w:r>
        <w:rPr>
          <w:rStyle w:val="CharSectno"/>
        </w:rPr>
        <w:t>64</w:t>
      </w:r>
      <w:r>
        <w:t>.</w:t>
      </w:r>
      <w:r>
        <w:tab/>
        <w:t>Service of compliance notices</w:t>
      </w:r>
      <w:bookmarkEnd w:id="605"/>
      <w:bookmarkEnd w:id="606"/>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keepLines/>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keepNext/>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 xml:space="preserve">Modified penalty: </w:t>
      </w:r>
      <w:del w:id="607" w:author="Master Repository Process" w:date="2021-09-12T10:19:00Z">
        <w:r>
          <w:delText>8PU</w:delText>
        </w:r>
      </w:del>
      <w:ins w:id="608" w:author="Master Repository Process" w:date="2021-09-12T10:19:00Z">
        <w:r>
          <w:t>8 PU</w:t>
        </w:r>
      </w:ins>
      <w:r>
        <w:t>.</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609" w:name="_Toc156877834"/>
      <w:bookmarkStart w:id="610" w:name="_Toc152737608"/>
      <w:r>
        <w:rPr>
          <w:rStyle w:val="CharSectno"/>
        </w:rPr>
        <w:t>65</w:t>
      </w:r>
      <w:r>
        <w:t>.</w:t>
      </w:r>
      <w:r>
        <w:tab/>
        <w:t>Duration of compliance notice</w:t>
      </w:r>
      <w:bookmarkEnd w:id="609"/>
      <w:bookmarkEnd w:id="610"/>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t>“</w:t>
      </w:r>
      <w:r>
        <w:rPr>
          <w:rStyle w:val="CharDefText"/>
        </w:rPr>
        <w:t>authorised police officer</w:t>
      </w:r>
      <w:r>
        <w:rPr>
          <w:b/>
        </w:rPr>
        <w:t>”</w:t>
      </w:r>
      <w:r>
        <w:t>, in relation to a defect in a vehicle, means a police officer, or a police officer of a class, authorised by the Director General to examine defects of that type.</w:t>
      </w:r>
    </w:p>
    <w:p>
      <w:pPr>
        <w:pStyle w:val="Footnotesection"/>
      </w:pPr>
      <w:r>
        <w:tab/>
        <w:t>[Regulation</w:t>
      </w:r>
      <w:del w:id="611" w:author="Master Repository Process" w:date="2021-09-12T10:19:00Z">
        <w:r>
          <w:delText xml:space="preserve"> </w:delText>
        </w:r>
      </w:del>
      <w:ins w:id="612" w:author="Master Repository Process" w:date="2021-09-12T10:19:00Z">
        <w:r>
          <w:t> </w:t>
        </w:r>
      </w:ins>
      <w:r>
        <w:t>65 amended in Gazette 13 Dec 2005 p. 5990</w:t>
      </w:r>
      <w:del w:id="613" w:author="Master Repository Process" w:date="2021-09-12T10:19:00Z">
        <w:r>
          <w:delText>-</w:delText>
        </w:r>
      </w:del>
      <w:ins w:id="614" w:author="Master Repository Process" w:date="2021-09-12T10:19:00Z">
        <w:r>
          <w:noBreakHyphen/>
        </w:r>
      </w:ins>
      <w:r>
        <w:t>1.]</w:t>
      </w:r>
    </w:p>
    <w:p>
      <w:pPr>
        <w:pStyle w:val="Heading5"/>
        <w:spacing w:before="240"/>
      </w:pPr>
      <w:bookmarkStart w:id="615" w:name="_Toc156877835"/>
      <w:bookmarkStart w:id="616" w:name="_Toc152737609"/>
      <w:r>
        <w:rPr>
          <w:rStyle w:val="CharSectno"/>
        </w:rPr>
        <w:t>66</w:t>
      </w:r>
      <w:r>
        <w:t>.</w:t>
      </w:r>
      <w:r>
        <w:tab/>
        <w:t>Contravention of compliance notice or direction</w:t>
      </w:r>
      <w:bookmarkEnd w:id="615"/>
      <w:bookmarkEnd w:id="616"/>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pPr>
      <w:r>
        <w:tab/>
        <w:t>(a)</w:t>
      </w:r>
      <w:r>
        <w:tab/>
        <w:t>for a first offence —</w:t>
      </w:r>
    </w:p>
    <w:p>
      <w:pPr>
        <w:pStyle w:val="Pensubpara"/>
      </w:pPr>
      <w:r>
        <w:tab/>
        <w:t>(i)</w:t>
      </w:r>
      <w:r>
        <w:tab/>
        <w:t>minimum penalty: 12 PU;</w:t>
      </w:r>
    </w:p>
    <w:p>
      <w:pPr>
        <w:pStyle w:val="Pensubpara"/>
      </w:pPr>
      <w:r>
        <w:tab/>
        <w:t>(ii)</w:t>
      </w:r>
      <w:r>
        <w:tab/>
        <w:t>maximum penalty: 24 PU;</w:t>
      </w:r>
    </w:p>
    <w:p>
      <w:pPr>
        <w:pStyle w:val="Penpara"/>
        <w:keepNext/>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617" w:name="_Toc156877836"/>
      <w:bookmarkStart w:id="618" w:name="_Toc152737610"/>
      <w:r>
        <w:rPr>
          <w:rStyle w:val="CharSectno"/>
        </w:rPr>
        <w:t>67</w:t>
      </w:r>
      <w:r>
        <w:t>.</w:t>
      </w:r>
      <w:r>
        <w:tab/>
        <w:t>Exercise of powers under this Part</w:t>
      </w:r>
      <w:bookmarkEnd w:id="617"/>
      <w:bookmarkEnd w:id="618"/>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w:t>
      </w:r>
      <w:del w:id="619" w:author="Master Repository Process" w:date="2021-09-12T10:19:00Z">
        <w:r>
          <w:delText xml:space="preserve"> </w:delText>
        </w:r>
      </w:del>
      <w:ins w:id="620" w:author="Master Repository Process" w:date="2021-09-12T10:19:00Z">
        <w:r>
          <w:t> </w:t>
        </w:r>
      </w:ins>
      <w:r>
        <w:t>67 amended in Gazette 13 Dec 2005 p. 5991.]</w:t>
      </w:r>
    </w:p>
    <w:p>
      <w:pPr>
        <w:pStyle w:val="Heading2"/>
      </w:pPr>
      <w:bookmarkStart w:id="621" w:name="_Toc76545131"/>
      <w:bookmarkStart w:id="622" w:name="_Toc104950662"/>
      <w:bookmarkStart w:id="623" w:name="_Toc104954201"/>
      <w:bookmarkStart w:id="624" w:name="_Toc107623364"/>
      <w:bookmarkStart w:id="625" w:name="_Toc114630137"/>
      <w:bookmarkStart w:id="626" w:name="_Toc116706900"/>
      <w:bookmarkStart w:id="627" w:name="_Toc116707083"/>
      <w:bookmarkStart w:id="628" w:name="_Toc117656257"/>
      <w:bookmarkStart w:id="629" w:name="_Toc117656439"/>
      <w:bookmarkStart w:id="630" w:name="_Toc119233924"/>
      <w:bookmarkStart w:id="631" w:name="_Toc119730789"/>
      <w:bookmarkStart w:id="632" w:name="_Toc120943735"/>
      <w:bookmarkStart w:id="633" w:name="_Toc120948432"/>
      <w:bookmarkStart w:id="634" w:name="_Toc122742778"/>
      <w:bookmarkStart w:id="635" w:name="_Toc122838010"/>
      <w:bookmarkStart w:id="636" w:name="_Toc122839071"/>
      <w:bookmarkStart w:id="637" w:name="_Toc124152129"/>
      <w:bookmarkStart w:id="638" w:name="_Toc136332247"/>
      <w:bookmarkStart w:id="639" w:name="_Toc138657560"/>
      <w:bookmarkStart w:id="640" w:name="_Toc139260117"/>
      <w:bookmarkStart w:id="641" w:name="_Toc145927149"/>
      <w:bookmarkStart w:id="642" w:name="_Toc152737611"/>
      <w:bookmarkStart w:id="643" w:name="_Toc154213336"/>
      <w:bookmarkStart w:id="644" w:name="_Toc154454308"/>
      <w:bookmarkStart w:id="645" w:name="_Toc156013874"/>
      <w:bookmarkStart w:id="646" w:name="_Toc156106960"/>
      <w:bookmarkStart w:id="647" w:name="_Toc156877837"/>
      <w:r>
        <w:rPr>
          <w:rStyle w:val="CharPartNo"/>
        </w:rPr>
        <w:t>Part 8</w:t>
      </w:r>
      <w:r>
        <w:rPr>
          <w:rStyle w:val="CharDivNo"/>
        </w:rPr>
        <w:t xml:space="preserve"> </w:t>
      </w:r>
      <w:r>
        <w:t>—</w:t>
      </w:r>
      <w:r>
        <w:rPr>
          <w:rStyle w:val="CharDivText"/>
        </w:rPr>
        <w:t xml:space="preserve"> </w:t>
      </w:r>
      <w:r>
        <w:rPr>
          <w:rStyle w:val="CharPartText"/>
        </w:rPr>
        <w:t>Miscellaneous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Toc156877838"/>
      <w:bookmarkStart w:id="649" w:name="_Toc152737612"/>
      <w:r>
        <w:rPr>
          <w:rStyle w:val="CharSectno"/>
        </w:rPr>
        <w:t>68</w:t>
      </w:r>
      <w:r>
        <w:t>.</w:t>
      </w:r>
      <w:r>
        <w:tab/>
        <w:t>Tampering with a speed limiting device</w:t>
      </w:r>
      <w:bookmarkEnd w:id="648"/>
      <w:bookmarkEnd w:id="649"/>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650" w:name="_Toc156877839"/>
      <w:bookmarkStart w:id="651" w:name="_Toc152737613"/>
      <w:r>
        <w:rPr>
          <w:rStyle w:val="CharSectno"/>
        </w:rPr>
        <w:t>69</w:t>
      </w:r>
      <w:r>
        <w:t>.</w:t>
      </w:r>
      <w:r>
        <w:tab/>
        <w:t>Alteration of vehicles</w:t>
      </w:r>
      <w:bookmarkEnd w:id="650"/>
      <w:bookmarkEnd w:id="651"/>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after="30" w:line="240" w:lineRule="auto"/>
              <w:rPr>
                <w:b/>
              </w:rPr>
            </w:pPr>
          </w:p>
        </w:tc>
        <w:tc>
          <w:tcPr>
            <w:tcW w:w="5528" w:type="dxa"/>
            <w:tcBorders>
              <w:top w:val="single" w:sz="4" w:space="0" w:color="auto"/>
              <w:bottom w:val="single" w:sz="4" w:space="0" w:color="auto"/>
            </w:tcBorders>
          </w:tcPr>
          <w:p>
            <w:pPr>
              <w:pStyle w:val="Table"/>
              <w:spacing w:after="30" w:line="240" w:lineRule="auto"/>
              <w:ind w:left="34"/>
              <w:rPr>
                <w:b/>
              </w:rPr>
            </w:pPr>
            <w:r>
              <w:rPr>
                <w:b/>
              </w:rPr>
              <w:t>Alteration</w:t>
            </w:r>
          </w:p>
        </w:tc>
      </w:tr>
      <w:tr>
        <w:tc>
          <w:tcPr>
            <w:tcW w:w="567" w:type="dxa"/>
            <w:tcBorders>
              <w:top w:val="single" w:sz="4" w:space="0" w:color="auto"/>
            </w:tcBorders>
          </w:tcPr>
          <w:p>
            <w:pPr>
              <w:pStyle w:val="Table"/>
              <w:spacing w:after="30" w:line="240" w:lineRule="auto"/>
            </w:pPr>
            <w:r>
              <w:t>1.</w:t>
            </w:r>
          </w:p>
        </w:tc>
        <w:tc>
          <w:tcPr>
            <w:tcW w:w="5528" w:type="dxa"/>
            <w:tcBorders>
              <w:top w:val="single" w:sz="4" w:space="0" w:color="auto"/>
            </w:tcBorders>
          </w:tcPr>
          <w:p>
            <w:pPr>
              <w:pStyle w:val="Table"/>
              <w:spacing w:after="30" w:line="240" w:lineRule="auto"/>
            </w:pPr>
            <w:r>
              <w:t>Fitting an engine of greater displacement volume than an engine that was available as an option for the vehicle with the same braking system.</w:t>
            </w:r>
          </w:p>
        </w:tc>
      </w:tr>
      <w:tr>
        <w:tc>
          <w:tcPr>
            <w:tcW w:w="567" w:type="dxa"/>
          </w:tcPr>
          <w:p>
            <w:pPr>
              <w:pStyle w:val="Table"/>
              <w:spacing w:after="30" w:line="240" w:lineRule="auto"/>
            </w:pPr>
            <w:r>
              <w:t>2.</w:t>
            </w:r>
          </w:p>
        </w:tc>
        <w:tc>
          <w:tcPr>
            <w:tcW w:w="5528" w:type="dxa"/>
          </w:tcPr>
          <w:p>
            <w:pPr>
              <w:pStyle w:val="Table"/>
              <w:spacing w:after="30"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after="30" w:line="240" w:lineRule="auto"/>
            </w:pPr>
            <w:r>
              <w:t>3.</w:t>
            </w:r>
          </w:p>
        </w:tc>
        <w:tc>
          <w:tcPr>
            <w:tcW w:w="5528" w:type="dxa"/>
          </w:tcPr>
          <w:p>
            <w:pPr>
              <w:pStyle w:val="Table"/>
              <w:spacing w:after="30" w:line="240" w:lineRule="auto"/>
            </w:pPr>
            <w:r>
              <w:t>Fitting any wheel rim with more than a single weld around the circumference, or which does not conform to one of the dimensional standards for wheel rims set down in the Tyre and Rim Standards Manual issued by the Tyre and Rim Association.</w:t>
            </w:r>
          </w:p>
        </w:tc>
      </w:tr>
      <w:tr>
        <w:tc>
          <w:tcPr>
            <w:tcW w:w="567" w:type="dxa"/>
          </w:tcPr>
          <w:p>
            <w:pPr>
              <w:pStyle w:val="Table"/>
              <w:spacing w:after="30" w:line="240" w:lineRule="auto"/>
            </w:pPr>
            <w:r>
              <w:t>4.</w:t>
            </w:r>
          </w:p>
        </w:tc>
        <w:tc>
          <w:tcPr>
            <w:tcW w:w="5528" w:type="dxa"/>
          </w:tcPr>
          <w:p>
            <w:pPr>
              <w:pStyle w:val="Table"/>
              <w:spacing w:after="30" w:line="240" w:lineRule="auto"/>
            </w:pPr>
            <w:r>
              <w:t>Widening the wheel track of front or rear wheels by more than 25 mm beyond the maximum specified by the vehicle manufacturer.</w:t>
            </w:r>
          </w:p>
        </w:tc>
      </w:tr>
      <w:tr>
        <w:tc>
          <w:tcPr>
            <w:tcW w:w="567" w:type="dxa"/>
          </w:tcPr>
          <w:p>
            <w:pPr>
              <w:pStyle w:val="Table"/>
              <w:spacing w:after="30" w:line="240" w:lineRule="auto"/>
            </w:pPr>
            <w:r>
              <w:t>5.</w:t>
            </w:r>
          </w:p>
        </w:tc>
        <w:tc>
          <w:tcPr>
            <w:tcW w:w="5528" w:type="dxa"/>
          </w:tcPr>
          <w:p>
            <w:pPr>
              <w:pStyle w:val="Table"/>
              <w:spacing w:after="30" w:line="240" w:lineRule="auto"/>
            </w:pPr>
            <w:r>
              <w:t>Fitting spacers between wheels and hubs additional to any provided by the vehicle manufacturer.</w:t>
            </w:r>
          </w:p>
        </w:tc>
      </w:tr>
      <w:tr>
        <w:tc>
          <w:tcPr>
            <w:tcW w:w="567" w:type="dxa"/>
          </w:tcPr>
          <w:p>
            <w:pPr>
              <w:pStyle w:val="Table"/>
              <w:spacing w:after="30" w:line="240" w:lineRule="auto"/>
            </w:pPr>
            <w:r>
              <w:t>6.</w:t>
            </w:r>
          </w:p>
        </w:tc>
        <w:tc>
          <w:tcPr>
            <w:tcW w:w="5528" w:type="dxa"/>
          </w:tcPr>
          <w:p>
            <w:pPr>
              <w:pStyle w:val="Table"/>
              <w:spacing w:after="3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after="30" w:line="240" w:lineRule="auto"/>
            </w:pPr>
            <w:r>
              <w:t>7.</w:t>
            </w:r>
          </w:p>
        </w:tc>
        <w:tc>
          <w:tcPr>
            <w:tcW w:w="5528" w:type="dxa"/>
          </w:tcPr>
          <w:p>
            <w:pPr>
              <w:pStyle w:val="Table"/>
              <w:spacing w:after="30" w:line="240" w:lineRule="auto"/>
            </w:pPr>
            <w:r>
              <w:t>Fitting tyres other than those appropriate to the wheel rim as specified in the Tyre and Rim Standards Manual issued by the Tyre and Rim Association.</w:t>
            </w:r>
          </w:p>
        </w:tc>
      </w:tr>
      <w:tr>
        <w:tc>
          <w:tcPr>
            <w:tcW w:w="567" w:type="dxa"/>
          </w:tcPr>
          <w:p>
            <w:pPr>
              <w:pStyle w:val="Table"/>
              <w:spacing w:after="30" w:line="240" w:lineRule="auto"/>
            </w:pPr>
            <w:r>
              <w:t>8.</w:t>
            </w:r>
          </w:p>
        </w:tc>
        <w:tc>
          <w:tcPr>
            <w:tcW w:w="5528" w:type="dxa"/>
          </w:tcPr>
          <w:p>
            <w:pPr>
              <w:pStyle w:val="Table"/>
              <w:spacing w:after="3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after="30" w:line="240" w:lineRule="auto"/>
            </w:pPr>
            <w:r>
              <w:t>9.</w:t>
            </w:r>
          </w:p>
        </w:tc>
        <w:tc>
          <w:tcPr>
            <w:tcW w:w="5528" w:type="dxa"/>
          </w:tcPr>
          <w:p>
            <w:pPr>
              <w:pStyle w:val="Table"/>
              <w:spacing w:after="3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after="30" w:line="240" w:lineRule="auto"/>
            </w:pPr>
            <w:r>
              <w:t>10.</w:t>
            </w:r>
          </w:p>
        </w:tc>
        <w:tc>
          <w:tcPr>
            <w:tcW w:w="5528" w:type="dxa"/>
          </w:tcPr>
          <w:p>
            <w:pPr>
              <w:pStyle w:val="Table"/>
              <w:spacing w:after="30" w:line="240" w:lineRule="auto"/>
            </w:pPr>
            <w:r>
              <w:t>Welding or heating any axle, stub axle, steering arm or steering knuckle support.</w:t>
            </w:r>
          </w:p>
        </w:tc>
      </w:tr>
      <w:tr>
        <w:tc>
          <w:tcPr>
            <w:tcW w:w="567" w:type="dxa"/>
            <w:tcBorders>
              <w:bottom w:val="single" w:sz="4" w:space="0" w:color="auto"/>
            </w:tcBorders>
          </w:tcPr>
          <w:p>
            <w:pPr>
              <w:pStyle w:val="Table"/>
              <w:spacing w:after="30" w:line="240" w:lineRule="auto"/>
            </w:pPr>
            <w:r>
              <w:t>11.</w:t>
            </w:r>
          </w:p>
        </w:tc>
        <w:tc>
          <w:tcPr>
            <w:tcW w:w="5528" w:type="dxa"/>
            <w:tcBorders>
              <w:bottom w:val="single" w:sz="4" w:space="0" w:color="auto"/>
            </w:tcBorders>
          </w:tcPr>
          <w:p>
            <w:pPr>
              <w:pStyle w:val="Table"/>
              <w:spacing w:after="30" w:line="240" w:lineRule="auto"/>
            </w:pPr>
            <w:r>
              <w:t>Lengthening or shortening the chassis frame, or the body structure in the case of a vehicle of mono (chassis</w:t>
            </w:r>
            <w:r>
              <w:noBreakHyphen/>
              <w:t>less) construction.</w:t>
            </w:r>
          </w:p>
        </w:tc>
      </w:tr>
    </w:tbl>
    <w:p>
      <w:pPr>
        <w:pStyle w:val="Subsection"/>
        <w:keepNext/>
        <w:keepLines/>
      </w:pPr>
      <w:r>
        <w:tab/>
        <w:t>(2)</w:t>
      </w:r>
      <w:r>
        <w:tab/>
        <w:t>A person must not, without the approval of the Director General, alter a motor vehicle or trailer not being a car or a derivative of a car from —</w:t>
      </w:r>
    </w:p>
    <w:p>
      <w:pPr>
        <w:pStyle w:val="Indenta"/>
        <w:keepNext/>
        <w:keepLines/>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pPr>
      <w:r>
        <w:tab/>
        <w:t>(3)</w:t>
      </w:r>
      <w:r>
        <w:tab/>
        <w:t xml:space="preserve">Where the Director General approves of any modifications under subregulation (1) or (2), a vehicle modification permit is to be issued by the Director General, upon receipt by the Director General of the relevant fee prescribed in the </w:t>
      </w:r>
      <w:r>
        <w:rPr>
          <w:i/>
          <w:iCs/>
        </w:rPr>
        <w:t>Road Traffic (Charges and Fees) Regulations 2006</w:t>
      </w:r>
      <w:r>
        <w:t>.</w:t>
      </w:r>
    </w:p>
    <w:p>
      <w:pPr>
        <w:pStyle w:val="Subsection"/>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pPr>
      <w:r>
        <w:tab/>
        <w:t>(7)</w:t>
      </w:r>
      <w:r>
        <w:tab/>
        <w:t>In this regulation —</w:t>
      </w:r>
    </w:p>
    <w:p>
      <w:pPr>
        <w:pStyle w:val="Defstart"/>
        <w:keepNext/>
        <w:keepLines/>
      </w:pPr>
      <w:r>
        <w:tab/>
      </w:r>
      <w:r>
        <w:rPr>
          <w:b/>
        </w:rPr>
        <w:t>“</w:t>
      </w:r>
      <w:r>
        <w:rPr>
          <w:rStyle w:val="CharDefText"/>
        </w:rPr>
        <w:t>derivative of a car</w:t>
      </w:r>
      <w:r>
        <w:rPr>
          <w:b/>
        </w:rPr>
        <w:t>”</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 26 May 2006 p. 1884; 28 Nov 2006 p. 4896.]</w:t>
      </w:r>
    </w:p>
    <w:p>
      <w:pPr>
        <w:pStyle w:val="Heading5"/>
      </w:pPr>
      <w:bookmarkStart w:id="652" w:name="_Toc156877840"/>
      <w:bookmarkStart w:id="653" w:name="_Toc152737614"/>
      <w:r>
        <w:rPr>
          <w:rStyle w:val="CharSectno"/>
        </w:rPr>
        <w:t>70</w:t>
      </w:r>
      <w:r>
        <w:t>.</w:t>
      </w:r>
      <w:r>
        <w:tab/>
        <w:t>Particulars of vehicles to be supplied</w:t>
      </w:r>
      <w:bookmarkEnd w:id="652"/>
      <w:bookmarkEnd w:id="653"/>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654" w:name="_Toc156877841"/>
      <w:bookmarkStart w:id="655" w:name="_Toc152737615"/>
      <w:r>
        <w:rPr>
          <w:rStyle w:val="CharSectno"/>
        </w:rPr>
        <w:t>71</w:t>
      </w:r>
      <w:r>
        <w:t>.</w:t>
      </w:r>
      <w:r>
        <w:tab/>
        <w:t>Infringement notice penalties</w:t>
      </w:r>
      <w:bookmarkEnd w:id="654"/>
      <w:bookmarkEnd w:id="655"/>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56" w:name="_Toc114630142"/>
      <w:bookmarkStart w:id="657" w:name="_Toc116706905"/>
      <w:bookmarkStart w:id="658" w:name="_Toc116707088"/>
      <w:bookmarkStart w:id="659" w:name="_Toc117656262"/>
      <w:bookmarkStart w:id="660" w:name="_Toc117656444"/>
    </w:p>
    <w:p>
      <w:pPr>
        <w:pStyle w:val="yScheduleHeading"/>
      </w:pPr>
      <w:bookmarkStart w:id="661" w:name="_Toc119233929"/>
      <w:bookmarkStart w:id="662" w:name="_Toc119730794"/>
      <w:bookmarkStart w:id="663" w:name="_Toc120943740"/>
      <w:bookmarkStart w:id="664" w:name="_Toc120948437"/>
      <w:bookmarkStart w:id="665" w:name="_Toc122742783"/>
      <w:bookmarkStart w:id="666" w:name="_Toc122838015"/>
      <w:bookmarkStart w:id="667" w:name="_Toc122839076"/>
      <w:bookmarkStart w:id="668" w:name="_Toc124152134"/>
      <w:bookmarkStart w:id="669" w:name="_Toc136332252"/>
      <w:bookmarkStart w:id="670" w:name="_Toc138657565"/>
      <w:bookmarkStart w:id="671" w:name="_Toc139260122"/>
      <w:bookmarkStart w:id="672" w:name="_Toc145927154"/>
      <w:bookmarkStart w:id="673" w:name="_Toc152737616"/>
      <w:bookmarkStart w:id="674" w:name="_Toc154213341"/>
      <w:bookmarkStart w:id="675" w:name="_Toc154454313"/>
      <w:bookmarkStart w:id="676" w:name="_Toc156013879"/>
      <w:bookmarkStart w:id="677" w:name="_Toc156106965"/>
      <w:bookmarkStart w:id="678" w:name="_Toc156877842"/>
      <w:r>
        <w:rPr>
          <w:rStyle w:val="CharSchNo"/>
        </w:rPr>
        <w:t>Schedule 1</w:t>
      </w:r>
      <w:r>
        <w:t> — </w:t>
      </w:r>
      <w:r>
        <w:rPr>
          <w:rStyle w:val="CharSchText"/>
        </w:rPr>
        <w:t>Mass and loading requirements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yShoulderClause"/>
      </w:pPr>
      <w:r>
        <w:t>[Part 3]</w:t>
      </w:r>
    </w:p>
    <w:p>
      <w:pPr>
        <w:pStyle w:val="yHeading3"/>
        <w:spacing w:before="200"/>
      </w:pPr>
      <w:bookmarkStart w:id="679" w:name="_Toc116706906"/>
      <w:bookmarkStart w:id="680" w:name="_Toc116707089"/>
      <w:bookmarkStart w:id="681" w:name="_Toc117656263"/>
      <w:bookmarkStart w:id="682" w:name="_Toc117656445"/>
      <w:bookmarkStart w:id="683" w:name="_Toc119233930"/>
      <w:bookmarkStart w:id="684" w:name="_Toc119730795"/>
      <w:bookmarkStart w:id="685" w:name="_Toc120943741"/>
      <w:bookmarkStart w:id="686" w:name="_Toc120948438"/>
      <w:bookmarkStart w:id="687" w:name="_Toc122742784"/>
      <w:bookmarkStart w:id="688" w:name="_Toc122838016"/>
      <w:bookmarkStart w:id="689" w:name="_Toc122839077"/>
      <w:bookmarkStart w:id="690" w:name="_Toc124152135"/>
      <w:bookmarkStart w:id="691" w:name="_Toc136332253"/>
      <w:bookmarkStart w:id="692" w:name="_Toc138657566"/>
      <w:bookmarkStart w:id="693" w:name="_Toc139260123"/>
      <w:bookmarkStart w:id="694" w:name="_Toc145927155"/>
      <w:bookmarkStart w:id="695" w:name="_Toc152737617"/>
      <w:bookmarkStart w:id="696" w:name="_Toc154213342"/>
      <w:bookmarkStart w:id="697" w:name="_Toc154454314"/>
      <w:bookmarkStart w:id="698" w:name="_Toc156013880"/>
      <w:bookmarkStart w:id="699" w:name="_Toc156106966"/>
      <w:bookmarkStart w:id="700" w:name="_Toc156877843"/>
      <w:r>
        <w:rPr>
          <w:rStyle w:val="CharSDivNo"/>
        </w:rPr>
        <w:t>Division 1</w:t>
      </w:r>
      <w:r>
        <w:t> — </w:t>
      </w:r>
      <w:r>
        <w:rPr>
          <w:rStyle w:val="CharSDivText"/>
        </w:rPr>
        <w:t>Mass limits for heavy vehicles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yHeading5"/>
        <w:spacing w:before="160"/>
      </w:pPr>
      <w:bookmarkStart w:id="701" w:name="_Toc156877844"/>
      <w:bookmarkStart w:id="702" w:name="_Toc152737618"/>
      <w:r>
        <w:rPr>
          <w:rStyle w:val="CharSClsNo"/>
        </w:rPr>
        <w:t>1</w:t>
      </w:r>
      <w:r>
        <w:t>.</w:t>
      </w:r>
      <w:r>
        <w:tab/>
        <w:t>Mass limit for a single vehicle</w:t>
      </w:r>
      <w:bookmarkEnd w:id="701"/>
      <w:bookmarkEnd w:id="702"/>
    </w:p>
    <w:p>
      <w:pPr>
        <w:pStyle w:val="ySubsection"/>
      </w:pPr>
      <w:r>
        <w:tab/>
      </w:r>
      <w:r>
        <w:tab/>
        <w:t>The total mass of a vehicle and any load must not exceed the vehicle’s GVM.</w:t>
      </w:r>
    </w:p>
    <w:p>
      <w:pPr>
        <w:pStyle w:val="yHeading5"/>
        <w:spacing w:before="160"/>
      </w:pPr>
      <w:bookmarkStart w:id="703" w:name="_Toc156877845"/>
      <w:bookmarkStart w:id="704" w:name="_Toc152737619"/>
      <w:r>
        <w:rPr>
          <w:rStyle w:val="CharSClsNo"/>
        </w:rPr>
        <w:t>2</w:t>
      </w:r>
      <w:r>
        <w:t>.</w:t>
      </w:r>
      <w:r>
        <w:tab/>
        <w:t>Mass limits for tyres, wheels and axles</w:t>
      </w:r>
      <w:bookmarkEnd w:id="703"/>
      <w:bookmarkEnd w:id="704"/>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w:t>
      </w:r>
      <w:del w:id="705" w:author="Master Repository Process" w:date="2021-09-12T10:19:00Z">
        <w:r>
          <w:delText xml:space="preserve"> </w:delText>
        </w:r>
      </w:del>
      <w:ins w:id="706" w:author="Master Repository Process" w:date="2021-09-12T10:19:00Z">
        <w:r>
          <w:t> </w:t>
        </w:r>
      </w:ins>
      <w:r>
        <w:t>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w:t>
      </w:r>
      <w:del w:id="707" w:author="Master Repository Process" w:date="2021-09-12T10:19:00Z">
        <w:r>
          <w:delText xml:space="preserve"> </w:delText>
        </w:r>
      </w:del>
      <w:ins w:id="708" w:author="Master Repository Process" w:date="2021-09-12T10:19:00Z">
        <w:r>
          <w:t> </w:t>
        </w:r>
      </w:ins>
      <w:r>
        <w:t>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Borders>
              <w:bottom w:val="single" w:sz="4" w:space="0" w:color="auto"/>
            </w:tcBorders>
          </w:tcPr>
          <w:p>
            <w:pPr>
              <w:pStyle w:val="yTable"/>
              <w:tabs>
                <w:tab w:val="left" w:pos="503"/>
                <w:tab w:val="right" w:leader="dot" w:pos="6521"/>
              </w:tabs>
              <w:spacing w:before="40" w:after="20"/>
              <w:ind w:left="503" w:right="176" w:hanging="219"/>
            </w:pPr>
            <w:r>
              <w:t>Quad</w:t>
            </w:r>
            <w:r>
              <w:noBreakHyphen/>
              <w:t xml:space="preserve">axle group fitted with single tyres with section width of at least 375 mm or dual tyres </w:t>
            </w:r>
            <w:del w:id="709" w:author="Master Repository Process" w:date="2021-09-12T10:19:00Z">
              <w:r>
                <w:delText>…</w:delText>
              </w:r>
            </w:del>
            <w:ins w:id="710" w:author="Master Repository Process" w:date="2021-09-12T10:19:00Z">
              <w:r>
                <w:t>....</w:t>
              </w:r>
            </w:ins>
          </w:p>
        </w:tc>
        <w:tc>
          <w:tcPr>
            <w:tcW w:w="992" w:type="dxa"/>
            <w:tcBorders>
              <w:bottom w:val="single" w:sz="4" w:space="0" w:color="auto"/>
            </w:tcBorders>
          </w:tcPr>
          <w:p>
            <w:pPr>
              <w:pStyle w:val="yTable"/>
              <w:spacing w:before="40" w:after="20"/>
              <w:ind w:right="284"/>
              <w:jc w:val="right"/>
            </w:pPr>
            <w:r>
              <w:br/>
              <w:t>20.0</w:t>
            </w:r>
          </w:p>
        </w:tc>
      </w:tr>
    </w:tbl>
    <w:p>
      <w:pPr>
        <w:pStyle w:val="yHeading5"/>
      </w:pPr>
      <w:bookmarkStart w:id="711" w:name="_Toc156877846"/>
      <w:bookmarkStart w:id="712" w:name="_Toc152737620"/>
      <w:r>
        <w:rPr>
          <w:rStyle w:val="CharSClsNo"/>
        </w:rPr>
        <w:t>3</w:t>
      </w:r>
      <w:r>
        <w:t>.</w:t>
      </w:r>
      <w:r>
        <w:tab/>
        <w:t>Mass limits relating to axle spacing</w:t>
      </w:r>
      <w:bookmarkEnd w:id="711"/>
      <w:bookmarkEnd w:id="712"/>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rPr>
          <w:del w:id="713" w:author="Master Repository Process" w:date="2021-09-12T10:19:00Z"/>
        </w:rPr>
      </w:pPr>
      <w:del w:id="714" w:author="Master Repository Process" w:date="2021-09-12T10:19:00Z">
        <w:r>
          <w:rPr>
            <w:lang w:eastAsia="en-AU"/>
          </w:rPr>
          <w:drawing>
            <wp:inline distT="0" distB="0" distL="0" distR="0">
              <wp:extent cx="2200275" cy="2143125"/>
              <wp:effectExtent l="0" t="0" r="9525" b="9525"/>
              <wp:docPr id="3" name="Picture 3" descr="D:\PCO Work\Regs\Road Traffic Pictures\Measurement fortble2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CO Work\Regs\Road Traffic Pictures\Measurement fortble2 (cropped).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del>
    </w:p>
    <w:p>
      <w:pPr>
        <w:pStyle w:val="Graphics"/>
        <w:jc w:val="center"/>
        <w:rPr>
          <w:ins w:id="715" w:author="Master Repository Process" w:date="2021-09-12T10:19:00Z"/>
        </w:rPr>
      </w:pPr>
      <w:ins w:id="716" w:author="Master Repository Process" w:date="2021-09-12T10:19:00Z">
        <w:r>
          <w:rPr>
            <w:lang w:eastAsia="en-AU"/>
          </w:rPr>
          <w:drawing>
            <wp:inline distT="0" distB="0" distL="0" distR="0">
              <wp:extent cx="2200275" cy="2143125"/>
              <wp:effectExtent l="0" t="0" r="9525" b="9525"/>
              <wp:docPr id="2" name="Picture 2" descr="D:\PCO Work\Regs\Road Traffic Pictures\Measurement fortble2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CO Work\Regs\Road Traffic Pictures\Measurement fortble2 (cropped).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ins>
    </w:p>
    <w:p>
      <w:pPr>
        <w:pStyle w:val="yMiscellaneousHeading"/>
        <w:keepLines/>
        <w:spacing w:before="120" w:after="12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4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4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4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4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4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single" w:sz="4" w:space="0" w:color="auto"/>
            </w:tcBorders>
          </w:tcPr>
          <w:p>
            <w:pPr>
              <w:pStyle w:val="yTable"/>
              <w:tabs>
                <w:tab w:val="left" w:pos="601"/>
              </w:tabs>
              <w:spacing w:before="40" w:after="20"/>
            </w:pPr>
            <w:r>
              <w:tab/>
              <w:t>10.0</w:t>
            </w:r>
            <w:r>
              <w:tab/>
              <w:t xml:space="preserve">  —</w:t>
            </w:r>
          </w:p>
        </w:tc>
        <w:tc>
          <w:tcPr>
            <w:tcW w:w="1701" w:type="dxa"/>
            <w:gridSpan w:val="2"/>
            <w:tcBorders>
              <w:bottom w:val="single" w:sz="4" w:space="0" w:color="auto"/>
            </w:tcBorders>
          </w:tcPr>
          <w:p>
            <w:pPr>
              <w:pStyle w:val="yTable"/>
              <w:spacing w:before="40" w:after="20"/>
              <w:ind w:left="175" w:right="-108"/>
            </w:pPr>
            <w:r>
              <w:t>—   ..................</w:t>
            </w:r>
          </w:p>
        </w:tc>
        <w:tc>
          <w:tcPr>
            <w:tcW w:w="1559" w:type="dxa"/>
            <w:tcBorders>
              <w:bottom w:val="single" w:sz="4" w:space="0" w:color="auto"/>
            </w:tcBorders>
          </w:tcPr>
          <w:p>
            <w:pPr>
              <w:pStyle w:val="yTable"/>
              <w:spacing w:before="40" w:after="20"/>
              <w:jc w:val="center"/>
            </w:pPr>
            <w:r>
              <w:t>42.5</w:t>
            </w:r>
          </w:p>
        </w:tc>
      </w:tr>
    </w:tbl>
    <w:p>
      <w:pPr>
        <w:pStyle w:val="yHeading5"/>
      </w:pPr>
      <w:bookmarkStart w:id="717" w:name="_Toc156877847"/>
      <w:bookmarkStart w:id="718" w:name="_Toc152737621"/>
      <w:r>
        <w:rPr>
          <w:rStyle w:val="CharSClsNo"/>
        </w:rPr>
        <w:t>4</w:t>
      </w:r>
      <w:r>
        <w:t>.</w:t>
      </w:r>
      <w:r>
        <w:tab/>
        <w:t>Mass limits for combinations</w:t>
      </w:r>
      <w:bookmarkEnd w:id="717"/>
      <w:bookmarkEnd w:id="718"/>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v:imagedata r:id="rId22" o:title=""/>
          </v:shape>
        </w:pict>
      </w:r>
    </w:p>
    <w:p>
      <w:pPr>
        <w:pStyle w:val="ySubsection"/>
        <w:spacing w:before="120"/>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spacing w:before="6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pPr>
      <w:bookmarkStart w:id="719" w:name="_Toc116706911"/>
      <w:bookmarkStart w:id="720" w:name="_Toc116707094"/>
      <w:bookmarkStart w:id="721" w:name="_Toc117656268"/>
      <w:bookmarkStart w:id="722" w:name="_Toc117656450"/>
      <w:bookmarkStart w:id="723" w:name="_Toc119233935"/>
      <w:bookmarkStart w:id="724" w:name="_Toc119730800"/>
      <w:bookmarkStart w:id="725" w:name="_Toc120943746"/>
      <w:bookmarkStart w:id="726" w:name="_Toc120948443"/>
      <w:bookmarkStart w:id="727" w:name="_Toc122742789"/>
      <w:bookmarkStart w:id="728" w:name="_Toc122838021"/>
      <w:bookmarkStart w:id="729" w:name="_Toc122839082"/>
      <w:bookmarkStart w:id="730" w:name="_Toc124152140"/>
      <w:bookmarkStart w:id="731" w:name="_Toc136332258"/>
      <w:bookmarkStart w:id="732" w:name="_Toc138657571"/>
      <w:bookmarkStart w:id="733" w:name="_Toc139260128"/>
      <w:bookmarkStart w:id="734" w:name="_Toc145927160"/>
      <w:bookmarkStart w:id="735" w:name="_Toc152737622"/>
      <w:bookmarkStart w:id="736" w:name="_Toc154213347"/>
      <w:bookmarkStart w:id="737" w:name="_Toc154454319"/>
      <w:bookmarkStart w:id="738" w:name="_Toc156013885"/>
      <w:bookmarkStart w:id="739" w:name="_Toc156106971"/>
      <w:bookmarkStart w:id="740" w:name="_Toc156877848"/>
      <w:r>
        <w:rPr>
          <w:rStyle w:val="CharSDivNo"/>
        </w:rPr>
        <w:t xml:space="preserve">Division 2 </w:t>
      </w:r>
      <w:r>
        <w:t>— </w:t>
      </w:r>
      <w:r>
        <w:rPr>
          <w:rStyle w:val="CharSDivText"/>
        </w:rPr>
        <w:t>Mass limits for light vehicles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yHeading5"/>
        <w:spacing w:before="160"/>
      </w:pPr>
      <w:bookmarkStart w:id="741" w:name="_Toc156877849"/>
      <w:bookmarkStart w:id="742" w:name="_Toc152737623"/>
      <w:r>
        <w:rPr>
          <w:rStyle w:val="CharSClsNo"/>
        </w:rPr>
        <w:t>5</w:t>
      </w:r>
      <w:r>
        <w:t>.</w:t>
      </w:r>
      <w:r>
        <w:tab/>
        <w:t>Maximum loaded mass</w:t>
      </w:r>
      <w:bookmarkEnd w:id="741"/>
      <w:bookmarkEnd w:id="742"/>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w:t>
      </w:r>
      <w:del w:id="743" w:author="Master Repository Process" w:date="2021-09-12T10:19:00Z">
        <w:r>
          <w:delText xml:space="preserve"> </w:delText>
        </w:r>
      </w:del>
      <w:ins w:id="744" w:author="Master Repository Process" w:date="2021-09-12T10:19:00Z">
        <w:r>
          <w:t> </w:t>
        </w:r>
      </w:ins>
      <w:r>
        <w:t>5 amended in Gazette 3</w:t>
      </w:r>
      <w:del w:id="745" w:author="Master Repository Process" w:date="2021-09-12T10:19:00Z">
        <w:r>
          <w:delText xml:space="preserve"> </w:delText>
        </w:r>
      </w:del>
      <w:ins w:id="746" w:author="Master Repository Process" w:date="2021-09-12T10:19:00Z">
        <w:r>
          <w:t> </w:t>
        </w:r>
      </w:ins>
      <w:r>
        <w:t>Jan</w:t>
      </w:r>
      <w:del w:id="747" w:author="Master Repository Process" w:date="2021-09-12T10:19:00Z">
        <w:r>
          <w:delText xml:space="preserve"> </w:delText>
        </w:r>
      </w:del>
      <w:ins w:id="748" w:author="Master Repository Process" w:date="2021-09-12T10:19:00Z">
        <w:r>
          <w:t> </w:t>
        </w:r>
      </w:ins>
      <w:r>
        <w:t>2005 p. 8.]</w:t>
      </w:r>
    </w:p>
    <w:p>
      <w:pPr>
        <w:pStyle w:val="yHeading5"/>
        <w:spacing w:before="160"/>
      </w:pPr>
      <w:bookmarkStart w:id="749" w:name="_Toc156877850"/>
      <w:bookmarkStart w:id="750" w:name="_Toc152737624"/>
      <w:r>
        <w:rPr>
          <w:rStyle w:val="CharSClsNo"/>
        </w:rPr>
        <w:t>6</w:t>
      </w:r>
      <w:r>
        <w:t>.</w:t>
      </w:r>
      <w:r>
        <w:tab/>
        <w:t>Loaded mass of a trailer</w:t>
      </w:r>
      <w:bookmarkEnd w:id="749"/>
      <w:bookmarkEnd w:id="750"/>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0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spacing w:before="60"/>
      </w:pPr>
      <w:r>
        <w:tab/>
        <w:t>(a)</w:t>
      </w:r>
      <w:r>
        <w:tab/>
        <w:t>if the trailer is equipped with brakes in accordance with Part 9 Division 3 of the Vehicle Standards — 1.5 times the unloaded mass of the vehicle; or</w:t>
      </w:r>
    </w:p>
    <w:p>
      <w:pPr>
        <w:pStyle w:val="yIndenta"/>
        <w:spacing w:before="60"/>
      </w:pPr>
      <w:r>
        <w:tab/>
        <w:t>(b)</w:t>
      </w:r>
      <w:r>
        <w:tab/>
        <w:t>if the trailer is not so equipped — the unloaded mass of the vehicle.</w:t>
      </w:r>
    </w:p>
    <w:p>
      <w:pPr>
        <w:pStyle w:val="yHeading3"/>
        <w:spacing w:before="180"/>
      </w:pPr>
      <w:bookmarkStart w:id="751" w:name="_Toc116706914"/>
      <w:bookmarkStart w:id="752" w:name="_Toc116707097"/>
      <w:bookmarkStart w:id="753" w:name="_Toc117656271"/>
      <w:bookmarkStart w:id="754" w:name="_Toc117656453"/>
      <w:bookmarkStart w:id="755" w:name="_Toc119233938"/>
      <w:bookmarkStart w:id="756" w:name="_Toc119730803"/>
      <w:bookmarkStart w:id="757" w:name="_Toc120943749"/>
      <w:bookmarkStart w:id="758" w:name="_Toc120948446"/>
      <w:bookmarkStart w:id="759" w:name="_Toc122742792"/>
      <w:bookmarkStart w:id="760" w:name="_Toc122838024"/>
      <w:bookmarkStart w:id="761" w:name="_Toc122839085"/>
      <w:bookmarkStart w:id="762" w:name="_Toc124152143"/>
      <w:bookmarkStart w:id="763" w:name="_Toc136332261"/>
      <w:bookmarkStart w:id="764" w:name="_Toc138657574"/>
      <w:bookmarkStart w:id="765" w:name="_Toc139260131"/>
      <w:bookmarkStart w:id="766" w:name="_Toc145927163"/>
      <w:bookmarkStart w:id="767" w:name="_Toc152737625"/>
      <w:bookmarkStart w:id="768" w:name="_Toc154213350"/>
      <w:bookmarkStart w:id="769" w:name="_Toc154454322"/>
      <w:bookmarkStart w:id="770" w:name="_Toc156013888"/>
      <w:bookmarkStart w:id="771" w:name="_Toc156106974"/>
      <w:bookmarkStart w:id="772" w:name="_Toc156877851"/>
      <w:r>
        <w:rPr>
          <w:rStyle w:val="CharSDivNo"/>
        </w:rPr>
        <w:t>Division 3</w:t>
      </w:r>
      <w:r>
        <w:t> — </w:t>
      </w:r>
      <w:r>
        <w:rPr>
          <w:rStyle w:val="CharSDivText"/>
        </w:rPr>
        <w:t>Size and projection of loads on heavy vehicles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yHeading5"/>
        <w:spacing w:before="120"/>
      </w:pPr>
      <w:bookmarkStart w:id="773" w:name="_Toc156877852"/>
      <w:bookmarkStart w:id="774" w:name="_Toc152737626"/>
      <w:r>
        <w:rPr>
          <w:rStyle w:val="CharSClsNo"/>
        </w:rPr>
        <w:t>7</w:t>
      </w:r>
      <w:r>
        <w:t>.</w:t>
      </w:r>
      <w:r>
        <w:tab/>
        <w:t>Size limits</w:t>
      </w:r>
      <w:bookmarkEnd w:id="773"/>
      <w:bookmarkEnd w:id="774"/>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rPr>
          <w:del w:id="775" w:author="Master Repository Process" w:date="2021-09-12T10:19:00Z"/>
        </w:rPr>
      </w:pPr>
      <w:del w:id="776" w:author="Master Repository Process" w:date="2021-09-12T10:19:00Z">
        <w:r>
          <w:rPr>
            <w:lang w:eastAsia="en-AU"/>
          </w:rPr>
          <w:drawing>
            <wp:inline distT="0" distB="0" distL="0" distR="0">
              <wp:extent cx="3657600" cy="22479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del>
    </w:p>
    <w:p>
      <w:pPr>
        <w:pStyle w:val="Graphics"/>
        <w:ind w:left="993"/>
        <w:rPr>
          <w:ins w:id="777" w:author="Master Repository Process" w:date="2021-09-12T10:19:00Z"/>
        </w:rPr>
      </w:pPr>
      <w:ins w:id="778" w:author="Master Repository Process" w:date="2021-09-12T10:19:00Z">
        <w:r>
          <w:rPr>
            <w:lang w:eastAsia="en-AU"/>
          </w:rPr>
          <w:drawing>
            <wp:inline distT="0" distB="0" distL="0" distR="0">
              <wp:extent cx="3657600" cy="2247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ins>
    </w:p>
    <w:p>
      <w:pPr>
        <w:pStyle w:val="yMiscellaneousHeading"/>
        <w:keepNext w:val="0"/>
        <w:spacing w:before="0"/>
        <w:ind w:left="958"/>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78" w:hanging="357"/>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8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rPr>
          <w:del w:id="779" w:author="Master Repository Process" w:date="2021-09-12T10:19:00Z"/>
        </w:rPr>
      </w:pPr>
      <w:del w:id="780" w:author="Master Repository Process" w:date="2021-09-12T10:19:00Z">
        <w:r>
          <w:rPr>
            <w:sz w:val="20"/>
            <w:lang w:eastAsia="en-AU"/>
          </w:rPr>
          <w:drawing>
            <wp:inline distT="0" distB="0" distL="0" distR="0">
              <wp:extent cx="3800475" cy="1409700"/>
              <wp:effectExtent l="0" t="0" r="9525" b="0"/>
              <wp:docPr id="13" name="Picture 13" descr="\\PCOSRV01\djurdjed$\PCO Work\2000 Regs\Road Traffic Pictures\CarCarriernew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01\djurdjed$\PCO Work\2000 Regs\Road Traffic Pictures\CarCarriernewcropped.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del>
    </w:p>
    <w:p>
      <w:pPr>
        <w:pStyle w:val="Graphics"/>
        <w:ind w:left="851"/>
        <w:jc w:val="center"/>
        <w:rPr>
          <w:ins w:id="781" w:author="Master Repository Process" w:date="2021-09-12T10:19:00Z"/>
        </w:rPr>
      </w:pPr>
      <w:ins w:id="782" w:author="Master Repository Process" w:date="2021-09-12T10:19:00Z">
        <w:r>
          <w:rPr>
            <w:sz w:val="20"/>
            <w:lang w:eastAsia="en-AU"/>
          </w:rPr>
          <w:drawing>
            <wp:inline distT="0" distB="0" distL="0" distR="0">
              <wp:extent cx="3800475" cy="1409700"/>
              <wp:effectExtent l="0" t="0" r="9525" b="0"/>
              <wp:docPr id="5" name="Picture 5" descr="\\PCOSRV01\djurdjed$\PCO Work\2000 Regs\Road Traffic Pictures\CarCarriernew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01\djurdjed$\PCO Work\2000 Regs\Road Traffic Pictures\CarCarriernewcropped.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ins>
    </w:p>
    <w:p>
      <w:pPr>
        <w:pStyle w:val="yMiscellaneousHeading"/>
        <w:spacing w:before="120"/>
        <w:rPr>
          <w:b/>
          <w:bCs/>
        </w:rPr>
      </w:pPr>
      <w:r>
        <w:rPr>
          <w:b/>
          <w:bCs/>
        </w:rPr>
        <w:t>Maximum allowable dimensions of a loaded car carrier</w:t>
      </w:r>
    </w:p>
    <w:p>
      <w:pPr>
        <w:pStyle w:val="yHeading5"/>
        <w:spacing w:before="160"/>
      </w:pPr>
      <w:bookmarkStart w:id="783" w:name="_Toc156877853"/>
      <w:bookmarkStart w:id="784" w:name="_Toc152737627"/>
      <w:r>
        <w:rPr>
          <w:rStyle w:val="CharSClsNo"/>
        </w:rPr>
        <w:t>8</w:t>
      </w:r>
      <w:r>
        <w:t>.</w:t>
      </w:r>
      <w:r>
        <w:tab/>
        <w:t>Front and side projections</w:t>
      </w:r>
      <w:bookmarkEnd w:id="783"/>
      <w:bookmarkEnd w:id="784"/>
    </w:p>
    <w:p>
      <w:pPr>
        <w:pStyle w:val="ySubsection"/>
        <w:spacing w:after="80"/>
      </w:pPr>
      <w:r>
        <w:tab/>
      </w:r>
      <w:r>
        <w:tab/>
        <w:t>A load on a vehicle must not project more than 1.2 m in front of the vehicle, or more than 150 mm from the outermost part of either side of it.</w:t>
      </w:r>
    </w:p>
    <w:p>
      <w:pPr>
        <w:pStyle w:val="Graphics"/>
        <w:jc w:val="center"/>
        <w:rPr>
          <w:del w:id="785" w:author="Master Repository Process" w:date="2021-09-12T10:19:00Z"/>
        </w:rPr>
      </w:pPr>
      <w:del w:id="786" w:author="Master Repository Process" w:date="2021-09-12T10:19:00Z">
        <w:r>
          <w:rPr>
            <w:lang w:eastAsia="en-AU"/>
          </w:rPr>
          <w:drawing>
            <wp:inline distT="0" distB="0" distL="0" distR="0">
              <wp:extent cx="1781175" cy="1600200"/>
              <wp:effectExtent l="0" t="0" r="9525" b="0"/>
              <wp:docPr id="36" name="Picture 36" descr="D:\PCO Work\Regs\Road Traffic Pictures\Vehicle Loaded to width limts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CO Work\Regs\Road Traffic Pictures\Vehicle Loaded to width limts (cropped).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del>
    </w:p>
    <w:p>
      <w:pPr>
        <w:pStyle w:val="Graphics"/>
        <w:jc w:val="center"/>
        <w:rPr>
          <w:ins w:id="787" w:author="Master Repository Process" w:date="2021-09-12T10:19:00Z"/>
        </w:rPr>
      </w:pPr>
      <w:ins w:id="788" w:author="Master Repository Process" w:date="2021-09-12T10:19:00Z">
        <w:r>
          <w:rPr>
            <w:lang w:eastAsia="en-AU"/>
          </w:rPr>
          <w:drawing>
            <wp:inline distT="0" distB="0" distL="0" distR="0">
              <wp:extent cx="1781175" cy="1600200"/>
              <wp:effectExtent l="0" t="0" r="9525" b="0"/>
              <wp:docPr id="6" name="Picture 6" descr="D:\PCO Work\Regs\Road Traffic Pictures\Vehicle Loaded to width limts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PCO Work\Regs\Road Traffic Pictures\Vehicle Loaded to width limts (cropped).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ins>
    </w:p>
    <w:p>
      <w:pPr>
        <w:pStyle w:val="yMiscellaneousHeading"/>
        <w:keepNext w:val="0"/>
        <w:spacing w:before="120"/>
        <w:rPr>
          <w:b/>
          <w:bCs/>
        </w:rPr>
      </w:pPr>
      <w:r>
        <w:rPr>
          <w:b/>
          <w:bCs/>
        </w:rPr>
        <w:t xml:space="preserve">Vehicle loaded to width limits referred to in clause 7(1), </w:t>
      </w:r>
      <w:r>
        <w:rPr>
          <w:b/>
          <w:bCs/>
        </w:rPr>
        <w:br/>
        <w:t>with maximum side projection of load allowed under clause 8</w:t>
      </w:r>
    </w:p>
    <w:p>
      <w:pPr>
        <w:pStyle w:val="yHeading5"/>
        <w:spacing w:before="160"/>
      </w:pPr>
      <w:bookmarkStart w:id="789" w:name="_Toc156877854"/>
      <w:bookmarkStart w:id="790" w:name="_Toc152737628"/>
      <w:r>
        <w:rPr>
          <w:rStyle w:val="CharSClsNo"/>
        </w:rPr>
        <w:t>9</w:t>
      </w:r>
      <w:r>
        <w:t>.</w:t>
      </w:r>
      <w:r>
        <w:tab/>
        <w:t>Rear projections</w:t>
      </w:r>
      <w:bookmarkEnd w:id="789"/>
      <w:bookmarkEnd w:id="790"/>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spacing w:before="120"/>
      </w:pPr>
      <w:r>
        <w:tab/>
        <w:t>(2)</w:t>
      </w:r>
      <w:r>
        <w:tab/>
        <w:t>In daytime, the warning signal must be a brightly coloured flag or piece of material, with each side at least 300 mm long.</w:t>
      </w:r>
    </w:p>
    <w:p>
      <w:pPr>
        <w:pStyle w:val="ySubsection"/>
        <w:spacing w:before="120"/>
      </w:pPr>
      <w:r>
        <w:tab/>
        <w:t>(3)</w:t>
      </w:r>
      <w:r>
        <w:tab/>
        <w:t>At night</w:t>
      </w:r>
      <w:r>
        <w:noBreakHyphen/>
        <w:t>time, the warning signal must be a light showing a clear red light visible at a distance of 200 m.</w:t>
      </w:r>
    </w:p>
    <w:p>
      <w:pPr>
        <w:pStyle w:val="yHeading5"/>
        <w:spacing w:before="160"/>
      </w:pPr>
      <w:bookmarkStart w:id="791" w:name="_Toc156877855"/>
      <w:bookmarkStart w:id="792" w:name="_Toc152737629"/>
      <w:r>
        <w:rPr>
          <w:rStyle w:val="CharSClsNo"/>
        </w:rPr>
        <w:t>10</w:t>
      </w:r>
      <w:r>
        <w:t>.</w:t>
      </w:r>
      <w:r>
        <w:tab/>
        <w:t>Dangerous projections</w:t>
      </w:r>
      <w:bookmarkEnd w:id="791"/>
      <w:bookmarkEnd w:id="792"/>
    </w:p>
    <w:p>
      <w:pPr>
        <w:pStyle w:val="ySubsection"/>
        <w:spacing w:before="120"/>
      </w:pPr>
      <w:r>
        <w:tab/>
      </w:r>
      <w:r>
        <w:tab/>
        <w:t>A load on a vehicle must not project in a way that is dangerous to a person or to property, even if all dimension and warning requirements are met.</w:t>
      </w:r>
    </w:p>
    <w:p>
      <w:pPr>
        <w:pStyle w:val="yHeading3"/>
        <w:spacing w:before="180"/>
      </w:pPr>
      <w:bookmarkStart w:id="793" w:name="_Toc116706919"/>
      <w:bookmarkStart w:id="794" w:name="_Toc116707102"/>
      <w:bookmarkStart w:id="795" w:name="_Toc117656276"/>
      <w:bookmarkStart w:id="796" w:name="_Toc117656458"/>
      <w:bookmarkStart w:id="797" w:name="_Toc119233943"/>
      <w:bookmarkStart w:id="798" w:name="_Toc119730808"/>
      <w:bookmarkStart w:id="799" w:name="_Toc120943754"/>
      <w:bookmarkStart w:id="800" w:name="_Toc120948451"/>
      <w:bookmarkStart w:id="801" w:name="_Toc122742797"/>
      <w:bookmarkStart w:id="802" w:name="_Toc122838029"/>
      <w:bookmarkStart w:id="803" w:name="_Toc122839090"/>
      <w:bookmarkStart w:id="804" w:name="_Toc124152148"/>
      <w:bookmarkStart w:id="805" w:name="_Toc136332266"/>
      <w:bookmarkStart w:id="806" w:name="_Toc138657579"/>
      <w:bookmarkStart w:id="807" w:name="_Toc139260136"/>
      <w:bookmarkStart w:id="808" w:name="_Toc145927168"/>
      <w:bookmarkStart w:id="809" w:name="_Toc152737630"/>
      <w:bookmarkStart w:id="810" w:name="_Toc154213355"/>
      <w:bookmarkStart w:id="811" w:name="_Toc154454327"/>
      <w:bookmarkStart w:id="812" w:name="_Toc156013893"/>
      <w:bookmarkStart w:id="813" w:name="_Toc156106979"/>
      <w:bookmarkStart w:id="814" w:name="_Toc156877856"/>
      <w:r>
        <w:rPr>
          <w:rStyle w:val="CharSDivNo"/>
        </w:rPr>
        <w:t>Division 4</w:t>
      </w:r>
      <w:r>
        <w:t xml:space="preserve"> — </w:t>
      </w:r>
      <w:r>
        <w:rPr>
          <w:rStyle w:val="CharSDivText"/>
        </w:rPr>
        <w:t>Size and projection of loads on light vehicles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yHeading5"/>
        <w:spacing w:before="160"/>
      </w:pPr>
      <w:bookmarkStart w:id="815" w:name="_Toc156877857"/>
      <w:bookmarkStart w:id="816" w:name="_Toc152737631"/>
      <w:r>
        <w:rPr>
          <w:rStyle w:val="CharSClsNo"/>
        </w:rPr>
        <w:t>11</w:t>
      </w:r>
      <w:r>
        <w:t>.</w:t>
      </w:r>
      <w:r>
        <w:tab/>
        <w:t>Size and projection of loads</w:t>
      </w:r>
      <w:bookmarkEnd w:id="815"/>
      <w:bookmarkEnd w:id="816"/>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spacing w:before="120"/>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spacing w:before="6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w:t>
      </w:r>
      <w:del w:id="817" w:author="Master Repository Process" w:date="2021-09-12T10:19:00Z">
        <w:r>
          <w:delText xml:space="preserve"> </w:delText>
        </w:r>
      </w:del>
      <w:ins w:id="818" w:author="Master Repository Process" w:date="2021-09-12T10:19:00Z">
        <w:r>
          <w:t> </w:t>
        </w:r>
      </w:ins>
      <w:r>
        <w:t>Jan</w:t>
      </w:r>
      <w:del w:id="819" w:author="Master Repository Process" w:date="2021-09-12T10:19:00Z">
        <w:r>
          <w:delText xml:space="preserve"> </w:delText>
        </w:r>
      </w:del>
      <w:ins w:id="820" w:author="Master Repository Process" w:date="2021-09-12T10:19:00Z">
        <w:r>
          <w:t> </w:t>
        </w:r>
      </w:ins>
      <w:r>
        <w:t>2005 p. 8</w:t>
      </w:r>
      <w:del w:id="821" w:author="Master Repository Process" w:date="2021-09-12T10:19:00Z">
        <w:r>
          <w:delText>-</w:delText>
        </w:r>
      </w:del>
      <w:ins w:id="822" w:author="Master Repository Process" w:date="2021-09-12T10:19:00Z">
        <w:r>
          <w:noBreakHyphen/>
        </w:r>
      </w:ins>
      <w:r>
        <w:t>9; 13 Dec 2005 p. 5991.]</w:t>
      </w:r>
    </w:p>
    <w:p>
      <w:pPr>
        <w:pStyle w:val="yHeading3"/>
        <w:spacing w:before="200"/>
      </w:pPr>
      <w:bookmarkStart w:id="823" w:name="_Toc116706921"/>
      <w:bookmarkStart w:id="824" w:name="_Toc116707104"/>
      <w:bookmarkStart w:id="825" w:name="_Toc117656278"/>
      <w:bookmarkStart w:id="826" w:name="_Toc117656460"/>
      <w:bookmarkStart w:id="827" w:name="_Toc119233945"/>
      <w:bookmarkStart w:id="828" w:name="_Toc119730810"/>
      <w:bookmarkStart w:id="829" w:name="_Toc120943756"/>
      <w:bookmarkStart w:id="830" w:name="_Toc120948453"/>
      <w:bookmarkStart w:id="831" w:name="_Toc122742799"/>
      <w:bookmarkStart w:id="832" w:name="_Toc122838031"/>
      <w:bookmarkStart w:id="833" w:name="_Toc122839092"/>
      <w:bookmarkStart w:id="834" w:name="_Toc124152150"/>
      <w:bookmarkStart w:id="835" w:name="_Toc136332268"/>
      <w:bookmarkStart w:id="836" w:name="_Toc138657581"/>
      <w:bookmarkStart w:id="837" w:name="_Toc139260138"/>
      <w:bookmarkStart w:id="838" w:name="_Toc145927170"/>
      <w:bookmarkStart w:id="839" w:name="_Toc152737632"/>
      <w:bookmarkStart w:id="840" w:name="_Toc154213357"/>
      <w:bookmarkStart w:id="841" w:name="_Toc154454329"/>
      <w:bookmarkStart w:id="842" w:name="_Toc156013895"/>
      <w:bookmarkStart w:id="843" w:name="_Toc156106981"/>
      <w:bookmarkStart w:id="844" w:name="_Toc156877858"/>
      <w:r>
        <w:rPr>
          <w:rStyle w:val="CharSDivNo"/>
        </w:rPr>
        <w:t>Division 5</w:t>
      </w:r>
      <w:r>
        <w:t> — </w:t>
      </w:r>
      <w:r>
        <w:rPr>
          <w:rStyle w:val="CharSDivText"/>
        </w:rPr>
        <w:t>Placing and securing loads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yHeading5"/>
        <w:spacing w:before="160"/>
      </w:pPr>
      <w:bookmarkStart w:id="845" w:name="_Toc156877859"/>
      <w:bookmarkStart w:id="846" w:name="_Toc152737633"/>
      <w:r>
        <w:rPr>
          <w:rStyle w:val="CharSClsNo"/>
        </w:rPr>
        <w:t>12</w:t>
      </w:r>
      <w:r>
        <w:t>.</w:t>
      </w:r>
      <w:r>
        <w:tab/>
        <w:t>Loading obligations</w:t>
      </w:r>
      <w:bookmarkEnd w:id="845"/>
      <w:bookmarkEnd w:id="846"/>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pPr>
      <w:bookmarkStart w:id="847" w:name="_Toc156877860"/>
      <w:bookmarkStart w:id="848" w:name="_Toc152737634"/>
      <w:r>
        <w:rPr>
          <w:rStyle w:val="CharSClsNo"/>
        </w:rPr>
        <w:t>13</w:t>
      </w:r>
      <w:r>
        <w:t>.</w:t>
      </w:r>
      <w:r>
        <w:tab/>
        <w:t>Trailers</w:t>
      </w:r>
      <w:bookmarkEnd w:id="847"/>
      <w:bookmarkEnd w:id="848"/>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849" w:name="_Toc116706924"/>
      <w:bookmarkStart w:id="850" w:name="_Toc116707107"/>
      <w:bookmarkStart w:id="851" w:name="_Toc117656281"/>
      <w:bookmarkStart w:id="852" w:name="_Toc117656463"/>
      <w:bookmarkStart w:id="853" w:name="_Toc119233948"/>
      <w:bookmarkStart w:id="854" w:name="_Toc119730813"/>
      <w:bookmarkStart w:id="855" w:name="_Toc120943759"/>
      <w:bookmarkStart w:id="856" w:name="_Toc120948456"/>
      <w:bookmarkStart w:id="857" w:name="_Toc122742802"/>
      <w:bookmarkStart w:id="858" w:name="_Toc122838034"/>
      <w:bookmarkStart w:id="859" w:name="_Toc122839095"/>
      <w:bookmarkStart w:id="860" w:name="_Toc124152153"/>
      <w:bookmarkStart w:id="861" w:name="_Toc136332271"/>
      <w:bookmarkStart w:id="862" w:name="_Toc138657584"/>
      <w:bookmarkStart w:id="863" w:name="_Toc139260141"/>
      <w:bookmarkStart w:id="864" w:name="_Toc145927173"/>
      <w:bookmarkStart w:id="865" w:name="_Toc152737635"/>
      <w:bookmarkStart w:id="866" w:name="_Toc154213360"/>
      <w:bookmarkStart w:id="867" w:name="_Toc154454332"/>
      <w:bookmarkStart w:id="868" w:name="_Toc156013898"/>
      <w:bookmarkStart w:id="869" w:name="_Toc156106984"/>
      <w:bookmarkStart w:id="870" w:name="_Toc156877861"/>
      <w:r>
        <w:rPr>
          <w:rStyle w:val="CharSDivNo"/>
        </w:rPr>
        <w:t>Division 6</w:t>
      </w:r>
      <w:r>
        <w:t xml:space="preserve"> — </w:t>
      </w:r>
      <w:r>
        <w:rPr>
          <w:rStyle w:val="CharSDivText"/>
        </w:rPr>
        <w:t>Maximum numbers of omnibus passengers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yHeading5"/>
        <w:spacing w:before="140"/>
      </w:pPr>
      <w:bookmarkStart w:id="871" w:name="_Toc156877862"/>
      <w:bookmarkStart w:id="872" w:name="_Toc152737636"/>
      <w:r>
        <w:rPr>
          <w:rStyle w:val="CharSClsNo"/>
        </w:rPr>
        <w:t>14</w:t>
      </w:r>
      <w:r>
        <w:t>.</w:t>
      </w:r>
      <w:r>
        <w:tab/>
        <w:t>Maximum passenger numbers</w:t>
      </w:r>
      <w:bookmarkEnd w:id="871"/>
      <w:bookmarkEnd w:id="872"/>
    </w:p>
    <w:p>
      <w:pPr>
        <w:pStyle w:val="ySubsection"/>
        <w:spacing w:before="100"/>
      </w:pPr>
      <w:r>
        <w:tab/>
      </w:r>
      <w:r>
        <w:tab/>
        <w:t>The maximum number of passengers that an omnibus is permitted to carry is the number calculated in accordance with Part 15 Division 1 of the Vehicle Standards.</w:t>
      </w:r>
    </w:p>
    <w:p>
      <w:pPr>
        <w:pStyle w:val="yHeading3"/>
        <w:spacing w:before="160"/>
      </w:pPr>
      <w:bookmarkStart w:id="873" w:name="_Toc116706926"/>
      <w:bookmarkStart w:id="874" w:name="_Toc116707109"/>
      <w:bookmarkStart w:id="875" w:name="_Toc117656283"/>
      <w:bookmarkStart w:id="876" w:name="_Toc117656465"/>
      <w:bookmarkStart w:id="877" w:name="_Toc119233950"/>
      <w:bookmarkStart w:id="878" w:name="_Toc119730815"/>
      <w:bookmarkStart w:id="879" w:name="_Toc120943761"/>
      <w:bookmarkStart w:id="880" w:name="_Toc120948458"/>
      <w:bookmarkStart w:id="881" w:name="_Toc122742804"/>
      <w:bookmarkStart w:id="882" w:name="_Toc122838036"/>
      <w:bookmarkStart w:id="883" w:name="_Toc122839097"/>
      <w:bookmarkStart w:id="884" w:name="_Toc124152155"/>
      <w:bookmarkStart w:id="885" w:name="_Toc136332273"/>
      <w:bookmarkStart w:id="886" w:name="_Toc138657586"/>
      <w:bookmarkStart w:id="887" w:name="_Toc139260143"/>
      <w:bookmarkStart w:id="888" w:name="_Toc145927175"/>
      <w:bookmarkStart w:id="889" w:name="_Toc152737637"/>
      <w:bookmarkStart w:id="890" w:name="_Toc154213362"/>
      <w:bookmarkStart w:id="891" w:name="_Toc154454334"/>
      <w:bookmarkStart w:id="892" w:name="_Toc156013900"/>
      <w:bookmarkStart w:id="893" w:name="_Toc156106986"/>
      <w:bookmarkStart w:id="894" w:name="_Toc156877863"/>
      <w:r>
        <w:rPr>
          <w:rStyle w:val="CharSDivNo"/>
        </w:rPr>
        <w:t>Division 7</w:t>
      </w:r>
      <w:r>
        <w:t xml:space="preserve"> — </w:t>
      </w:r>
      <w:r>
        <w:rPr>
          <w:rStyle w:val="CharSDivText"/>
        </w:rPr>
        <w:t>Penalties for failure to comply with mass limits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yMiscellaneousHeading"/>
        <w:spacing w:before="80"/>
        <w:rPr>
          <w:b/>
        </w:rPr>
      </w:pPr>
      <w:r>
        <w:rPr>
          <w:b/>
        </w:rPr>
        <w:t>Table 1 — Aggregate mass limits</w:t>
      </w:r>
    </w:p>
    <w:p>
      <w:pPr>
        <w:pStyle w:val="yShoulderClause"/>
        <w:spacing w:before="40" w:after="4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12"/>
              <w:jc w:val="center"/>
              <w:rPr>
                <w:b/>
              </w:rPr>
            </w:pPr>
            <w:r>
              <w:rPr>
                <w:b/>
              </w:rPr>
              <w:t>Excess mass (%)</w:t>
            </w:r>
          </w:p>
        </w:tc>
        <w:tc>
          <w:tcPr>
            <w:tcW w:w="3686" w:type="dxa"/>
            <w:gridSpan w:val="3"/>
            <w:tcBorders>
              <w:top w:val="single" w:sz="4" w:space="0" w:color="auto"/>
            </w:tcBorders>
          </w:tcPr>
          <w:p>
            <w:pPr>
              <w:pStyle w:val="yTable"/>
              <w:spacing w:before="20" w:after="12"/>
              <w:jc w:val="center"/>
              <w:rPr>
                <w:b/>
              </w:rPr>
            </w:pPr>
            <w:r>
              <w:rPr>
                <w:b/>
              </w:rPr>
              <w:t>Penalties (PU)</w:t>
            </w:r>
          </w:p>
        </w:tc>
      </w:tr>
      <w:tr>
        <w:trPr>
          <w:cantSplit/>
          <w:tblHeader/>
        </w:trPr>
        <w:tc>
          <w:tcPr>
            <w:tcW w:w="1276" w:type="dxa"/>
          </w:tcPr>
          <w:p>
            <w:pPr>
              <w:pStyle w:val="yTable"/>
              <w:spacing w:before="20" w:after="12"/>
              <w:rPr>
                <w:b/>
              </w:rPr>
            </w:pPr>
            <w:r>
              <w:rPr>
                <w:b/>
              </w:rPr>
              <w:t>Exceeding</w:t>
            </w:r>
          </w:p>
        </w:tc>
        <w:tc>
          <w:tcPr>
            <w:tcW w:w="1559" w:type="dxa"/>
          </w:tcPr>
          <w:p>
            <w:pPr>
              <w:pStyle w:val="yTable"/>
              <w:spacing w:before="20" w:after="12"/>
              <w:rPr>
                <w:b/>
              </w:rPr>
            </w:pPr>
            <w:r>
              <w:rPr>
                <w:b/>
              </w:rPr>
              <w:t>Not exceeding</w:t>
            </w:r>
          </w:p>
        </w:tc>
        <w:tc>
          <w:tcPr>
            <w:tcW w:w="1228" w:type="dxa"/>
          </w:tcPr>
          <w:p>
            <w:pPr>
              <w:pStyle w:val="yTable"/>
              <w:spacing w:before="20" w:after="12"/>
              <w:rPr>
                <w:b/>
              </w:rPr>
            </w:pPr>
            <w:r>
              <w:rPr>
                <w:b/>
              </w:rPr>
              <w:t>Modified</w:t>
            </w:r>
          </w:p>
        </w:tc>
        <w:tc>
          <w:tcPr>
            <w:tcW w:w="1229" w:type="dxa"/>
          </w:tcPr>
          <w:p>
            <w:pPr>
              <w:pStyle w:val="yTable"/>
              <w:spacing w:before="20" w:after="12"/>
              <w:rPr>
                <w:b/>
              </w:rPr>
            </w:pPr>
            <w:r>
              <w:rPr>
                <w:b/>
              </w:rPr>
              <w:t>Minimum</w:t>
            </w:r>
          </w:p>
        </w:tc>
        <w:tc>
          <w:tcPr>
            <w:tcW w:w="1229" w:type="dxa"/>
          </w:tcPr>
          <w:p>
            <w:pPr>
              <w:pStyle w:val="yTable"/>
              <w:spacing w:before="20" w:after="12"/>
              <w:rPr>
                <w:b/>
              </w:rPr>
            </w:pPr>
            <w:r>
              <w:rPr>
                <w:b/>
              </w:rPr>
              <w:t>Maximum</w:t>
            </w:r>
          </w:p>
        </w:tc>
      </w:tr>
      <w:tr>
        <w:trPr>
          <w:cantSplit/>
        </w:trPr>
        <w:tc>
          <w:tcPr>
            <w:tcW w:w="1276" w:type="dxa"/>
            <w:tcBorders>
              <w:top w:val="single" w:sz="4" w:space="0" w:color="auto"/>
            </w:tcBorders>
          </w:tcPr>
          <w:p>
            <w:pPr>
              <w:pStyle w:val="yTable"/>
              <w:spacing w:before="20" w:after="12"/>
              <w:ind w:left="317"/>
            </w:pPr>
            <w:r>
              <w:t>0</w:t>
            </w:r>
          </w:p>
        </w:tc>
        <w:tc>
          <w:tcPr>
            <w:tcW w:w="1559" w:type="dxa"/>
            <w:tcBorders>
              <w:top w:val="single" w:sz="4" w:space="0" w:color="auto"/>
            </w:tcBorders>
          </w:tcPr>
          <w:p>
            <w:pPr>
              <w:pStyle w:val="yTable"/>
              <w:spacing w:before="20" w:after="12"/>
              <w:jc w:val="center"/>
            </w:pPr>
            <w:r>
              <w:t>11</w:t>
            </w:r>
          </w:p>
        </w:tc>
        <w:tc>
          <w:tcPr>
            <w:tcW w:w="1228"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10</w:t>
            </w:r>
          </w:p>
        </w:tc>
      </w:tr>
      <w:tr>
        <w:trPr>
          <w:cantSplit/>
        </w:trPr>
        <w:tc>
          <w:tcPr>
            <w:tcW w:w="1276" w:type="dxa"/>
          </w:tcPr>
          <w:p>
            <w:pPr>
              <w:pStyle w:val="yTable"/>
              <w:spacing w:before="20" w:after="12"/>
              <w:ind w:left="317"/>
            </w:pPr>
            <w:r>
              <w:t>11</w:t>
            </w:r>
          </w:p>
        </w:tc>
        <w:tc>
          <w:tcPr>
            <w:tcW w:w="1559" w:type="dxa"/>
          </w:tcPr>
          <w:p>
            <w:pPr>
              <w:pStyle w:val="yTable"/>
              <w:spacing w:before="20" w:after="12"/>
              <w:jc w:val="center"/>
            </w:pPr>
            <w:r>
              <w:t>15</w:t>
            </w:r>
          </w:p>
        </w:tc>
        <w:tc>
          <w:tcPr>
            <w:tcW w:w="1228" w:type="dxa"/>
          </w:tcPr>
          <w:p>
            <w:pPr>
              <w:pStyle w:val="yTable"/>
              <w:spacing w:before="20" w:after="12"/>
              <w:ind w:left="459"/>
            </w:pPr>
            <w:r>
              <w:t>4</w:t>
            </w:r>
          </w:p>
        </w:tc>
        <w:tc>
          <w:tcPr>
            <w:tcW w:w="1229" w:type="dxa"/>
          </w:tcPr>
          <w:p>
            <w:pPr>
              <w:pStyle w:val="yTable"/>
              <w:spacing w:before="20" w:after="12"/>
              <w:jc w:val="center"/>
            </w:pPr>
            <w:r>
              <w:t>4</w:t>
            </w:r>
          </w:p>
        </w:tc>
        <w:tc>
          <w:tcPr>
            <w:tcW w:w="1229" w:type="dxa"/>
          </w:tcPr>
          <w:p>
            <w:pPr>
              <w:pStyle w:val="yTable"/>
              <w:spacing w:before="20" w:after="12"/>
              <w:jc w:val="center"/>
            </w:pPr>
            <w:r>
              <w:t>16</w:t>
            </w:r>
          </w:p>
        </w:tc>
      </w:tr>
      <w:tr>
        <w:trPr>
          <w:cantSplit/>
        </w:trPr>
        <w:tc>
          <w:tcPr>
            <w:tcW w:w="1276" w:type="dxa"/>
          </w:tcPr>
          <w:p>
            <w:pPr>
              <w:pStyle w:val="yTable"/>
              <w:spacing w:before="20" w:after="12"/>
              <w:ind w:left="317"/>
            </w:pPr>
            <w:r>
              <w:t>15</w:t>
            </w:r>
          </w:p>
        </w:tc>
        <w:tc>
          <w:tcPr>
            <w:tcW w:w="1559" w:type="dxa"/>
          </w:tcPr>
          <w:p>
            <w:pPr>
              <w:pStyle w:val="yTable"/>
              <w:spacing w:before="20" w:after="12"/>
              <w:jc w:val="center"/>
            </w:pPr>
            <w:r>
              <w:t>18</w:t>
            </w:r>
          </w:p>
        </w:tc>
        <w:tc>
          <w:tcPr>
            <w:tcW w:w="1228" w:type="dxa"/>
          </w:tcPr>
          <w:p>
            <w:pPr>
              <w:pStyle w:val="yTable"/>
              <w:spacing w:before="20" w:after="12"/>
              <w:ind w:left="459"/>
            </w:pPr>
            <w:r>
              <w:t>6</w:t>
            </w:r>
          </w:p>
        </w:tc>
        <w:tc>
          <w:tcPr>
            <w:tcW w:w="1229" w:type="dxa"/>
          </w:tcPr>
          <w:p>
            <w:pPr>
              <w:pStyle w:val="yTable"/>
              <w:spacing w:before="20" w:after="12"/>
              <w:jc w:val="center"/>
            </w:pPr>
            <w:r>
              <w:t>6</w:t>
            </w:r>
          </w:p>
        </w:tc>
        <w:tc>
          <w:tcPr>
            <w:tcW w:w="1229" w:type="dxa"/>
          </w:tcPr>
          <w:p>
            <w:pPr>
              <w:pStyle w:val="yTable"/>
              <w:spacing w:before="20" w:after="12"/>
              <w:jc w:val="center"/>
            </w:pPr>
            <w:r>
              <w:t>22</w:t>
            </w:r>
          </w:p>
        </w:tc>
      </w:tr>
      <w:tr>
        <w:trPr>
          <w:cantSplit/>
        </w:trPr>
        <w:tc>
          <w:tcPr>
            <w:tcW w:w="1276" w:type="dxa"/>
          </w:tcPr>
          <w:p>
            <w:pPr>
              <w:pStyle w:val="yTable"/>
              <w:spacing w:before="20" w:after="12"/>
              <w:ind w:left="317"/>
            </w:pPr>
            <w:r>
              <w:t>18</w:t>
            </w:r>
          </w:p>
        </w:tc>
        <w:tc>
          <w:tcPr>
            <w:tcW w:w="1559" w:type="dxa"/>
          </w:tcPr>
          <w:p>
            <w:pPr>
              <w:pStyle w:val="yTable"/>
              <w:spacing w:before="20" w:after="12"/>
              <w:jc w:val="center"/>
            </w:pPr>
            <w:r>
              <w:t>21</w:t>
            </w:r>
          </w:p>
        </w:tc>
        <w:tc>
          <w:tcPr>
            <w:tcW w:w="1228" w:type="dxa"/>
          </w:tcPr>
          <w:p>
            <w:pPr>
              <w:pStyle w:val="yTable"/>
              <w:spacing w:before="20" w:after="12"/>
              <w:ind w:left="459"/>
            </w:pPr>
            <w:r>
              <w:t>8</w:t>
            </w:r>
          </w:p>
        </w:tc>
        <w:tc>
          <w:tcPr>
            <w:tcW w:w="1229" w:type="dxa"/>
          </w:tcPr>
          <w:p>
            <w:pPr>
              <w:pStyle w:val="yTable"/>
              <w:spacing w:before="20" w:after="12"/>
              <w:jc w:val="center"/>
            </w:pPr>
            <w:r>
              <w:t>8</w:t>
            </w:r>
          </w:p>
        </w:tc>
        <w:tc>
          <w:tcPr>
            <w:tcW w:w="1229" w:type="dxa"/>
          </w:tcPr>
          <w:p>
            <w:pPr>
              <w:pStyle w:val="yTable"/>
              <w:spacing w:before="20" w:after="12"/>
              <w:jc w:val="center"/>
            </w:pPr>
            <w:r>
              <w:t>28</w:t>
            </w:r>
          </w:p>
        </w:tc>
      </w:tr>
      <w:tr>
        <w:trPr>
          <w:cantSplit/>
        </w:trPr>
        <w:tc>
          <w:tcPr>
            <w:tcW w:w="1276" w:type="dxa"/>
          </w:tcPr>
          <w:p>
            <w:pPr>
              <w:pStyle w:val="yTable"/>
              <w:spacing w:before="20" w:after="12"/>
              <w:ind w:left="317"/>
            </w:pPr>
            <w:r>
              <w:t>21</w:t>
            </w:r>
          </w:p>
        </w:tc>
        <w:tc>
          <w:tcPr>
            <w:tcW w:w="1559" w:type="dxa"/>
          </w:tcPr>
          <w:p>
            <w:pPr>
              <w:pStyle w:val="yTable"/>
              <w:spacing w:before="20" w:after="12"/>
              <w:jc w:val="center"/>
            </w:pPr>
            <w:r>
              <w:t>25</w:t>
            </w:r>
          </w:p>
        </w:tc>
        <w:tc>
          <w:tcPr>
            <w:tcW w:w="1228" w:type="dxa"/>
          </w:tcPr>
          <w:p>
            <w:pPr>
              <w:pStyle w:val="yTable"/>
              <w:spacing w:before="20" w:after="12"/>
              <w:ind w:left="459"/>
            </w:pPr>
            <w:r>
              <w:t>10</w:t>
            </w:r>
          </w:p>
        </w:tc>
        <w:tc>
          <w:tcPr>
            <w:tcW w:w="1229" w:type="dxa"/>
          </w:tcPr>
          <w:p>
            <w:pPr>
              <w:pStyle w:val="yTable"/>
              <w:spacing w:before="20" w:after="12"/>
              <w:jc w:val="center"/>
            </w:pPr>
            <w:r>
              <w:t>10</w:t>
            </w:r>
          </w:p>
        </w:tc>
        <w:tc>
          <w:tcPr>
            <w:tcW w:w="1229" w:type="dxa"/>
          </w:tcPr>
          <w:p>
            <w:pPr>
              <w:pStyle w:val="yTable"/>
              <w:spacing w:before="20" w:after="12"/>
              <w:jc w:val="center"/>
            </w:pPr>
            <w:r>
              <w:t>36</w:t>
            </w:r>
          </w:p>
        </w:tc>
      </w:tr>
      <w:tr>
        <w:trPr>
          <w:cantSplit/>
        </w:trPr>
        <w:tc>
          <w:tcPr>
            <w:tcW w:w="1276" w:type="dxa"/>
          </w:tcPr>
          <w:p>
            <w:pPr>
              <w:pStyle w:val="yTable"/>
              <w:spacing w:before="20" w:after="12"/>
              <w:ind w:left="317"/>
            </w:pPr>
            <w:r>
              <w:t>25</w:t>
            </w:r>
          </w:p>
        </w:tc>
        <w:tc>
          <w:tcPr>
            <w:tcW w:w="1559" w:type="dxa"/>
          </w:tcPr>
          <w:p>
            <w:pPr>
              <w:pStyle w:val="yTable"/>
              <w:spacing w:before="20" w:after="12"/>
              <w:jc w:val="center"/>
            </w:pPr>
            <w:r>
              <w:t>28</w:t>
            </w:r>
          </w:p>
        </w:tc>
        <w:tc>
          <w:tcPr>
            <w:tcW w:w="1228" w:type="dxa"/>
          </w:tcPr>
          <w:p>
            <w:pPr>
              <w:pStyle w:val="yTable"/>
              <w:spacing w:before="20" w:after="12"/>
              <w:ind w:left="459"/>
            </w:pPr>
            <w:r>
              <w:t>12</w:t>
            </w:r>
          </w:p>
        </w:tc>
        <w:tc>
          <w:tcPr>
            <w:tcW w:w="1229" w:type="dxa"/>
          </w:tcPr>
          <w:p>
            <w:pPr>
              <w:pStyle w:val="yTable"/>
              <w:spacing w:before="20" w:after="12"/>
              <w:jc w:val="center"/>
            </w:pPr>
            <w:r>
              <w:t>12</w:t>
            </w:r>
          </w:p>
        </w:tc>
        <w:tc>
          <w:tcPr>
            <w:tcW w:w="1229" w:type="dxa"/>
          </w:tcPr>
          <w:p>
            <w:pPr>
              <w:pStyle w:val="yTable"/>
              <w:spacing w:before="20" w:after="12"/>
              <w:jc w:val="center"/>
            </w:pPr>
            <w:r>
              <w:t>42</w:t>
            </w:r>
          </w:p>
        </w:tc>
      </w:tr>
      <w:tr>
        <w:trPr>
          <w:cantSplit/>
        </w:trPr>
        <w:tc>
          <w:tcPr>
            <w:tcW w:w="1276" w:type="dxa"/>
          </w:tcPr>
          <w:p>
            <w:pPr>
              <w:pStyle w:val="yTable"/>
              <w:spacing w:before="20" w:after="12"/>
              <w:ind w:left="317"/>
            </w:pPr>
            <w:r>
              <w:t>28</w:t>
            </w:r>
          </w:p>
        </w:tc>
        <w:tc>
          <w:tcPr>
            <w:tcW w:w="1559" w:type="dxa"/>
          </w:tcPr>
          <w:p>
            <w:pPr>
              <w:pStyle w:val="yTable"/>
              <w:spacing w:before="20" w:after="12"/>
              <w:jc w:val="center"/>
            </w:pPr>
            <w:r>
              <w:t>31</w:t>
            </w:r>
          </w:p>
        </w:tc>
        <w:tc>
          <w:tcPr>
            <w:tcW w:w="1228" w:type="dxa"/>
          </w:tcPr>
          <w:p>
            <w:pPr>
              <w:pStyle w:val="yTable"/>
              <w:spacing w:before="20" w:after="12"/>
              <w:ind w:left="459"/>
            </w:pPr>
            <w:r>
              <w:t>14</w:t>
            </w:r>
          </w:p>
        </w:tc>
        <w:tc>
          <w:tcPr>
            <w:tcW w:w="1229" w:type="dxa"/>
          </w:tcPr>
          <w:p>
            <w:pPr>
              <w:pStyle w:val="yTable"/>
              <w:spacing w:before="20" w:after="12"/>
              <w:jc w:val="center"/>
            </w:pPr>
            <w:r>
              <w:t>14</w:t>
            </w:r>
          </w:p>
        </w:tc>
        <w:tc>
          <w:tcPr>
            <w:tcW w:w="1229" w:type="dxa"/>
          </w:tcPr>
          <w:p>
            <w:pPr>
              <w:pStyle w:val="yTable"/>
              <w:spacing w:before="20" w:after="12"/>
              <w:jc w:val="center"/>
            </w:pPr>
            <w:r>
              <w:t>48</w:t>
            </w:r>
          </w:p>
        </w:tc>
      </w:tr>
      <w:tr>
        <w:trPr>
          <w:cantSplit/>
        </w:trPr>
        <w:tc>
          <w:tcPr>
            <w:tcW w:w="1276" w:type="dxa"/>
          </w:tcPr>
          <w:p>
            <w:pPr>
              <w:pStyle w:val="yTable"/>
              <w:spacing w:before="20" w:after="12"/>
              <w:ind w:left="317"/>
            </w:pPr>
            <w:r>
              <w:t>31</w:t>
            </w:r>
          </w:p>
        </w:tc>
        <w:tc>
          <w:tcPr>
            <w:tcW w:w="1559" w:type="dxa"/>
          </w:tcPr>
          <w:p>
            <w:pPr>
              <w:pStyle w:val="yTable"/>
              <w:spacing w:before="20" w:after="12"/>
              <w:jc w:val="center"/>
            </w:pPr>
            <w:r>
              <w:t>35</w:t>
            </w:r>
          </w:p>
        </w:tc>
        <w:tc>
          <w:tcPr>
            <w:tcW w:w="1228" w:type="dxa"/>
          </w:tcPr>
          <w:p>
            <w:pPr>
              <w:pStyle w:val="yTable"/>
              <w:spacing w:before="20" w:after="12"/>
              <w:ind w:left="459"/>
            </w:pPr>
            <w:r>
              <w:t>16</w:t>
            </w:r>
          </w:p>
        </w:tc>
        <w:tc>
          <w:tcPr>
            <w:tcW w:w="1229" w:type="dxa"/>
          </w:tcPr>
          <w:p>
            <w:pPr>
              <w:pStyle w:val="yTable"/>
              <w:spacing w:before="20" w:after="12"/>
              <w:jc w:val="center"/>
            </w:pPr>
            <w:r>
              <w:t>16</w:t>
            </w:r>
          </w:p>
        </w:tc>
        <w:tc>
          <w:tcPr>
            <w:tcW w:w="1229" w:type="dxa"/>
          </w:tcPr>
          <w:p>
            <w:pPr>
              <w:pStyle w:val="yTable"/>
              <w:spacing w:before="20" w:after="12"/>
              <w:jc w:val="center"/>
            </w:pPr>
            <w:r>
              <w:t>60</w:t>
            </w:r>
          </w:p>
        </w:tc>
      </w:tr>
      <w:tr>
        <w:trPr>
          <w:cantSplit/>
        </w:trPr>
        <w:tc>
          <w:tcPr>
            <w:tcW w:w="1276" w:type="dxa"/>
          </w:tcPr>
          <w:p>
            <w:pPr>
              <w:pStyle w:val="yTable"/>
              <w:spacing w:before="20" w:after="12"/>
              <w:ind w:left="317"/>
            </w:pPr>
            <w:r>
              <w:t>35</w:t>
            </w:r>
          </w:p>
        </w:tc>
        <w:tc>
          <w:tcPr>
            <w:tcW w:w="1559" w:type="dxa"/>
          </w:tcPr>
          <w:p>
            <w:pPr>
              <w:pStyle w:val="yTable"/>
              <w:spacing w:before="20" w:after="12"/>
              <w:jc w:val="center"/>
            </w:pPr>
            <w:r>
              <w:t>38</w:t>
            </w:r>
          </w:p>
        </w:tc>
        <w:tc>
          <w:tcPr>
            <w:tcW w:w="1228" w:type="dxa"/>
          </w:tcPr>
          <w:p>
            <w:pPr>
              <w:pStyle w:val="yTable"/>
              <w:spacing w:before="20" w:after="12"/>
              <w:ind w:left="459"/>
            </w:pPr>
            <w:r>
              <w:t>18</w:t>
            </w:r>
          </w:p>
        </w:tc>
        <w:tc>
          <w:tcPr>
            <w:tcW w:w="1229" w:type="dxa"/>
          </w:tcPr>
          <w:p>
            <w:pPr>
              <w:pStyle w:val="yTable"/>
              <w:spacing w:before="20" w:after="12"/>
              <w:jc w:val="center"/>
            </w:pPr>
            <w:r>
              <w:t>18</w:t>
            </w:r>
          </w:p>
        </w:tc>
        <w:tc>
          <w:tcPr>
            <w:tcW w:w="1229" w:type="dxa"/>
          </w:tcPr>
          <w:p>
            <w:pPr>
              <w:pStyle w:val="yTable"/>
              <w:spacing w:before="20" w:after="12"/>
              <w:jc w:val="center"/>
            </w:pPr>
            <w:r>
              <w:t>70</w:t>
            </w:r>
          </w:p>
        </w:tc>
      </w:tr>
      <w:tr>
        <w:trPr>
          <w:cantSplit/>
        </w:trPr>
        <w:tc>
          <w:tcPr>
            <w:tcW w:w="1276" w:type="dxa"/>
          </w:tcPr>
          <w:p>
            <w:pPr>
              <w:pStyle w:val="yTable"/>
              <w:spacing w:before="20" w:after="12"/>
              <w:ind w:left="317"/>
            </w:pPr>
            <w:r>
              <w:t>38</w:t>
            </w:r>
          </w:p>
        </w:tc>
        <w:tc>
          <w:tcPr>
            <w:tcW w:w="1559" w:type="dxa"/>
          </w:tcPr>
          <w:p>
            <w:pPr>
              <w:pStyle w:val="yTable"/>
              <w:spacing w:before="20" w:after="12"/>
              <w:jc w:val="center"/>
            </w:pPr>
            <w:r>
              <w:t>41</w:t>
            </w:r>
          </w:p>
        </w:tc>
        <w:tc>
          <w:tcPr>
            <w:tcW w:w="1228" w:type="dxa"/>
          </w:tcPr>
          <w:p>
            <w:pPr>
              <w:pStyle w:val="yTable"/>
              <w:spacing w:before="20" w:after="12"/>
              <w:ind w:left="459"/>
            </w:pPr>
            <w:r>
              <w:t>20</w:t>
            </w:r>
          </w:p>
        </w:tc>
        <w:tc>
          <w:tcPr>
            <w:tcW w:w="1229" w:type="dxa"/>
          </w:tcPr>
          <w:p>
            <w:pPr>
              <w:pStyle w:val="yTable"/>
              <w:spacing w:before="20" w:after="12"/>
              <w:jc w:val="center"/>
            </w:pPr>
            <w:r>
              <w:t>20</w:t>
            </w:r>
          </w:p>
        </w:tc>
        <w:tc>
          <w:tcPr>
            <w:tcW w:w="1229" w:type="dxa"/>
          </w:tcPr>
          <w:p>
            <w:pPr>
              <w:pStyle w:val="yTable"/>
              <w:spacing w:before="20" w:after="12"/>
              <w:jc w:val="center"/>
            </w:pPr>
            <w:r>
              <w:t>78</w:t>
            </w:r>
          </w:p>
        </w:tc>
      </w:tr>
      <w:tr>
        <w:trPr>
          <w:cantSplit/>
        </w:trPr>
        <w:tc>
          <w:tcPr>
            <w:tcW w:w="1276" w:type="dxa"/>
          </w:tcPr>
          <w:p>
            <w:pPr>
              <w:pStyle w:val="yTable"/>
              <w:spacing w:before="20" w:after="12"/>
              <w:ind w:left="317"/>
            </w:pPr>
            <w:r>
              <w:t>41</w:t>
            </w:r>
          </w:p>
        </w:tc>
        <w:tc>
          <w:tcPr>
            <w:tcW w:w="1559" w:type="dxa"/>
          </w:tcPr>
          <w:p>
            <w:pPr>
              <w:pStyle w:val="yTable"/>
              <w:spacing w:before="20" w:after="12"/>
              <w:jc w:val="center"/>
            </w:pPr>
            <w:r>
              <w:t>44</w:t>
            </w:r>
          </w:p>
        </w:tc>
        <w:tc>
          <w:tcPr>
            <w:tcW w:w="1228" w:type="dxa"/>
          </w:tcPr>
          <w:p>
            <w:pPr>
              <w:pStyle w:val="yTable"/>
              <w:spacing w:before="20" w:after="12"/>
              <w:ind w:left="459"/>
            </w:pPr>
          </w:p>
        </w:tc>
        <w:tc>
          <w:tcPr>
            <w:tcW w:w="1229" w:type="dxa"/>
          </w:tcPr>
          <w:p>
            <w:pPr>
              <w:pStyle w:val="yTable"/>
              <w:spacing w:before="20" w:after="12"/>
              <w:jc w:val="center"/>
            </w:pPr>
            <w:r>
              <w:t>22</w:t>
            </w:r>
          </w:p>
        </w:tc>
        <w:tc>
          <w:tcPr>
            <w:tcW w:w="1229" w:type="dxa"/>
          </w:tcPr>
          <w:p>
            <w:pPr>
              <w:pStyle w:val="yTable"/>
              <w:spacing w:before="20" w:after="12"/>
              <w:jc w:val="center"/>
            </w:pPr>
            <w:r>
              <w:t>86</w:t>
            </w:r>
          </w:p>
        </w:tc>
      </w:tr>
      <w:tr>
        <w:trPr>
          <w:cantSplit/>
        </w:trPr>
        <w:tc>
          <w:tcPr>
            <w:tcW w:w="1276" w:type="dxa"/>
          </w:tcPr>
          <w:p>
            <w:pPr>
              <w:pStyle w:val="yTable"/>
              <w:spacing w:before="20" w:after="12"/>
              <w:ind w:left="317"/>
            </w:pPr>
            <w:r>
              <w:t>44</w:t>
            </w:r>
          </w:p>
        </w:tc>
        <w:tc>
          <w:tcPr>
            <w:tcW w:w="1559" w:type="dxa"/>
          </w:tcPr>
          <w:p>
            <w:pPr>
              <w:pStyle w:val="yTable"/>
              <w:spacing w:before="20" w:after="12"/>
              <w:jc w:val="center"/>
            </w:pPr>
            <w:r>
              <w:t>47</w:t>
            </w:r>
          </w:p>
        </w:tc>
        <w:tc>
          <w:tcPr>
            <w:tcW w:w="1228" w:type="dxa"/>
          </w:tcPr>
          <w:p>
            <w:pPr>
              <w:pStyle w:val="yTable"/>
              <w:spacing w:before="20" w:after="12"/>
              <w:ind w:left="459"/>
            </w:pPr>
          </w:p>
        </w:tc>
        <w:tc>
          <w:tcPr>
            <w:tcW w:w="1229" w:type="dxa"/>
          </w:tcPr>
          <w:p>
            <w:pPr>
              <w:pStyle w:val="yTable"/>
              <w:spacing w:before="20" w:after="12"/>
              <w:jc w:val="center"/>
            </w:pPr>
            <w:r>
              <w:t>24</w:t>
            </w:r>
          </w:p>
        </w:tc>
        <w:tc>
          <w:tcPr>
            <w:tcW w:w="1229" w:type="dxa"/>
          </w:tcPr>
          <w:p>
            <w:pPr>
              <w:pStyle w:val="yTable"/>
              <w:spacing w:before="20" w:after="12"/>
              <w:jc w:val="center"/>
            </w:pPr>
            <w:r>
              <w:t>94</w:t>
            </w:r>
          </w:p>
        </w:tc>
      </w:tr>
      <w:tr>
        <w:trPr>
          <w:cantSplit/>
        </w:trPr>
        <w:tc>
          <w:tcPr>
            <w:tcW w:w="1276" w:type="dxa"/>
          </w:tcPr>
          <w:p>
            <w:pPr>
              <w:pStyle w:val="yTable"/>
              <w:spacing w:before="20" w:after="12"/>
              <w:ind w:left="317"/>
            </w:pPr>
            <w:r>
              <w:t>47</w:t>
            </w:r>
          </w:p>
        </w:tc>
        <w:tc>
          <w:tcPr>
            <w:tcW w:w="1559" w:type="dxa"/>
          </w:tcPr>
          <w:p>
            <w:pPr>
              <w:pStyle w:val="yTable"/>
              <w:spacing w:before="20" w:after="12"/>
              <w:jc w:val="center"/>
            </w:pPr>
            <w:r>
              <w:t>50</w:t>
            </w:r>
          </w:p>
        </w:tc>
        <w:tc>
          <w:tcPr>
            <w:tcW w:w="1228" w:type="dxa"/>
          </w:tcPr>
          <w:p>
            <w:pPr>
              <w:pStyle w:val="yTable"/>
              <w:spacing w:before="20" w:after="12"/>
              <w:ind w:left="459"/>
            </w:pPr>
          </w:p>
        </w:tc>
        <w:tc>
          <w:tcPr>
            <w:tcW w:w="1229" w:type="dxa"/>
          </w:tcPr>
          <w:p>
            <w:pPr>
              <w:pStyle w:val="yTable"/>
              <w:spacing w:before="20" w:after="12"/>
              <w:jc w:val="center"/>
            </w:pPr>
            <w:r>
              <w:t>26</w:t>
            </w:r>
          </w:p>
        </w:tc>
        <w:tc>
          <w:tcPr>
            <w:tcW w:w="1229" w:type="dxa"/>
          </w:tcPr>
          <w:p>
            <w:pPr>
              <w:pStyle w:val="yTable"/>
              <w:spacing w:before="20" w:after="12"/>
              <w:jc w:val="center"/>
            </w:pPr>
            <w:r>
              <w:t>102</w:t>
            </w:r>
          </w:p>
        </w:tc>
      </w:tr>
      <w:tr>
        <w:trPr>
          <w:cantSplit/>
        </w:trPr>
        <w:tc>
          <w:tcPr>
            <w:tcW w:w="1276" w:type="dxa"/>
          </w:tcPr>
          <w:p>
            <w:pPr>
              <w:pStyle w:val="yTable"/>
              <w:spacing w:before="20" w:after="12"/>
              <w:ind w:left="317"/>
            </w:pPr>
            <w:r>
              <w:t>50</w:t>
            </w:r>
          </w:p>
        </w:tc>
        <w:tc>
          <w:tcPr>
            <w:tcW w:w="1559" w:type="dxa"/>
          </w:tcPr>
          <w:p>
            <w:pPr>
              <w:pStyle w:val="yTable"/>
              <w:spacing w:before="20" w:after="12"/>
              <w:jc w:val="center"/>
            </w:pPr>
            <w:r>
              <w:t>53</w:t>
            </w:r>
          </w:p>
        </w:tc>
        <w:tc>
          <w:tcPr>
            <w:tcW w:w="1228" w:type="dxa"/>
          </w:tcPr>
          <w:p>
            <w:pPr>
              <w:pStyle w:val="yTable"/>
              <w:spacing w:before="20" w:after="12"/>
              <w:ind w:left="459"/>
            </w:pPr>
          </w:p>
        </w:tc>
        <w:tc>
          <w:tcPr>
            <w:tcW w:w="1229" w:type="dxa"/>
          </w:tcPr>
          <w:p>
            <w:pPr>
              <w:pStyle w:val="yTable"/>
              <w:spacing w:before="20" w:after="12"/>
              <w:jc w:val="center"/>
            </w:pPr>
            <w:r>
              <w:t>28</w:t>
            </w:r>
          </w:p>
        </w:tc>
        <w:tc>
          <w:tcPr>
            <w:tcW w:w="1229" w:type="dxa"/>
          </w:tcPr>
          <w:p>
            <w:pPr>
              <w:pStyle w:val="yTable"/>
              <w:spacing w:before="20" w:after="12"/>
              <w:jc w:val="center"/>
            </w:pPr>
            <w:r>
              <w:t>110</w:t>
            </w:r>
          </w:p>
        </w:tc>
      </w:tr>
      <w:tr>
        <w:trPr>
          <w:cantSplit/>
        </w:trPr>
        <w:tc>
          <w:tcPr>
            <w:tcW w:w="1276" w:type="dxa"/>
          </w:tcPr>
          <w:p>
            <w:pPr>
              <w:pStyle w:val="yTable"/>
              <w:spacing w:before="20" w:after="12"/>
              <w:ind w:left="317"/>
            </w:pPr>
            <w:r>
              <w:t>53</w:t>
            </w:r>
          </w:p>
        </w:tc>
        <w:tc>
          <w:tcPr>
            <w:tcW w:w="1559" w:type="dxa"/>
          </w:tcPr>
          <w:p>
            <w:pPr>
              <w:pStyle w:val="yTable"/>
              <w:spacing w:before="20" w:after="12"/>
              <w:jc w:val="center"/>
            </w:pPr>
            <w:r>
              <w:t>56</w:t>
            </w:r>
          </w:p>
        </w:tc>
        <w:tc>
          <w:tcPr>
            <w:tcW w:w="1228" w:type="dxa"/>
          </w:tcPr>
          <w:p>
            <w:pPr>
              <w:pStyle w:val="yTable"/>
              <w:spacing w:before="20" w:after="12"/>
              <w:ind w:left="459"/>
            </w:pPr>
          </w:p>
        </w:tc>
        <w:tc>
          <w:tcPr>
            <w:tcW w:w="1229" w:type="dxa"/>
          </w:tcPr>
          <w:p>
            <w:pPr>
              <w:pStyle w:val="yTable"/>
              <w:spacing w:before="20" w:after="12"/>
              <w:jc w:val="center"/>
            </w:pPr>
            <w:r>
              <w:t>30</w:t>
            </w:r>
          </w:p>
        </w:tc>
        <w:tc>
          <w:tcPr>
            <w:tcW w:w="1229" w:type="dxa"/>
          </w:tcPr>
          <w:p>
            <w:pPr>
              <w:pStyle w:val="yTable"/>
              <w:spacing w:before="20" w:after="12"/>
              <w:jc w:val="center"/>
            </w:pPr>
            <w:r>
              <w:t>118</w:t>
            </w:r>
          </w:p>
        </w:tc>
      </w:tr>
      <w:tr>
        <w:trPr>
          <w:cantSplit/>
        </w:trPr>
        <w:tc>
          <w:tcPr>
            <w:tcW w:w="1276" w:type="dxa"/>
          </w:tcPr>
          <w:p>
            <w:pPr>
              <w:pStyle w:val="yTable"/>
              <w:spacing w:before="20" w:after="12"/>
              <w:ind w:left="317"/>
            </w:pPr>
            <w:r>
              <w:t>56</w:t>
            </w:r>
          </w:p>
        </w:tc>
        <w:tc>
          <w:tcPr>
            <w:tcW w:w="1559" w:type="dxa"/>
          </w:tcPr>
          <w:p>
            <w:pPr>
              <w:pStyle w:val="yTable"/>
              <w:spacing w:before="20" w:after="12"/>
              <w:jc w:val="center"/>
            </w:pPr>
            <w:r>
              <w:t>59</w:t>
            </w:r>
          </w:p>
        </w:tc>
        <w:tc>
          <w:tcPr>
            <w:tcW w:w="1228" w:type="dxa"/>
          </w:tcPr>
          <w:p>
            <w:pPr>
              <w:pStyle w:val="yTable"/>
              <w:spacing w:before="20" w:after="12"/>
              <w:ind w:left="459"/>
            </w:pPr>
          </w:p>
        </w:tc>
        <w:tc>
          <w:tcPr>
            <w:tcW w:w="1229" w:type="dxa"/>
          </w:tcPr>
          <w:p>
            <w:pPr>
              <w:pStyle w:val="yTable"/>
              <w:spacing w:before="20" w:after="12"/>
              <w:jc w:val="center"/>
            </w:pPr>
            <w:r>
              <w:t>32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59</w:t>
            </w:r>
          </w:p>
        </w:tc>
        <w:tc>
          <w:tcPr>
            <w:tcW w:w="1559" w:type="dxa"/>
          </w:tcPr>
          <w:p>
            <w:pPr>
              <w:pStyle w:val="yTable"/>
              <w:spacing w:before="20" w:after="12"/>
              <w:jc w:val="center"/>
            </w:pPr>
            <w:r>
              <w:t>62</w:t>
            </w:r>
          </w:p>
        </w:tc>
        <w:tc>
          <w:tcPr>
            <w:tcW w:w="1228" w:type="dxa"/>
          </w:tcPr>
          <w:p>
            <w:pPr>
              <w:pStyle w:val="yTable"/>
              <w:spacing w:before="20" w:after="12"/>
              <w:ind w:left="459"/>
            </w:pPr>
          </w:p>
        </w:tc>
        <w:tc>
          <w:tcPr>
            <w:tcW w:w="1229" w:type="dxa"/>
          </w:tcPr>
          <w:p>
            <w:pPr>
              <w:pStyle w:val="yTable"/>
              <w:spacing w:before="20" w:after="12"/>
              <w:jc w:val="center"/>
            </w:pPr>
            <w:r>
              <w:t>34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62</w:t>
            </w:r>
          </w:p>
        </w:tc>
        <w:tc>
          <w:tcPr>
            <w:tcW w:w="1559" w:type="dxa"/>
          </w:tcPr>
          <w:p>
            <w:pPr>
              <w:pStyle w:val="yTable"/>
              <w:spacing w:before="20" w:after="12"/>
              <w:jc w:val="center"/>
            </w:pPr>
            <w:r>
              <w:t>65</w:t>
            </w:r>
          </w:p>
        </w:tc>
        <w:tc>
          <w:tcPr>
            <w:tcW w:w="1228" w:type="dxa"/>
          </w:tcPr>
          <w:p>
            <w:pPr>
              <w:pStyle w:val="yTable"/>
              <w:spacing w:before="20" w:after="12"/>
              <w:ind w:left="459"/>
            </w:pPr>
          </w:p>
        </w:tc>
        <w:tc>
          <w:tcPr>
            <w:tcW w:w="1229" w:type="dxa"/>
          </w:tcPr>
          <w:p>
            <w:pPr>
              <w:pStyle w:val="yTable"/>
              <w:spacing w:before="20" w:after="12"/>
              <w:jc w:val="center"/>
            </w:pPr>
            <w:r>
              <w:t>36</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65</w:t>
            </w:r>
          </w:p>
        </w:tc>
        <w:tc>
          <w:tcPr>
            <w:tcW w:w="1559" w:type="dxa"/>
          </w:tcPr>
          <w:p>
            <w:pPr>
              <w:pStyle w:val="yTable"/>
              <w:spacing w:before="20" w:after="12"/>
              <w:jc w:val="center"/>
            </w:pPr>
            <w:r>
              <w:t>68</w:t>
            </w:r>
          </w:p>
        </w:tc>
        <w:tc>
          <w:tcPr>
            <w:tcW w:w="1228" w:type="dxa"/>
          </w:tcPr>
          <w:p>
            <w:pPr>
              <w:pStyle w:val="yTable"/>
              <w:spacing w:before="20" w:after="12"/>
              <w:ind w:left="459"/>
            </w:pPr>
          </w:p>
        </w:tc>
        <w:tc>
          <w:tcPr>
            <w:tcW w:w="1229" w:type="dxa"/>
          </w:tcPr>
          <w:p>
            <w:pPr>
              <w:pStyle w:val="yTable"/>
              <w:spacing w:before="20" w:after="12"/>
              <w:jc w:val="center"/>
            </w:pPr>
            <w:r>
              <w:t>38</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68</w:t>
            </w:r>
          </w:p>
        </w:tc>
        <w:tc>
          <w:tcPr>
            <w:tcW w:w="1559" w:type="dxa"/>
          </w:tcPr>
          <w:p>
            <w:pPr>
              <w:pStyle w:val="yTable"/>
              <w:spacing w:before="20" w:after="12"/>
              <w:jc w:val="center"/>
            </w:pPr>
            <w:r>
              <w:t>71</w:t>
            </w:r>
          </w:p>
        </w:tc>
        <w:tc>
          <w:tcPr>
            <w:tcW w:w="1228" w:type="dxa"/>
          </w:tcPr>
          <w:p>
            <w:pPr>
              <w:pStyle w:val="yTable"/>
              <w:spacing w:before="20" w:after="12"/>
              <w:ind w:left="459"/>
            </w:pPr>
          </w:p>
        </w:tc>
        <w:tc>
          <w:tcPr>
            <w:tcW w:w="1229" w:type="dxa"/>
          </w:tcPr>
          <w:p>
            <w:pPr>
              <w:pStyle w:val="yTable"/>
              <w:spacing w:before="20" w:after="12"/>
              <w:jc w:val="center"/>
            </w:pPr>
            <w:r>
              <w:t>40</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71</w:t>
            </w:r>
          </w:p>
        </w:tc>
        <w:tc>
          <w:tcPr>
            <w:tcW w:w="1559" w:type="dxa"/>
          </w:tcPr>
          <w:p>
            <w:pPr>
              <w:pStyle w:val="yTable"/>
              <w:spacing w:before="20" w:after="12"/>
              <w:jc w:val="center"/>
            </w:pPr>
            <w:r>
              <w:t>74</w:t>
            </w:r>
          </w:p>
        </w:tc>
        <w:tc>
          <w:tcPr>
            <w:tcW w:w="1228" w:type="dxa"/>
          </w:tcPr>
          <w:p>
            <w:pPr>
              <w:pStyle w:val="yTable"/>
              <w:spacing w:before="20" w:after="12"/>
              <w:ind w:left="459"/>
            </w:pPr>
          </w:p>
        </w:tc>
        <w:tc>
          <w:tcPr>
            <w:tcW w:w="1229" w:type="dxa"/>
          </w:tcPr>
          <w:p>
            <w:pPr>
              <w:pStyle w:val="yTable"/>
              <w:spacing w:before="20" w:after="12"/>
              <w:jc w:val="center"/>
            </w:pPr>
            <w:r>
              <w:t>42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74</w:t>
            </w:r>
          </w:p>
        </w:tc>
        <w:tc>
          <w:tcPr>
            <w:tcW w:w="1559" w:type="dxa"/>
          </w:tcPr>
          <w:p>
            <w:pPr>
              <w:pStyle w:val="yTable"/>
              <w:spacing w:before="20" w:after="12"/>
              <w:jc w:val="center"/>
            </w:pPr>
            <w:r>
              <w:t>77</w:t>
            </w:r>
          </w:p>
        </w:tc>
        <w:tc>
          <w:tcPr>
            <w:tcW w:w="1228" w:type="dxa"/>
          </w:tcPr>
          <w:p>
            <w:pPr>
              <w:pStyle w:val="yTable"/>
              <w:spacing w:before="20" w:after="12"/>
              <w:ind w:left="459"/>
            </w:pPr>
          </w:p>
        </w:tc>
        <w:tc>
          <w:tcPr>
            <w:tcW w:w="1229" w:type="dxa"/>
          </w:tcPr>
          <w:p>
            <w:pPr>
              <w:pStyle w:val="yTable"/>
              <w:spacing w:before="20" w:after="12"/>
              <w:jc w:val="center"/>
            </w:pPr>
            <w:r>
              <w:t>44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77</w:t>
            </w:r>
          </w:p>
        </w:tc>
        <w:tc>
          <w:tcPr>
            <w:tcW w:w="1559" w:type="dxa"/>
          </w:tcPr>
          <w:p>
            <w:pPr>
              <w:pStyle w:val="yTable"/>
              <w:spacing w:before="20" w:after="12"/>
              <w:jc w:val="center"/>
            </w:pPr>
            <w:r>
              <w:t>80</w:t>
            </w:r>
          </w:p>
        </w:tc>
        <w:tc>
          <w:tcPr>
            <w:tcW w:w="1228" w:type="dxa"/>
          </w:tcPr>
          <w:p>
            <w:pPr>
              <w:pStyle w:val="yTable"/>
              <w:spacing w:before="20" w:after="12"/>
              <w:ind w:left="459"/>
            </w:pPr>
          </w:p>
        </w:tc>
        <w:tc>
          <w:tcPr>
            <w:tcW w:w="1229" w:type="dxa"/>
          </w:tcPr>
          <w:p>
            <w:pPr>
              <w:pStyle w:val="yTable"/>
              <w:spacing w:before="20" w:after="12"/>
              <w:jc w:val="center"/>
            </w:pPr>
            <w:r>
              <w:t>46</w:t>
            </w:r>
          </w:p>
        </w:tc>
        <w:tc>
          <w:tcPr>
            <w:tcW w:w="1229" w:type="dxa"/>
          </w:tcPr>
          <w:p>
            <w:pPr>
              <w:pStyle w:val="yTable"/>
              <w:spacing w:before="20" w:after="12"/>
              <w:jc w:val="center"/>
            </w:pPr>
            <w:r>
              <w:t>120</w:t>
            </w:r>
          </w:p>
        </w:tc>
      </w:tr>
      <w:tr>
        <w:trPr>
          <w:cantSplit/>
        </w:trPr>
        <w:tc>
          <w:tcPr>
            <w:tcW w:w="1276" w:type="dxa"/>
            <w:tcBorders>
              <w:bottom w:val="single" w:sz="4" w:space="0" w:color="auto"/>
            </w:tcBorders>
          </w:tcPr>
          <w:p>
            <w:pPr>
              <w:pStyle w:val="yTable"/>
              <w:spacing w:before="20" w:after="12"/>
              <w:ind w:left="317"/>
            </w:pPr>
            <w:r>
              <w:t>80</w:t>
            </w:r>
          </w:p>
        </w:tc>
        <w:tc>
          <w:tcPr>
            <w:tcW w:w="1559" w:type="dxa"/>
            <w:tcBorders>
              <w:bottom w:val="single" w:sz="4" w:space="0" w:color="auto"/>
            </w:tcBorders>
          </w:tcPr>
          <w:p>
            <w:pPr>
              <w:pStyle w:val="yTable"/>
              <w:spacing w:before="20" w:after="12"/>
              <w:jc w:val="center"/>
            </w:pPr>
          </w:p>
        </w:tc>
        <w:tc>
          <w:tcPr>
            <w:tcW w:w="1228" w:type="dxa"/>
            <w:tcBorders>
              <w:bottom w:val="single" w:sz="4" w:space="0" w:color="auto"/>
            </w:tcBorders>
          </w:tcPr>
          <w:p>
            <w:pPr>
              <w:pStyle w:val="yTable"/>
              <w:spacing w:before="20" w:after="12"/>
              <w:ind w:left="459"/>
            </w:pPr>
          </w:p>
        </w:tc>
        <w:tc>
          <w:tcPr>
            <w:tcW w:w="1229" w:type="dxa"/>
            <w:tcBorders>
              <w:bottom w:val="single" w:sz="4" w:space="0" w:color="auto"/>
            </w:tcBorders>
          </w:tcPr>
          <w:p>
            <w:pPr>
              <w:pStyle w:val="yTable"/>
              <w:spacing w:before="20" w:after="12"/>
              <w:jc w:val="center"/>
            </w:pPr>
            <w:r>
              <w:t>48</w:t>
            </w:r>
          </w:p>
        </w:tc>
        <w:tc>
          <w:tcPr>
            <w:tcW w:w="1229" w:type="dxa"/>
            <w:tcBorders>
              <w:bottom w:val="single" w:sz="4" w:space="0" w:color="auto"/>
            </w:tcBorders>
          </w:tcPr>
          <w:p>
            <w:pPr>
              <w:pStyle w:val="yTable"/>
              <w:spacing w:before="20" w:after="12"/>
              <w:jc w:val="center"/>
            </w:pPr>
            <w:r>
              <w:t>120</w:t>
            </w:r>
          </w:p>
        </w:tc>
      </w:tr>
    </w:tbl>
    <w:p>
      <w:pPr>
        <w:pStyle w:val="yFootnotesection"/>
        <w:spacing w:before="40"/>
      </w:pPr>
      <w:r>
        <w:tab/>
        <w:t>[Table 1 amended in Gazette 3</w:t>
      </w:r>
      <w:del w:id="895" w:author="Master Repository Process" w:date="2021-09-12T10:19:00Z">
        <w:r>
          <w:delText xml:space="preserve"> </w:delText>
        </w:r>
      </w:del>
      <w:ins w:id="896" w:author="Master Repository Process" w:date="2021-09-12T10:19:00Z">
        <w:r>
          <w:t> </w:t>
        </w:r>
      </w:ins>
      <w:r>
        <w:t>Jan</w:t>
      </w:r>
      <w:del w:id="897" w:author="Master Repository Process" w:date="2021-09-12T10:19:00Z">
        <w:r>
          <w:delText xml:space="preserve"> </w:delText>
        </w:r>
      </w:del>
      <w:ins w:id="898" w:author="Master Repository Process" w:date="2021-09-12T10:19:00Z">
        <w:r>
          <w:t> </w:t>
        </w:r>
      </w:ins>
      <w:r>
        <w:t>2005 p. 9.]</w:t>
      </w:r>
    </w:p>
    <w:p>
      <w:pPr>
        <w:pStyle w:val="yMiscellaneousHeading"/>
        <w:spacing w:before="12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pPr>
      <w:bookmarkStart w:id="899" w:name="_Toc119233951"/>
      <w:bookmarkStart w:id="900" w:name="_Toc119730816"/>
      <w:bookmarkStart w:id="901" w:name="_Toc120943762"/>
      <w:bookmarkStart w:id="902" w:name="_Toc120948459"/>
      <w:bookmarkStart w:id="903" w:name="_Toc114630164"/>
      <w:bookmarkStart w:id="904" w:name="_Toc116706927"/>
      <w:bookmarkStart w:id="905" w:name="_Toc116707110"/>
      <w:bookmarkStart w:id="906" w:name="_Toc122742805"/>
      <w:bookmarkStart w:id="907" w:name="_Toc122838037"/>
      <w:bookmarkStart w:id="908" w:name="_Toc122839098"/>
      <w:bookmarkStart w:id="909" w:name="_Toc124152156"/>
      <w:bookmarkStart w:id="910" w:name="_Toc136332274"/>
      <w:bookmarkStart w:id="911" w:name="_Toc138657587"/>
      <w:bookmarkStart w:id="912" w:name="_Toc139260144"/>
      <w:bookmarkStart w:id="913" w:name="_Toc145927176"/>
      <w:bookmarkStart w:id="914" w:name="_Toc152737638"/>
      <w:bookmarkStart w:id="915" w:name="_Toc154213363"/>
      <w:bookmarkStart w:id="916" w:name="_Toc154454335"/>
      <w:bookmarkStart w:id="917" w:name="_Toc156013901"/>
      <w:bookmarkStart w:id="918" w:name="_Toc156106987"/>
      <w:bookmarkStart w:id="919" w:name="_Toc156877864"/>
      <w:r>
        <w:rPr>
          <w:rStyle w:val="CharSchNo"/>
          <w:bCs/>
          <w:iCs/>
        </w:rPr>
        <w:t>Schedule 2</w:t>
      </w:r>
      <w:r>
        <w:rPr>
          <w:bCs/>
          <w:iCs/>
        </w:rPr>
        <w:t xml:space="preserve"> — </w:t>
      </w:r>
      <w:r>
        <w:rPr>
          <w:rStyle w:val="CharSchText"/>
          <w:bCs/>
          <w:iCs/>
        </w:rPr>
        <w:t>Oversize and overmass vehicles — conditions on exemptions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yShoulderClause"/>
      </w:pPr>
      <w:r>
        <w:t>[Part 4]</w:t>
      </w:r>
    </w:p>
    <w:p>
      <w:pPr>
        <w:pStyle w:val="yHeading3"/>
        <w:spacing w:before="200"/>
      </w:pPr>
      <w:bookmarkStart w:id="920" w:name="_Toc116706928"/>
      <w:bookmarkStart w:id="921" w:name="_Toc116707111"/>
      <w:bookmarkStart w:id="922" w:name="_Toc117656284"/>
      <w:bookmarkStart w:id="923" w:name="_Toc117656466"/>
      <w:bookmarkStart w:id="924" w:name="_Toc119233952"/>
      <w:bookmarkStart w:id="925" w:name="_Toc119730817"/>
      <w:bookmarkStart w:id="926" w:name="_Toc120943763"/>
      <w:bookmarkStart w:id="927" w:name="_Toc120948460"/>
      <w:bookmarkStart w:id="928" w:name="_Toc122742806"/>
      <w:bookmarkStart w:id="929" w:name="_Toc122838038"/>
      <w:bookmarkStart w:id="930" w:name="_Toc122839099"/>
      <w:bookmarkStart w:id="931" w:name="_Toc124152157"/>
      <w:bookmarkStart w:id="932" w:name="_Toc136332275"/>
      <w:bookmarkStart w:id="933" w:name="_Toc138657588"/>
      <w:bookmarkStart w:id="934" w:name="_Toc139260145"/>
      <w:bookmarkStart w:id="935" w:name="_Toc145927177"/>
      <w:bookmarkStart w:id="936" w:name="_Toc152737639"/>
      <w:bookmarkStart w:id="937" w:name="_Toc154213364"/>
      <w:bookmarkStart w:id="938" w:name="_Toc154454336"/>
      <w:bookmarkStart w:id="939" w:name="_Toc156013902"/>
      <w:bookmarkStart w:id="940" w:name="_Toc156106988"/>
      <w:bookmarkStart w:id="941" w:name="_Toc156877865"/>
      <w:r>
        <w:rPr>
          <w:rStyle w:val="CharSDivNo"/>
        </w:rPr>
        <w:t>Division 1</w:t>
      </w:r>
      <w:r>
        <w:t xml:space="preserve"> — </w:t>
      </w:r>
      <w:r>
        <w:rPr>
          <w:rStyle w:val="CharSDivText"/>
        </w:rPr>
        <w:t>All vehicles travelling under a class 1 notice</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yHeading5"/>
        <w:spacing w:before="160"/>
      </w:pPr>
      <w:bookmarkStart w:id="942" w:name="_Toc156877866"/>
      <w:bookmarkStart w:id="943" w:name="_Toc152737640"/>
      <w:r>
        <w:rPr>
          <w:rStyle w:val="CharSClsNo"/>
        </w:rPr>
        <w:t>1</w:t>
      </w:r>
      <w:r>
        <w:t>.</w:t>
      </w:r>
      <w:r>
        <w:tab/>
        <w:t>Application of Division</w:t>
      </w:r>
      <w:bookmarkEnd w:id="942"/>
      <w:bookmarkEnd w:id="943"/>
    </w:p>
    <w:p>
      <w:pPr>
        <w:pStyle w:val="ySubsection"/>
      </w:pPr>
      <w:r>
        <w:tab/>
      </w:r>
      <w:r>
        <w:tab/>
        <w:t>This Division applies to all vehicles travelling under a class 1 notice.</w:t>
      </w:r>
    </w:p>
    <w:p>
      <w:pPr>
        <w:pStyle w:val="yHeading5"/>
        <w:spacing w:before="160"/>
      </w:pPr>
      <w:bookmarkStart w:id="944" w:name="_Toc156877867"/>
      <w:bookmarkStart w:id="945" w:name="_Toc152737641"/>
      <w:r>
        <w:rPr>
          <w:rStyle w:val="CharSClsNo"/>
        </w:rPr>
        <w:t>2</w:t>
      </w:r>
      <w:r>
        <w:t>.</w:t>
      </w:r>
      <w:r>
        <w:tab/>
        <w:t>Mass limits relating to tyre width</w:t>
      </w:r>
      <w:bookmarkEnd w:id="944"/>
      <w:bookmarkEnd w:id="945"/>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Borders>
              <w:bottom w:val="single" w:sz="4" w:space="0" w:color="auto"/>
            </w:tcBorders>
          </w:tcPr>
          <w:p>
            <w:pPr>
              <w:pStyle w:val="yTable"/>
              <w:keepNext/>
              <w:keepLines/>
              <w:spacing w:before="40" w:after="20"/>
              <w:ind w:right="34"/>
              <w:jc w:val="center"/>
            </w:pPr>
            <w:r>
              <w:t>508</w:t>
            </w:r>
          </w:p>
        </w:tc>
        <w:tc>
          <w:tcPr>
            <w:tcW w:w="1276" w:type="dxa"/>
            <w:tcBorders>
              <w:bottom w:val="single" w:sz="4" w:space="0" w:color="auto"/>
            </w:tcBorders>
          </w:tcPr>
          <w:p>
            <w:pPr>
              <w:pStyle w:val="yTable"/>
              <w:keepNext/>
              <w:keepLines/>
              <w:spacing w:before="40" w:after="20"/>
              <w:ind w:left="317"/>
            </w:pPr>
          </w:p>
        </w:tc>
        <w:tc>
          <w:tcPr>
            <w:tcW w:w="1275" w:type="dxa"/>
            <w:tcBorders>
              <w:bottom w:val="single" w:sz="4" w:space="0" w:color="auto"/>
            </w:tcBorders>
          </w:tcPr>
          <w:p>
            <w:pPr>
              <w:pStyle w:val="yTable"/>
              <w:keepNext/>
              <w:keepLines/>
              <w:spacing w:before="40" w:after="20"/>
              <w:jc w:val="center"/>
            </w:pPr>
            <w:r>
              <w:t>19.0</w:t>
            </w:r>
          </w:p>
        </w:tc>
        <w:tc>
          <w:tcPr>
            <w:tcW w:w="1857" w:type="dxa"/>
            <w:gridSpan w:val="2"/>
            <w:tcBorders>
              <w:bottom w:val="single" w:sz="4" w:space="0" w:color="auto"/>
            </w:tcBorders>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rPr>
          <w:del w:id="946" w:author="Master Repository Process" w:date="2021-09-12T10:19:00Z"/>
        </w:rPr>
      </w:pPr>
      <w:del w:id="947" w:author="Master Repository Process" w:date="2021-09-12T10:19:00Z">
        <w:r>
          <w:rPr>
            <w:lang w:eastAsia="en-AU"/>
          </w:rPr>
          <w:drawing>
            <wp:inline distT="0" distB="0" distL="0" distR="0">
              <wp:extent cx="1809750" cy="1371600"/>
              <wp:effectExtent l="0" t="0" r="0" b="0"/>
              <wp:docPr id="37" name="Picture 37" descr="\\Pcosrv01\public$\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01\public$\untitled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del>
    </w:p>
    <w:p>
      <w:pPr>
        <w:pStyle w:val="Graphics"/>
        <w:spacing w:before="60"/>
        <w:jc w:val="center"/>
        <w:rPr>
          <w:ins w:id="948" w:author="Master Repository Process" w:date="2021-09-12T10:19:00Z"/>
        </w:rPr>
      </w:pPr>
      <w:ins w:id="949" w:author="Master Repository Process" w:date="2021-09-12T10:19:00Z">
        <w:r>
          <w:rPr>
            <w:lang w:eastAsia="en-AU"/>
          </w:rPr>
          <w:drawing>
            <wp:inline distT="0" distB="0" distL="0" distR="0">
              <wp:extent cx="1809750" cy="1371600"/>
              <wp:effectExtent l="0" t="0" r="0" b="0"/>
              <wp:docPr id="7" name="Picture 7" descr="\\Pcosrv01\public$\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01\public$\untitled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ins>
    </w:p>
    <w:p>
      <w:pPr>
        <w:pStyle w:val="yMiscellaneousHeading"/>
        <w:spacing w:before="0" w:after="6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rPr>
          <w:del w:id="950" w:author="Master Repository Process" w:date="2021-09-12T10:19:00Z"/>
        </w:rPr>
      </w:pPr>
      <w:del w:id="951" w:author="Master Repository Process" w:date="2021-09-12T10:19:00Z">
        <w:r>
          <w:rPr>
            <w:lang w:eastAsia="en-AU"/>
          </w:rPr>
          <w:drawing>
            <wp:inline distT="0" distB="0" distL="0" distR="0">
              <wp:extent cx="2019300" cy="1362075"/>
              <wp:effectExtent l="0" t="0" r="0" b="9525"/>
              <wp:docPr id="38" name="Picture 38" descr="Biasplytyre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del>
    </w:p>
    <w:p>
      <w:pPr>
        <w:pStyle w:val="Graphics"/>
        <w:jc w:val="center"/>
        <w:rPr>
          <w:ins w:id="952" w:author="Master Repository Process" w:date="2021-09-12T10:19:00Z"/>
        </w:rPr>
      </w:pPr>
      <w:ins w:id="953" w:author="Master Repository Process" w:date="2021-09-12T10:19:00Z">
        <w:r>
          <w:rPr>
            <w:lang w:eastAsia="en-AU"/>
          </w:rPr>
          <w:drawing>
            <wp:inline distT="0" distB="0" distL="0" distR="0">
              <wp:extent cx="2019300" cy="1362075"/>
              <wp:effectExtent l="0" t="0" r="0" b="9525"/>
              <wp:docPr id="8" name="Picture 8" descr="Biasplytyre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iasplytyres.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ins>
    </w:p>
    <w:p>
      <w:pPr>
        <w:pStyle w:val="yMiscellaneousHeading"/>
        <w:keepNext w:val="0"/>
        <w:spacing w:before="0" w:after="6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pPr>
      <w:bookmarkStart w:id="954" w:name="_Toc156877868"/>
      <w:bookmarkStart w:id="955" w:name="_Toc152737642"/>
      <w:r>
        <w:rPr>
          <w:rStyle w:val="CharSClsNo"/>
        </w:rPr>
        <w:t>3</w:t>
      </w:r>
      <w:r>
        <w:t>.</w:t>
      </w:r>
      <w:r>
        <w:tab/>
        <w:t>Dimension limits</w:t>
      </w:r>
      <w:bookmarkEnd w:id="954"/>
      <w:bookmarkEnd w:id="955"/>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Borders>
              <w:bottom w:val="single" w:sz="4" w:space="0" w:color="auto"/>
            </w:tcBorders>
          </w:tcPr>
          <w:p>
            <w:pPr>
              <w:pStyle w:val="yTable"/>
              <w:tabs>
                <w:tab w:val="right" w:leader="dot" w:pos="2835"/>
              </w:tabs>
            </w:pPr>
            <w:r>
              <w:t xml:space="preserve">Special purpose vehicle </w:t>
            </w:r>
          </w:p>
        </w:tc>
        <w:tc>
          <w:tcPr>
            <w:tcW w:w="1842" w:type="dxa"/>
            <w:tcBorders>
              <w:bottom w:val="single" w:sz="4" w:space="0" w:color="auto"/>
            </w:tcBorders>
          </w:tcPr>
          <w:p>
            <w:pPr>
              <w:pStyle w:val="yTable"/>
              <w:tabs>
                <w:tab w:val="right" w:leader="dot" w:pos="1876"/>
              </w:tabs>
            </w:pPr>
            <w:r>
              <w:t>Projection in front of the centre of the steering wheel</w:t>
            </w:r>
          </w:p>
        </w:tc>
        <w:tc>
          <w:tcPr>
            <w:tcW w:w="1418" w:type="dxa"/>
            <w:tcBorders>
              <w:bottom w:val="single" w:sz="4" w:space="0" w:color="auto"/>
            </w:tcBorders>
          </w:tcPr>
          <w:p>
            <w:pPr>
              <w:pStyle w:val="yTable"/>
            </w:pPr>
            <w:r>
              <w:t>3.5</w:t>
            </w:r>
          </w:p>
        </w:tc>
      </w:tr>
    </w:tbl>
    <w:p>
      <w:pPr>
        <w:pStyle w:val="Graphics"/>
        <w:spacing w:before="120"/>
        <w:ind w:left="992"/>
        <w:rPr>
          <w:del w:id="956" w:author="Master Repository Process" w:date="2021-09-12T10:19:00Z"/>
        </w:rPr>
      </w:pPr>
      <w:del w:id="957" w:author="Master Repository Process" w:date="2021-09-12T10:19:00Z">
        <w:r>
          <w:rPr>
            <w:lang w:eastAsia="en-AU"/>
          </w:rPr>
          <w:drawing>
            <wp:inline distT="0" distB="0" distL="0" distR="0">
              <wp:extent cx="3609975" cy="1666875"/>
              <wp:effectExtent l="0" t="0" r="9525" b="9525"/>
              <wp:docPr id="39" name="Picture 39" descr="pic 1.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2(3).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del>
    </w:p>
    <w:p>
      <w:pPr>
        <w:pStyle w:val="Graphics"/>
        <w:spacing w:before="120"/>
        <w:ind w:left="992"/>
        <w:rPr>
          <w:ins w:id="958" w:author="Master Repository Process" w:date="2021-09-12T10:19:00Z"/>
        </w:rPr>
      </w:pPr>
      <w:ins w:id="959" w:author="Master Repository Process" w:date="2021-09-12T10:19:00Z">
        <w:r>
          <w:rPr>
            <w:lang w:eastAsia="en-AU"/>
          </w:rPr>
          <w:drawing>
            <wp:inline distT="0" distB="0" distL="0" distR="0">
              <wp:extent cx="3609975" cy="1666875"/>
              <wp:effectExtent l="0" t="0" r="9525" b="9525"/>
              <wp:docPr id="9" name="Picture 9" descr="pic 1.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 1.2(3).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ins>
    </w:p>
    <w:p>
      <w:pPr>
        <w:pStyle w:val="yMiscellaneousHeading"/>
        <w:spacing w:before="120" w:after="6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w:t>
      </w:r>
      <w:del w:id="960" w:author="Master Repository Process" w:date="2021-09-12T10:19:00Z">
        <w:r>
          <w:delText xml:space="preserve"> </w:delText>
        </w:r>
      </w:del>
      <w:ins w:id="961" w:author="Master Repository Process" w:date="2021-09-12T10:19:00Z">
        <w:r>
          <w:t> </w:t>
        </w:r>
      </w:ins>
      <w:r>
        <w:t>Jan</w:t>
      </w:r>
      <w:del w:id="962" w:author="Master Repository Process" w:date="2021-09-12T10:19:00Z">
        <w:r>
          <w:delText xml:space="preserve"> </w:delText>
        </w:r>
      </w:del>
      <w:ins w:id="963" w:author="Master Repository Process" w:date="2021-09-12T10:19:00Z">
        <w:r>
          <w:t> </w:t>
        </w:r>
      </w:ins>
      <w:r>
        <w:t>2005 p. 9.]</w:t>
      </w:r>
    </w:p>
    <w:p>
      <w:pPr>
        <w:pStyle w:val="yHeading5"/>
      </w:pPr>
      <w:bookmarkStart w:id="964" w:name="_Toc156877869"/>
      <w:bookmarkStart w:id="965" w:name="_Toc152737643"/>
      <w:r>
        <w:rPr>
          <w:rStyle w:val="CharSClsNo"/>
        </w:rPr>
        <w:t>4</w:t>
      </w:r>
      <w:r>
        <w:t>.</w:t>
      </w:r>
      <w:r>
        <w:tab/>
        <w:t>Making an unloaded vehicle smaller</w:t>
      </w:r>
      <w:bookmarkEnd w:id="964"/>
      <w:bookmarkEnd w:id="965"/>
    </w:p>
    <w:p>
      <w:pPr>
        <w:pStyle w:val="ySubsection"/>
      </w:pPr>
      <w:r>
        <w:tab/>
      </w:r>
      <w:r>
        <w:tab/>
        <w:t>An oversize vehicle without a load must be reduced to the smallest practicable dimensions, with any booms fully retracted.</w:t>
      </w:r>
    </w:p>
    <w:p>
      <w:pPr>
        <w:pStyle w:val="yHeading5"/>
      </w:pPr>
      <w:bookmarkStart w:id="966" w:name="_Toc156877870"/>
      <w:bookmarkStart w:id="967" w:name="_Toc152737644"/>
      <w:r>
        <w:rPr>
          <w:rStyle w:val="CharSClsNo"/>
        </w:rPr>
        <w:t>5</w:t>
      </w:r>
      <w:r>
        <w:t>.</w:t>
      </w:r>
      <w:r>
        <w:tab/>
        <w:t>Warning devices for oversize vehicles</w:t>
      </w:r>
      <w:bookmarkEnd w:id="966"/>
      <w:bookmarkEnd w:id="967"/>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keepNext w:val="0"/>
        <w:keepLines w:val="0"/>
      </w:pPr>
      <w:bookmarkStart w:id="968" w:name="_Toc156877871"/>
      <w:bookmarkStart w:id="969" w:name="_Toc152737645"/>
      <w:r>
        <w:rPr>
          <w:rStyle w:val="CharSClsNo"/>
        </w:rPr>
        <w:t>6</w:t>
      </w:r>
      <w:r>
        <w:t>.</w:t>
      </w:r>
      <w:r>
        <w:tab/>
        <w:t>Additional warning devices at night</w:t>
      </w:r>
      <w:r>
        <w:noBreakHyphen/>
        <w:t>time</w:t>
      </w:r>
      <w:bookmarkEnd w:id="968"/>
      <w:bookmarkEnd w:id="969"/>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pPr>
      <w:bookmarkStart w:id="970" w:name="_Toc156877872"/>
      <w:bookmarkStart w:id="971" w:name="_Toc152737646"/>
      <w:r>
        <w:rPr>
          <w:rStyle w:val="CharSClsNo"/>
        </w:rPr>
        <w:t>7</w:t>
      </w:r>
      <w:r>
        <w:t>.</w:t>
      </w:r>
      <w:r>
        <w:tab/>
        <w:t>Headlights</w:t>
      </w:r>
      <w:bookmarkEnd w:id="970"/>
      <w:bookmarkEnd w:id="971"/>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pPr>
      <w:bookmarkStart w:id="972" w:name="_Toc156877873"/>
      <w:bookmarkStart w:id="973" w:name="_Toc152737647"/>
      <w:r>
        <w:rPr>
          <w:rStyle w:val="CharSClsNo"/>
        </w:rPr>
        <w:t>8</w:t>
      </w:r>
      <w:r>
        <w:t>.</w:t>
      </w:r>
      <w:r>
        <w:tab/>
        <w:t>Travel restrictions at night</w:t>
      </w:r>
      <w:r>
        <w:noBreakHyphen/>
        <w:t>time</w:t>
      </w:r>
      <w:bookmarkEnd w:id="972"/>
      <w:bookmarkEnd w:id="973"/>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pPr>
      <w:bookmarkStart w:id="974" w:name="_Toc156877874"/>
      <w:bookmarkStart w:id="975" w:name="_Toc152737648"/>
      <w:r>
        <w:rPr>
          <w:rStyle w:val="CharSClsNo"/>
        </w:rPr>
        <w:t>9</w:t>
      </w:r>
      <w:r>
        <w:t>.</w:t>
      </w:r>
      <w:r>
        <w:tab/>
        <w:t>No travelling if low visibility</w:t>
      </w:r>
      <w:bookmarkEnd w:id="974"/>
      <w:bookmarkEnd w:id="975"/>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pPr>
      <w:bookmarkStart w:id="976" w:name="_Toc156877875"/>
      <w:bookmarkStart w:id="977" w:name="_Toc152737649"/>
      <w:r>
        <w:rPr>
          <w:rStyle w:val="CharSClsNo"/>
        </w:rPr>
        <w:t>10</w:t>
      </w:r>
      <w:r>
        <w:t>.</w:t>
      </w:r>
      <w:r>
        <w:tab/>
        <w:t>Minimum following distance</w:t>
      </w:r>
      <w:bookmarkEnd w:id="976"/>
      <w:bookmarkEnd w:id="977"/>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pPr>
      <w:bookmarkStart w:id="978" w:name="_Toc156877876"/>
      <w:bookmarkStart w:id="979" w:name="_Toc152737650"/>
      <w:r>
        <w:rPr>
          <w:rStyle w:val="CharSClsNo"/>
        </w:rPr>
        <w:t>11</w:t>
      </w:r>
      <w:r>
        <w:t>.</w:t>
      </w:r>
      <w:r>
        <w:tab/>
        <w:t>Assessing routes</w:t>
      </w:r>
      <w:bookmarkEnd w:id="978"/>
      <w:bookmarkEnd w:id="979"/>
    </w:p>
    <w:p>
      <w:pPr>
        <w:pStyle w:val="ySubsection"/>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pPr>
      <w:bookmarkStart w:id="980" w:name="_Toc116706940"/>
      <w:bookmarkStart w:id="981" w:name="_Toc116707123"/>
      <w:bookmarkStart w:id="982" w:name="_Toc117656296"/>
      <w:bookmarkStart w:id="983" w:name="_Toc117656478"/>
      <w:bookmarkStart w:id="984" w:name="_Toc119233964"/>
      <w:bookmarkStart w:id="985" w:name="_Toc119730829"/>
      <w:bookmarkStart w:id="986" w:name="_Toc120943775"/>
      <w:bookmarkStart w:id="987" w:name="_Toc120948472"/>
      <w:bookmarkStart w:id="988" w:name="_Toc122742818"/>
      <w:bookmarkStart w:id="989" w:name="_Toc122838050"/>
      <w:bookmarkStart w:id="990" w:name="_Toc122839111"/>
      <w:bookmarkStart w:id="991" w:name="_Toc124152169"/>
      <w:bookmarkStart w:id="992" w:name="_Toc136332287"/>
      <w:bookmarkStart w:id="993" w:name="_Toc138657600"/>
      <w:bookmarkStart w:id="994" w:name="_Toc139260157"/>
      <w:bookmarkStart w:id="995" w:name="_Toc145927189"/>
      <w:bookmarkStart w:id="996" w:name="_Toc152737651"/>
      <w:bookmarkStart w:id="997" w:name="_Toc154213376"/>
      <w:bookmarkStart w:id="998" w:name="_Toc154454348"/>
      <w:bookmarkStart w:id="999" w:name="_Toc156013914"/>
      <w:bookmarkStart w:id="1000" w:name="_Toc156107000"/>
      <w:bookmarkStart w:id="1001" w:name="_Toc156877877"/>
      <w:r>
        <w:rPr>
          <w:rStyle w:val="CharSDivNo"/>
        </w:rPr>
        <w:t>Division 2</w:t>
      </w:r>
      <w:r>
        <w:t> — </w:t>
      </w:r>
      <w:r>
        <w:rPr>
          <w:rStyle w:val="CharSDivText"/>
        </w:rPr>
        <w:t>Load</w:t>
      </w:r>
      <w:r>
        <w:rPr>
          <w:rStyle w:val="CharSDivText"/>
        </w:rPr>
        <w:noBreakHyphen/>
        <w:t>carrying vehicles travelling under class 1 notice</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yHeading5"/>
      </w:pPr>
      <w:bookmarkStart w:id="1002" w:name="_Toc156877878"/>
      <w:bookmarkStart w:id="1003" w:name="_Toc152737652"/>
      <w:r>
        <w:rPr>
          <w:rStyle w:val="CharSClsNo"/>
        </w:rPr>
        <w:t>12</w:t>
      </w:r>
      <w:r>
        <w:t>.</w:t>
      </w:r>
      <w:r>
        <w:tab/>
        <w:t>Application of Division</w:t>
      </w:r>
      <w:bookmarkEnd w:id="1002"/>
      <w:bookmarkEnd w:id="1003"/>
    </w:p>
    <w:p>
      <w:pPr>
        <w:pStyle w:val="ySubsection"/>
      </w:pPr>
      <w:r>
        <w:tab/>
      </w:r>
      <w:r>
        <w:tab/>
        <w:t>This Division applies only to load</w:t>
      </w:r>
      <w:r>
        <w:noBreakHyphen/>
        <w:t>carrying vehicles travelling under a class 1 notice.</w:t>
      </w:r>
    </w:p>
    <w:p>
      <w:pPr>
        <w:pStyle w:val="yHeading5"/>
      </w:pPr>
      <w:bookmarkStart w:id="1004" w:name="_Toc156877879"/>
      <w:bookmarkStart w:id="1005" w:name="_Toc152737653"/>
      <w:r>
        <w:rPr>
          <w:rStyle w:val="CharSClsNo"/>
        </w:rPr>
        <w:t>13</w:t>
      </w:r>
      <w:r>
        <w:t>.</w:t>
      </w:r>
      <w:r>
        <w:tab/>
        <w:t>Mass limits for axles and axle groups</w:t>
      </w:r>
      <w:bookmarkEnd w:id="1004"/>
      <w:bookmarkEnd w:id="1005"/>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40"/>
              <w:rPr>
                <w:b/>
              </w:rPr>
            </w:pPr>
            <w:r>
              <w:rPr>
                <w:b/>
              </w:rPr>
              <w:t>Single axle or axle group</w:t>
            </w:r>
          </w:p>
        </w:tc>
        <w:tc>
          <w:tcPr>
            <w:tcW w:w="1417" w:type="dxa"/>
            <w:tcBorders>
              <w:top w:val="single" w:sz="4" w:space="0" w:color="auto"/>
              <w:bottom w:val="single" w:sz="4" w:space="0" w:color="auto"/>
            </w:tcBorders>
          </w:tcPr>
          <w:p>
            <w:pPr>
              <w:pStyle w:val="yTable"/>
              <w:spacing w:after="40"/>
              <w:ind w:right="-144"/>
              <w:jc w:val="center"/>
              <w:rPr>
                <w:b/>
              </w:rPr>
            </w:pPr>
            <w:r>
              <w:rPr>
                <w:b/>
              </w:rPr>
              <w:t>Mass limit (t)</w:t>
            </w:r>
          </w:p>
        </w:tc>
      </w:tr>
      <w:tr>
        <w:trPr>
          <w:cantSplit/>
        </w:trPr>
        <w:tc>
          <w:tcPr>
            <w:tcW w:w="4678" w:type="dxa"/>
          </w:tcPr>
          <w:p>
            <w:pPr>
              <w:pStyle w:val="yTable"/>
              <w:tabs>
                <w:tab w:val="right" w:leader="dot" w:pos="5170"/>
              </w:tabs>
              <w:spacing w:after="40"/>
              <w:ind w:left="317" w:right="459" w:hanging="317"/>
            </w:pPr>
            <w:r>
              <w:t>Steer axle with 2 tyres ....................................</w:t>
            </w:r>
          </w:p>
        </w:tc>
        <w:tc>
          <w:tcPr>
            <w:tcW w:w="1417" w:type="dxa"/>
          </w:tcPr>
          <w:p>
            <w:pPr>
              <w:pStyle w:val="yTable"/>
              <w:spacing w:after="40"/>
              <w:jc w:val="center"/>
            </w:pPr>
            <w:r>
              <w:t>6.0</w:t>
            </w:r>
          </w:p>
        </w:tc>
      </w:tr>
      <w:tr>
        <w:trPr>
          <w:cantSplit/>
        </w:trPr>
        <w:tc>
          <w:tcPr>
            <w:tcW w:w="4678" w:type="dxa"/>
          </w:tcPr>
          <w:p>
            <w:pPr>
              <w:pStyle w:val="yTable"/>
              <w:tabs>
                <w:tab w:val="right" w:leader="dot" w:pos="5170"/>
              </w:tabs>
              <w:spacing w:after="40"/>
              <w:ind w:left="317" w:right="459" w:hanging="317"/>
            </w:pPr>
            <w:r>
              <w:t>Twinsteer axle group without a load</w:t>
            </w:r>
            <w:r>
              <w:noBreakHyphen/>
              <w:t>sharing suspension system ....................................</w:t>
            </w:r>
          </w:p>
        </w:tc>
        <w:tc>
          <w:tcPr>
            <w:tcW w:w="1417" w:type="dxa"/>
          </w:tcPr>
          <w:p>
            <w:pPr>
              <w:pStyle w:val="yTable"/>
              <w:spacing w:after="40"/>
              <w:jc w:val="center"/>
            </w:pPr>
            <w:r>
              <w:br/>
              <w:t>10.0</w:t>
            </w:r>
          </w:p>
        </w:tc>
      </w:tr>
      <w:tr>
        <w:trPr>
          <w:cantSplit/>
        </w:trPr>
        <w:tc>
          <w:tcPr>
            <w:tcW w:w="4678" w:type="dxa"/>
          </w:tcPr>
          <w:p>
            <w:pPr>
              <w:pStyle w:val="yTable"/>
              <w:tabs>
                <w:tab w:val="right" w:leader="dot" w:pos="5170"/>
              </w:tabs>
              <w:spacing w:after="40"/>
              <w:ind w:left="317" w:right="459" w:hanging="317"/>
            </w:pPr>
            <w:r>
              <w:t>Twinsteer axle group with a load</w:t>
            </w:r>
            <w:r>
              <w:noBreakHyphen/>
              <w:t>sharing suspension system ....................................</w:t>
            </w:r>
          </w:p>
        </w:tc>
        <w:tc>
          <w:tcPr>
            <w:tcW w:w="1417" w:type="dxa"/>
          </w:tcPr>
          <w:p>
            <w:pPr>
              <w:pStyle w:val="yTable"/>
              <w:spacing w:after="40"/>
              <w:jc w:val="center"/>
            </w:pPr>
            <w:r>
              <w:br/>
              <w:t>11.0</w:t>
            </w:r>
          </w:p>
        </w:tc>
      </w:tr>
      <w:tr>
        <w:trPr>
          <w:cantSplit/>
        </w:trPr>
        <w:tc>
          <w:tcPr>
            <w:tcW w:w="4678" w:type="dxa"/>
          </w:tcPr>
          <w:p>
            <w:pPr>
              <w:pStyle w:val="yTable"/>
              <w:tabs>
                <w:tab w:val="right" w:leader="dot" w:pos="5170"/>
              </w:tabs>
              <w:spacing w:after="40"/>
              <w:ind w:left="317" w:right="459" w:hanging="317"/>
            </w:pPr>
            <w:r>
              <w:t>Single axle with 8 tyres ..................................</w:t>
            </w:r>
          </w:p>
        </w:tc>
        <w:tc>
          <w:tcPr>
            <w:tcW w:w="1417" w:type="dxa"/>
          </w:tcPr>
          <w:p>
            <w:pPr>
              <w:pStyle w:val="yTable"/>
              <w:spacing w:after="40"/>
              <w:jc w:val="center"/>
            </w:pPr>
            <w:r>
              <w:t>12.0</w:t>
            </w:r>
          </w:p>
        </w:tc>
      </w:tr>
      <w:tr>
        <w:trPr>
          <w:cantSplit/>
        </w:trPr>
        <w:tc>
          <w:tcPr>
            <w:tcW w:w="4678" w:type="dxa"/>
          </w:tcPr>
          <w:p>
            <w:pPr>
              <w:pStyle w:val="yTable"/>
              <w:tabs>
                <w:tab w:val="right" w:leader="dot" w:pos="5170"/>
              </w:tabs>
              <w:spacing w:after="40"/>
              <w:ind w:left="317" w:right="459" w:hanging="317"/>
            </w:pPr>
            <w:r>
              <w:t>Tandem axle group with 8 or more tyres, not on a trailer ................................................</w:t>
            </w:r>
          </w:p>
        </w:tc>
        <w:tc>
          <w:tcPr>
            <w:tcW w:w="1417" w:type="dxa"/>
          </w:tcPr>
          <w:p>
            <w:pPr>
              <w:pStyle w:val="yTable"/>
              <w:spacing w:after="40"/>
              <w:jc w:val="center"/>
            </w:pPr>
            <w:r>
              <w:br/>
              <w:t>18.5</w:t>
            </w:r>
          </w:p>
        </w:tc>
      </w:tr>
      <w:tr>
        <w:trPr>
          <w:cantSplit/>
        </w:trPr>
        <w:tc>
          <w:tcPr>
            <w:tcW w:w="4678" w:type="dxa"/>
          </w:tcPr>
          <w:p>
            <w:pPr>
              <w:pStyle w:val="yTable"/>
              <w:tabs>
                <w:tab w:val="right" w:leader="dot" w:pos="5170"/>
              </w:tabs>
              <w:spacing w:after="40"/>
              <w:ind w:left="317" w:right="459" w:hanging="317"/>
            </w:pPr>
            <w:r>
              <w:t>Tandem axle group with 16 or more tyres, on a trailer .....................................................</w:t>
            </w:r>
          </w:p>
        </w:tc>
        <w:tc>
          <w:tcPr>
            <w:tcW w:w="1417" w:type="dxa"/>
          </w:tcPr>
          <w:p>
            <w:pPr>
              <w:pStyle w:val="yTable"/>
              <w:spacing w:after="40"/>
              <w:jc w:val="center"/>
            </w:pPr>
            <w:r>
              <w:br/>
              <w:t>21.0</w:t>
            </w:r>
          </w:p>
        </w:tc>
      </w:tr>
      <w:tr>
        <w:trPr>
          <w:cantSplit/>
        </w:trPr>
        <w:tc>
          <w:tcPr>
            <w:tcW w:w="4678" w:type="dxa"/>
          </w:tcPr>
          <w:p>
            <w:pPr>
              <w:pStyle w:val="yTable"/>
              <w:tabs>
                <w:tab w:val="right" w:leader="dot" w:pos="5170"/>
              </w:tabs>
              <w:spacing w:after="40"/>
              <w:ind w:left="317" w:right="459" w:hanging="317"/>
            </w:pPr>
            <w:r>
              <w:t>Tri</w:t>
            </w:r>
            <w:r>
              <w:noBreakHyphen/>
              <w:t>axle group with 12 or more tyres .............</w:t>
            </w:r>
          </w:p>
        </w:tc>
        <w:tc>
          <w:tcPr>
            <w:tcW w:w="1417" w:type="dxa"/>
          </w:tcPr>
          <w:p>
            <w:pPr>
              <w:pStyle w:val="yTable"/>
              <w:spacing w:after="40"/>
              <w:jc w:val="center"/>
            </w:pPr>
            <w:r>
              <w:t>25.0</w:t>
            </w:r>
          </w:p>
        </w:tc>
      </w:tr>
      <w:tr>
        <w:trPr>
          <w:cantSplit/>
        </w:trPr>
        <w:tc>
          <w:tcPr>
            <w:tcW w:w="4678" w:type="dxa"/>
            <w:tcBorders>
              <w:bottom w:val="single" w:sz="4" w:space="0" w:color="auto"/>
            </w:tcBorders>
          </w:tcPr>
          <w:p>
            <w:pPr>
              <w:pStyle w:val="yTable"/>
              <w:tabs>
                <w:tab w:val="right" w:leader="dot" w:pos="5170"/>
              </w:tabs>
              <w:spacing w:after="40"/>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Borders>
              <w:bottom w:val="single" w:sz="4" w:space="0" w:color="auto"/>
            </w:tcBorders>
          </w:tcPr>
          <w:p>
            <w:pPr>
              <w:pStyle w:val="yTable"/>
              <w:spacing w:after="40"/>
              <w:jc w:val="center"/>
            </w:pPr>
            <w:r>
              <w:br/>
            </w:r>
            <w:r>
              <w:br/>
            </w:r>
            <w:r>
              <w:br/>
            </w:r>
            <w:r>
              <w:br/>
              <w:t>27.0</w:t>
            </w:r>
          </w:p>
        </w:tc>
      </w:tr>
    </w:tbl>
    <w:p>
      <w:pPr>
        <w:pStyle w:val="ySubsection"/>
        <w:spacing w:before="180"/>
      </w:pPr>
      <w:r>
        <w:tab/>
        <w:t>(2)</w:t>
      </w:r>
      <w:r>
        <w:tab/>
        <w:t>The sum of the mass on each of the combination’s single axles and axle groups must not exceed the sum of the mass limits specified for each of them in Table 4.</w:t>
      </w:r>
    </w:p>
    <w:p>
      <w:pPr>
        <w:pStyle w:val="ySubsection"/>
        <w:spacing w:before="18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pPr>
      <w:r>
        <w:tab/>
        <w:t>(b)</w:t>
      </w:r>
      <w:r>
        <w:tab/>
        <w:t>49.5 t decreased by 1 t for every 0.3 m by which the distance referred to in paragraph (a) is less than 6 m.</w:t>
      </w:r>
    </w:p>
    <w:p>
      <w:pPr>
        <w:pStyle w:val="yMiscellaneousHeading"/>
        <w:spacing w:before="120"/>
        <w:rPr>
          <w:del w:id="1006" w:author="Master Repository Process" w:date="2021-09-12T10:19:00Z"/>
        </w:rPr>
      </w:pPr>
      <w:del w:id="1007" w:author="Master Repository Process" w:date="2021-09-12T10:19:00Z">
        <w:r>
          <w:rPr>
            <w:noProof/>
            <w:lang w:eastAsia="en-AU"/>
          </w:rPr>
          <w:drawing>
            <wp:inline distT="0" distB="0" distL="0" distR="0">
              <wp:extent cx="2190750" cy="9334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del>
    </w:p>
    <w:p>
      <w:pPr>
        <w:pStyle w:val="yMiscellaneousHeading"/>
        <w:spacing w:before="120"/>
        <w:ind w:left="120"/>
        <w:rPr>
          <w:del w:id="1008" w:author="Master Repository Process" w:date="2021-09-12T10:19:00Z"/>
        </w:rPr>
      </w:pPr>
      <w:del w:id="1009" w:author="Master Repository Process" w:date="2021-09-12T10:19:00Z">
        <w:r>
          <w:rPr>
            <w:noProof/>
            <w:lang w:eastAsia="en-AU"/>
          </w:rPr>
          <w:drawing>
            <wp:inline distT="0" distB="0" distL="0" distR="0">
              <wp:extent cx="2524125" cy="1000125"/>
              <wp:effectExtent l="0" t="0" r="9525" b="9525"/>
              <wp:docPr id="41" name="Picture 41" descr="C:\t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truck.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del>
    </w:p>
    <w:p>
      <w:pPr>
        <w:pStyle w:val="yMiscellaneousHeading"/>
        <w:spacing w:before="120"/>
        <w:rPr>
          <w:ins w:id="1010" w:author="Master Repository Process" w:date="2021-09-12T10:19:00Z"/>
        </w:rPr>
      </w:pPr>
      <w:ins w:id="1011" w:author="Master Repository Process" w:date="2021-09-12T10:19:00Z">
        <w:r>
          <w:rPr>
            <w:noProof/>
            <w:lang w:eastAsia="en-AU"/>
          </w:rPr>
          <w:drawing>
            <wp:inline distT="0" distB="0" distL="0" distR="0">
              <wp:extent cx="2190750" cy="933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ins>
    </w:p>
    <w:p>
      <w:pPr>
        <w:pStyle w:val="yMiscellaneousHeading"/>
        <w:spacing w:before="120"/>
        <w:ind w:left="120"/>
        <w:rPr>
          <w:ins w:id="1012" w:author="Master Repository Process" w:date="2021-09-12T10:19:00Z"/>
        </w:rPr>
      </w:pPr>
      <w:ins w:id="1013" w:author="Master Repository Process" w:date="2021-09-12T10:19:00Z">
        <w:r>
          <w:rPr>
            <w:noProof/>
            <w:lang w:eastAsia="en-AU"/>
          </w:rPr>
          <w:drawing>
            <wp:inline distT="0" distB="0" distL="0" distR="0">
              <wp:extent cx="2524125" cy="1000125"/>
              <wp:effectExtent l="0" t="0" r="9525" b="9525"/>
              <wp:docPr id="11" name="Picture 11" descr="C:\t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truck.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ins>
    </w:p>
    <w:p>
      <w:pPr>
        <w:pStyle w:val="yMiscellaneousHeading"/>
        <w:spacing w:before="120" w:after="60"/>
        <w:rPr>
          <w:b/>
          <w:bCs/>
        </w:rPr>
      </w:pPr>
      <w:r>
        <w:rPr>
          <w:b/>
          <w:bCs/>
        </w:rPr>
        <w:t>Distance for the purpose of clause 13(3)</w:t>
      </w:r>
    </w:p>
    <w:p>
      <w:pPr>
        <w:pStyle w:val="ySubsection"/>
        <w:spacing w:before="180"/>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pPr>
      <w:bookmarkStart w:id="1014" w:name="_Toc156877880"/>
      <w:bookmarkStart w:id="1015" w:name="_Toc152737654"/>
      <w:r>
        <w:rPr>
          <w:rStyle w:val="CharSClsNo"/>
        </w:rPr>
        <w:t>14</w:t>
      </w:r>
      <w:r>
        <w:t>.</w:t>
      </w:r>
      <w:r>
        <w:tab/>
        <w:t>Minimising width</w:t>
      </w:r>
      <w:bookmarkEnd w:id="1014"/>
      <w:bookmarkEnd w:id="1015"/>
    </w:p>
    <w:p>
      <w:pPr>
        <w:pStyle w:val="ySubsection"/>
        <w:spacing w:before="180"/>
      </w:pPr>
      <w:r>
        <w:tab/>
        <w:t>(1)</w:t>
      </w:r>
      <w:r>
        <w:tab/>
        <w:t>If a load can be safely loaded in more than one way, it must be loaded in a way that minimises the width of the vehicle and its load.</w:t>
      </w:r>
    </w:p>
    <w:p>
      <w:pPr>
        <w:pStyle w:val="ySubsection"/>
        <w:spacing w:before="180"/>
      </w:pPr>
      <w:r>
        <w:tab/>
        <w:t>(2)</w:t>
      </w:r>
      <w:r>
        <w:tab/>
        <w:t>An unloaded low loader, low loader dolly or jinker, with 4 tyres on each axle, must not be wider than 2.5 m.</w:t>
      </w:r>
    </w:p>
    <w:p>
      <w:pPr>
        <w:pStyle w:val="ySubsection"/>
        <w:spacing w:before="180"/>
      </w:pPr>
      <w:r>
        <w:tab/>
        <w:t>(3)</w:t>
      </w:r>
      <w:r>
        <w:tab/>
        <w:t>An unloaded low loader, low loader dolly or jinker, with 8 tyres on each axle, must not be wider than 2.7 m.</w:t>
      </w:r>
    </w:p>
    <w:p>
      <w:pPr>
        <w:pStyle w:val="yHeading5"/>
      </w:pPr>
      <w:bookmarkStart w:id="1016" w:name="_Toc156877881"/>
      <w:bookmarkStart w:id="1017" w:name="_Toc152737655"/>
      <w:r>
        <w:rPr>
          <w:rStyle w:val="CharSClsNo"/>
        </w:rPr>
        <w:t>15</w:t>
      </w:r>
      <w:r>
        <w:t>.</w:t>
      </w:r>
      <w:r>
        <w:tab/>
        <w:t>Carrying goods in addition to a large indivisible item</w:t>
      </w:r>
      <w:bookmarkEnd w:id="1016"/>
      <w:bookmarkEnd w:id="1017"/>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keepLines/>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pPr>
      <w:bookmarkStart w:id="1018" w:name="_Toc156877882"/>
      <w:bookmarkStart w:id="1019" w:name="_Toc152737656"/>
      <w:r>
        <w:rPr>
          <w:rStyle w:val="CharSClsNo"/>
        </w:rPr>
        <w:t>16</w:t>
      </w:r>
      <w:r>
        <w:t>.</w:t>
      </w:r>
      <w:r>
        <w:tab/>
        <w:t>Towing a low loader dolly with an unloaded low loader</w:t>
      </w:r>
      <w:bookmarkEnd w:id="1018"/>
      <w:bookmarkEnd w:id="1019"/>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pPr>
      <w:bookmarkStart w:id="1020" w:name="_Toc116706946"/>
      <w:bookmarkStart w:id="1021" w:name="_Toc116707129"/>
      <w:bookmarkStart w:id="1022" w:name="_Toc117656302"/>
      <w:bookmarkStart w:id="1023" w:name="_Toc117656484"/>
      <w:bookmarkStart w:id="1024" w:name="_Toc119233970"/>
      <w:bookmarkStart w:id="1025" w:name="_Toc119730835"/>
      <w:bookmarkStart w:id="1026" w:name="_Toc120943781"/>
      <w:bookmarkStart w:id="1027" w:name="_Toc120948478"/>
      <w:bookmarkStart w:id="1028" w:name="_Toc122742824"/>
      <w:bookmarkStart w:id="1029" w:name="_Toc122838056"/>
      <w:bookmarkStart w:id="1030" w:name="_Toc122839117"/>
      <w:bookmarkStart w:id="1031" w:name="_Toc124152175"/>
      <w:bookmarkStart w:id="1032" w:name="_Toc136332293"/>
      <w:bookmarkStart w:id="1033" w:name="_Toc138657606"/>
      <w:bookmarkStart w:id="1034" w:name="_Toc139260163"/>
      <w:bookmarkStart w:id="1035" w:name="_Toc145927195"/>
      <w:bookmarkStart w:id="1036" w:name="_Toc152737657"/>
      <w:bookmarkStart w:id="1037" w:name="_Toc154213382"/>
      <w:bookmarkStart w:id="1038" w:name="_Toc154454354"/>
      <w:bookmarkStart w:id="1039" w:name="_Toc156013920"/>
      <w:bookmarkStart w:id="1040" w:name="_Toc156107006"/>
      <w:bookmarkStart w:id="1041" w:name="_Toc156877883"/>
      <w:r>
        <w:rPr>
          <w:rStyle w:val="CharSDivNo"/>
        </w:rPr>
        <w:t>Division 3</w:t>
      </w:r>
      <w:r>
        <w:t> — </w:t>
      </w:r>
      <w:r>
        <w:rPr>
          <w:rStyle w:val="CharSDivText"/>
        </w:rPr>
        <w:t>Special purpose vehicles travelling under a class 1 notice</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yHeading5"/>
      </w:pPr>
      <w:bookmarkStart w:id="1042" w:name="_Toc156877884"/>
      <w:bookmarkStart w:id="1043" w:name="_Toc152737658"/>
      <w:r>
        <w:rPr>
          <w:rStyle w:val="CharSClsNo"/>
        </w:rPr>
        <w:t>17</w:t>
      </w:r>
      <w:r>
        <w:t>.</w:t>
      </w:r>
      <w:r>
        <w:tab/>
        <w:t>Application of Division</w:t>
      </w:r>
      <w:bookmarkEnd w:id="1042"/>
      <w:bookmarkEnd w:id="1043"/>
    </w:p>
    <w:p>
      <w:pPr>
        <w:pStyle w:val="ySubsection"/>
      </w:pPr>
      <w:r>
        <w:tab/>
      </w:r>
      <w:r>
        <w:tab/>
        <w:t>This Division applies only to special purpose vehicles travelling under a class 1 notice.</w:t>
      </w:r>
    </w:p>
    <w:p>
      <w:pPr>
        <w:pStyle w:val="yHeading5"/>
      </w:pPr>
      <w:bookmarkStart w:id="1044" w:name="_Toc156877885"/>
      <w:bookmarkStart w:id="1045" w:name="_Toc152737659"/>
      <w:r>
        <w:rPr>
          <w:rStyle w:val="CharSClsNo"/>
        </w:rPr>
        <w:t>18</w:t>
      </w:r>
      <w:r>
        <w:t>.</w:t>
      </w:r>
      <w:r>
        <w:tab/>
        <w:t>Mass limits for axles and axle groups</w:t>
      </w:r>
      <w:bookmarkEnd w:id="1044"/>
      <w:bookmarkEnd w:id="1045"/>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Borders>
              <w:bottom w:val="single" w:sz="4" w:space="0" w:color="auto"/>
            </w:tcBorders>
          </w:tcPr>
          <w:p>
            <w:pPr>
              <w:pStyle w:val="yTable"/>
              <w:tabs>
                <w:tab w:val="right" w:leader="dot" w:pos="4853"/>
              </w:tabs>
            </w:pPr>
            <w:r>
              <w:t>Tri</w:t>
            </w:r>
            <w:r>
              <w:noBreakHyphen/>
              <w:t>axle group fitted with single tyres .................</w:t>
            </w:r>
          </w:p>
        </w:tc>
        <w:tc>
          <w:tcPr>
            <w:tcW w:w="1559" w:type="dxa"/>
            <w:tcBorders>
              <w:bottom w:val="single" w:sz="4" w:space="0" w:color="auto"/>
            </w:tcBorders>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pPr>
      <w:bookmarkStart w:id="1046" w:name="_Toc156877886"/>
      <w:bookmarkStart w:id="1047" w:name="_Toc152737660"/>
      <w:r>
        <w:rPr>
          <w:rStyle w:val="CharSClsNo"/>
        </w:rPr>
        <w:t>19</w:t>
      </w:r>
      <w:r>
        <w:t>.</w:t>
      </w:r>
      <w:r>
        <w:tab/>
        <w:t>Total mass limits for special purpose vehicles</w:t>
      </w:r>
      <w:bookmarkEnd w:id="1046"/>
      <w:bookmarkEnd w:id="1047"/>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pict>
          <v:shape id="_x0000_i1026" type="#_x0000_t75" style="width:99.75pt;height:17.25pt">
            <v:imagedata r:id="rId31" o:title=""/>
          </v:shape>
        </w:pi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pict>
          <v:shape id="_x0000_i1027" type="#_x0000_t75" style="width:354pt;height:128.25pt">
            <v:imagedata r:id="rId32" o:title=""/>
          </v:shape>
        </w:pict>
      </w:r>
    </w:p>
    <w:p>
      <w:pPr>
        <w:pStyle w:val="yMiscellaneousHeading"/>
        <w:spacing w:before="120" w:after="60"/>
        <w:rPr>
          <w:b/>
          <w:bCs/>
        </w:rPr>
      </w:pPr>
      <w:r>
        <w:rPr>
          <w:b/>
          <w:bCs/>
        </w:rPr>
        <w:t>Distance “L” for the purpose of the formula in clause 19</w:t>
      </w:r>
    </w:p>
    <w:p>
      <w:pPr>
        <w:pStyle w:val="yHeading5"/>
      </w:pPr>
      <w:bookmarkStart w:id="1048" w:name="_Toc156877887"/>
      <w:bookmarkStart w:id="1049" w:name="_Toc152737661"/>
      <w:r>
        <w:rPr>
          <w:rStyle w:val="CharSClsNo"/>
        </w:rPr>
        <w:t>20</w:t>
      </w:r>
      <w:r>
        <w:t>.</w:t>
      </w:r>
      <w:r>
        <w:tab/>
        <w:t>Side lights for travel at night</w:t>
      </w:r>
      <w:r>
        <w:noBreakHyphen/>
        <w:t>time</w:t>
      </w:r>
      <w:bookmarkEnd w:id="1048"/>
      <w:bookmarkEnd w:id="1049"/>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pPr>
      <w:bookmarkStart w:id="1050" w:name="_Toc156877888"/>
      <w:bookmarkStart w:id="1051" w:name="_Toc152737662"/>
      <w:r>
        <w:rPr>
          <w:rStyle w:val="CharSClsNo"/>
        </w:rPr>
        <w:t>21</w:t>
      </w:r>
      <w:r>
        <w:t>.</w:t>
      </w:r>
      <w:r>
        <w:tab/>
        <w:t>Markings for special purpose vehicles</w:t>
      </w:r>
      <w:bookmarkEnd w:id="1050"/>
      <w:bookmarkEnd w:id="1051"/>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pPr>
      <w:bookmarkStart w:id="1052" w:name="_Toc156877889"/>
      <w:bookmarkStart w:id="1053" w:name="_Toc152737663"/>
      <w:r>
        <w:rPr>
          <w:rStyle w:val="CharSClsNo"/>
        </w:rPr>
        <w:t>22</w:t>
      </w:r>
      <w:r>
        <w:t>.</w:t>
      </w:r>
      <w:r>
        <w:tab/>
        <w:t>Prohibition on towing other vehicles</w:t>
      </w:r>
      <w:bookmarkEnd w:id="1052"/>
      <w:bookmarkEnd w:id="1053"/>
    </w:p>
    <w:p>
      <w:pPr>
        <w:pStyle w:val="ySubsection"/>
        <w:spacing w:before="180"/>
      </w:pPr>
      <w:r>
        <w:tab/>
      </w:r>
      <w:r>
        <w:tab/>
        <w:t>A special purpose vehicle must not tow a vehicle.</w:t>
      </w:r>
    </w:p>
    <w:p>
      <w:pPr>
        <w:pStyle w:val="yHeading3"/>
      </w:pPr>
      <w:bookmarkStart w:id="1054" w:name="_Toc116706953"/>
      <w:bookmarkStart w:id="1055" w:name="_Toc116707136"/>
      <w:bookmarkStart w:id="1056" w:name="_Toc117656309"/>
      <w:bookmarkStart w:id="1057" w:name="_Toc117656491"/>
      <w:bookmarkStart w:id="1058" w:name="_Toc119233977"/>
      <w:bookmarkStart w:id="1059" w:name="_Toc119730842"/>
      <w:bookmarkStart w:id="1060" w:name="_Toc120943788"/>
      <w:bookmarkStart w:id="1061" w:name="_Toc120948485"/>
      <w:bookmarkStart w:id="1062" w:name="_Toc122742831"/>
      <w:bookmarkStart w:id="1063" w:name="_Toc122838063"/>
      <w:bookmarkStart w:id="1064" w:name="_Toc122839124"/>
      <w:bookmarkStart w:id="1065" w:name="_Toc124152182"/>
      <w:bookmarkStart w:id="1066" w:name="_Toc136332300"/>
      <w:bookmarkStart w:id="1067" w:name="_Toc138657613"/>
      <w:bookmarkStart w:id="1068" w:name="_Toc139260170"/>
      <w:bookmarkStart w:id="1069" w:name="_Toc145927202"/>
      <w:bookmarkStart w:id="1070" w:name="_Toc152737664"/>
      <w:bookmarkStart w:id="1071" w:name="_Toc154213389"/>
      <w:bookmarkStart w:id="1072" w:name="_Toc154454361"/>
      <w:bookmarkStart w:id="1073" w:name="_Toc156013927"/>
      <w:bookmarkStart w:id="1074" w:name="_Toc156107013"/>
      <w:bookmarkStart w:id="1075" w:name="_Toc156877890"/>
      <w:r>
        <w:rPr>
          <w:rStyle w:val="CharSDivNo"/>
        </w:rPr>
        <w:t>Division 4</w:t>
      </w:r>
      <w:r>
        <w:t> — </w:t>
      </w:r>
      <w:r>
        <w:rPr>
          <w:rStyle w:val="CharSDivText"/>
        </w:rPr>
        <w:t>Agricultural vehicles travelling under class 1 notices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yHeading5"/>
        <w:spacing w:before="240"/>
      </w:pPr>
      <w:bookmarkStart w:id="1076" w:name="_Toc156877891"/>
      <w:bookmarkStart w:id="1077" w:name="_Toc152737665"/>
      <w:r>
        <w:rPr>
          <w:rStyle w:val="CharSClsNo"/>
        </w:rPr>
        <w:t>23</w:t>
      </w:r>
      <w:r>
        <w:t>.</w:t>
      </w:r>
      <w:r>
        <w:tab/>
        <w:t>Application of Division</w:t>
      </w:r>
      <w:bookmarkEnd w:id="1076"/>
      <w:bookmarkEnd w:id="1077"/>
    </w:p>
    <w:p>
      <w:pPr>
        <w:pStyle w:val="ySubsection"/>
        <w:spacing w:before="180"/>
      </w:pPr>
      <w:r>
        <w:tab/>
      </w:r>
      <w:r>
        <w:tab/>
        <w:t>This Division applies only to agricultural vehicles and agricultural combinations.</w:t>
      </w:r>
    </w:p>
    <w:p>
      <w:pPr>
        <w:pStyle w:val="yHeading5"/>
      </w:pPr>
      <w:bookmarkStart w:id="1078" w:name="_Toc156877892"/>
      <w:bookmarkStart w:id="1079" w:name="_Toc152737666"/>
      <w:r>
        <w:rPr>
          <w:rStyle w:val="CharSClsNo"/>
        </w:rPr>
        <w:t>24</w:t>
      </w:r>
      <w:r>
        <w:t>.</w:t>
      </w:r>
      <w:r>
        <w:tab/>
        <w:t>Mass limits</w:t>
      </w:r>
      <w:bookmarkEnd w:id="1078"/>
      <w:bookmarkEnd w:id="1079"/>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2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20"/>
              <w:jc w:val="center"/>
              <w:rPr>
                <w:b/>
              </w:rPr>
            </w:pPr>
            <w:r>
              <w:rPr>
                <w:b/>
              </w:rPr>
              <w:t>Mass limit (t)</w:t>
            </w:r>
          </w:p>
        </w:tc>
      </w:tr>
      <w:tr>
        <w:trPr>
          <w:cantSplit/>
          <w:trHeight w:val="315"/>
        </w:trPr>
        <w:tc>
          <w:tcPr>
            <w:tcW w:w="4678" w:type="dxa"/>
          </w:tcPr>
          <w:p>
            <w:pPr>
              <w:pStyle w:val="yTable"/>
              <w:keepNext/>
              <w:keepLines/>
              <w:tabs>
                <w:tab w:val="right" w:leader="dot" w:pos="5103"/>
              </w:tabs>
              <w:spacing w:after="20"/>
              <w:ind w:left="318" w:hanging="318"/>
            </w:pPr>
            <w:r>
              <w:t>Axle fitted with 2 tyres ...........................................</w:t>
            </w:r>
          </w:p>
        </w:tc>
        <w:tc>
          <w:tcPr>
            <w:tcW w:w="1559" w:type="dxa"/>
          </w:tcPr>
          <w:p>
            <w:pPr>
              <w:pStyle w:val="yTable"/>
              <w:keepNext/>
              <w:keepLines/>
              <w:spacing w:after="20"/>
              <w:jc w:val="center"/>
            </w:pPr>
            <w: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less than 2.51 m ......................................</w:t>
            </w:r>
          </w:p>
        </w:tc>
        <w:tc>
          <w:tcPr>
            <w:tcW w:w="1559" w:type="dxa"/>
          </w:tcPr>
          <w:p>
            <w:pPr>
              <w:pStyle w:val="yTable"/>
              <w:keepNext/>
              <w:keepLines/>
              <w:spacing w:after="20"/>
              <w:jc w:val="center"/>
            </w:pPr>
            <w:r>
              <w:b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at least 2.51 m but not more than 3.5 m .................................................................</w:t>
            </w:r>
          </w:p>
        </w:tc>
        <w:tc>
          <w:tcPr>
            <w:tcW w:w="1559" w:type="dxa"/>
          </w:tcPr>
          <w:p>
            <w:pPr>
              <w:pStyle w:val="yTable"/>
              <w:keepNext/>
              <w:keepLines/>
              <w:spacing w:after="20"/>
              <w:jc w:val="center"/>
            </w:pPr>
            <w:r>
              <w:br/>
            </w:r>
            <w:r>
              <w:br/>
              <w:t>10.5</w:t>
            </w:r>
          </w:p>
        </w:tc>
      </w:tr>
      <w:tr>
        <w:trPr>
          <w:cantSplit/>
          <w:trHeight w:val="315"/>
        </w:trPr>
        <w:tc>
          <w:tcPr>
            <w:tcW w:w="4678" w:type="dxa"/>
            <w:tcBorders>
              <w:bottom w:val="single" w:sz="4" w:space="0" w:color="auto"/>
            </w:tcBorders>
          </w:tcPr>
          <w:p>
            <w:pPr>
              <w:pStyle w:val="yTable"/>
              <w:keepNext/>
              <w:keepLines/>
              <w:tabs>
                <w:tab w:val="right" w:leader="dot" w:pos="5103"/>
              </w:tabs>
              <w:spacing w:after="20"/>
              <w:ind w:left="318" w:hanging="318"/>
            </w:pPr>
            <w:r>
              <w:t>Axle fitted with 4 tyres and a ground contact width more than 3.5 m ......................................</w:t>
            </w:r>
          </w:p>
        </w:tc>
        <w:tc>
          <w:tcPr>
            <w:tcW w:w="1559" w:type="dxa"/>
            <w:tcBorders>
              <w:bottom w:val="single" w:sz="4" w:space="0" w:color="auto"/>
            </w:tcBorders>
          </w:tcPr>
          <w:p>
            <w:pPr>
              <w:pStyle w:val="yTable"/>
              <w:keepNext/>
              <w:keepLines/>
              <w:spacing w:after="20"/>
              <w:jc w:val="center"/>
            </w:pPr>
            <w:r>
              <w:br/>
              <w:t>12.0</w:t>
            </w:r>
          </w:p>
        </w:tc>
      </w:tr>
    </w:tbl>
    <w:p>
      <w:pPr>
        <w:pStyle w:val="yHeading5"/>
      </w:pPr>
      <w:bookmarkStart w:id="1080" w:name="_Toc156877893"/>
      <w:bookmarkStart w:id="1081" w:name="_Toc152737667"/>
      <w:r>
        <w:rPr>
          <w:rStyle w:val="CharSClsNo"/>
        </w:rPr>
        <w:t>25</w:t>
      </w:r>
      <w:r>
        <w:t>.</w:t>
      </w:r>
      <w:r>
        <w:tab/>
        <w:t>Dimension limits</w:t>
      </w:r>
      <w:bookmarkEnd w:id="1080"/>
      <w:bookmarkEnd w:id="1081"/>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spacing w:after="20"/>
              <w:rPr>
                <w:b/>
              </w:rPr>
            </w:pPr>
            <w:r>
              <w:rPr>
                <w:b/>
              </w:rPr>
              <w:t>Area</w:t>
            </w:r>
          </w:p>
        </w:tc>
        <w:tc>
          <w:tcPr>
            <w:tcW w:w="1700" w:type="dxa"/>
            <w:tcBorders>
              <w:top w:val="single" w:sz="4" w:space="0" w:color="auto"/>
              <w:bottom w:val="single" w:sz="4" w:space="0" w:color="auto"/>
            </w:tcBorders>
          </w:tcPr>
          <w:p>
            <w:pPr>
              <w:pStyle w:val="yTable"/>
              <w:keepNext/>
              <w:keepLines/>
              <w:spacing w:after="20"/>
              <w:rPr>
                <w:b/>
              </w:rPr>
            </w:pPr>
            <w:r>
              <w:rPr>
                <w:b/>
              </w:rPr>
              <w:t>Width limit (m)</w:t>
            </w:r>
          </w:p>
        </w:tc>
      </w:tr>
      <w:tr>
        <w:trPr>
          <w:cantSplit/>
          <w:trHeight w:val="315"/>
        </w:trPr>
        <w:tc>
          <w:tcPr>
            <w:tcW w:w="2552" w:type="dxa"/>
          </w:tcPr>
          <w:p>
            <w:pPr>
              <w:pStyle w:val="yTable"/>
              <w:keepNext/>
              <w:keepLines/>
              <w:tabs>
                <w:tab w:val="right" w:leader="dot" w:pos="2160"/>
              </w:tabs>
              <w:spacing w:after="20"/>
            </w:pPr>
            <w:r>
              <w:t>Category 1 ......................</w:t>
            </w:r>
          </w:p>
        </w:tc>
        <w:tc>
          <w:tcPr>
            <w:tcW w:w="1700" w:type="dxa"/>
          </w:tcPr>
          <w:p>
            <w:pPr>
              <w:pStyle w:val="yTable"/>
              <w:keepNext/>
              <w:keepLines/>
              <w:spacing w:after="20"/>
              <w:jc w:val="center"/>
            </w:pPr>
            <w:r>
              <w:t>3.5</w:t>
            </w:r>
          </w:p>
        </w:tc>
      </w:tr>
      <w:tr>
        <w:trPr>
          <w:cantSplit/>
          <w:trHeight w:val="315"/>
        </w:trPr>
        <w:tc>
          <w:tcPr>
            <w:tcW w:w="2552" w:type="dxa"/>
          </w:tcPr>
          <w:p>
            <w:pPr>
              <w:pStyle w:val="yTable"/>
              <w:keepNext/>
              <w:keepLines/>
              <w:tabs>
                <w:tab w:val="right" w:leader="dot" w:pos="2160"/>
              </w:tabs>
              <w:spacing w:after="20"/>
            </w:pPr>
            <w:r>
              <w:t>Category 2 ......................</w:t>
            </w:r>
          </w:p>
        </w:tc>
        <w:tc>
          <w:tcPr>
            <w:tcW w:w="1700" w:type="dxa"/>
          </w:tcPr>
          <w:p>
            <w:pPr>
              <w:pStyle w:val="yTable"/>
              <w:keepNext/>
              <w:keepLines/>
              <w:spacing w:after="20"/>
              <w:jc w:val="center"/>
            </w:pPr>
            <w:r>
              <w:t>5.0</w:t>
            </w:r>
          </w:p>
        </w:tc>
      </w:tr>
      <w:tr>
        <w:trPr>
          <w:cantSplit/>
          <w:trHeight w:val="315"/>
        </w:trPr>
        <w:tc>
          <w:tcPr>
            <w:tcW w:w="2552" w:type="dxa"/>
            <w:tcBorders>
              <w:bottom w:val="single" w:sz="4" w:space="0" w:color="auto"/>
            </w:tcBorders>
          </w:tcPr>
          <w:p>
            <w:pPr>
              <w:pStyle w:val="yTable"/>
              <w:keepNext/>
              <w:keepLines/>
              <w:tabs>
                <w:tab w:val="right" w:leader="dot" w:pos="2160"/>
              </w:tabs>
              <w:spacing w:after="20"/>
            </w:pPr>
            <w:r>
              <w:t>Category 3 ......................</w:t>
            </w:r>
          </w:p>
        </w:tc>
        <w:tc>
          <w:tcPr>
            <w:tcW w:w="1700" w:type="dxa"/>
            <w:tcBorders>
              <w:bottom w:val="single" w:sz="4" w:space="0" w:color="auto"/>
            </w:tcBorders>
          </w:tcPr>
          <w:p>
            <w:pPr>
              <w:pStyle w:val="yTable"/>
              <w:keepNext/>
              <w:keepLines/>
              <w:spacing w:after="20"/>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pPr>
      <w:bookmarkStart w:id="1082" w:name="_Toc156877894"/>
      <w:bookmarkStart w:id="1083" w:name="_Toc152737668"/>
      <w:r>
        <w:rPr>
          <w:rStyle w:val="CharSClsNo"/>
        </w:rPr>
        <w:t>26</w:t>
      </w:r>
      <w:r>
        <w:t>.</w:t>
      </w:r>
      <w:r>
        <w:tab/>
        <w:t>Warning devices for agricultural vehicles</w:t>
      </w:r>
      <w:bookmarkEnd w:id="1082"/>
      <w:bookmarkEnd w:id="1083"/>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pPr>
      <w:bookmarkStart w:id="1084" w:name="_Toc156877895"/>
      <w:bookmarkStart w:id="1085" w:name="_Toc152737669"/>
      <w:r>
        <w:rPr>
          <w:rStyle w:val="CharSClsNo"/>
        </w:rPr>
        <w:t>27</w:t>
      </w:r>
      <w:r>
        <w:t>.</w:t>
      </w:r>
      <w:r>
        <w:tab/>
        <w:t>Pilot vehicle requirements for agricultural vehicles</w:t>
      </w:r>
      <w:bookmarkEnd w:id="1084"/>
      <w:bookmarkEnd w:id="1085"/>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Borders>
              <w:bottom w:val="single" w:sz="4" w:space="0" w:color="auto"/>
            </w:tcBorders>
          </w:tcPr>
          <w:p>
            <w:pPr>
              <w:pStyle w:val="yTable"/>
              <w:ind w:left="176" w:hanging="176"/>
            </w:pPr>
            <w:r>
              <w:t>If there is a clear view of approaching traffic for at least 500 m, but not on a major road ............................</w:t>
            </w:r>
          </w:p>
        </w:tc>
        <w:tc>
          <w:tcPr>
            <w:tcW w:w="1984" w:type="dxa"/>
            <w:tcBorders>
              <w:bottom w:val="single" w:sz="4" w:space="0" w:color="auto"/>
            </w:tcBorders>
          </w:tcPr>
          <w:p>
            <w:pPr>
              <w:pStyle w:val="yTable"/>
              <w:keepNext/>
              <w:keepLines/>
              <w:ind w:right="85"/>
            </w:pPr>
            <w:r>
              <w:br/>
            </w:r>
            <w:r>
              <w:br/>
            </w:r>
            <w:r>
              <w:br/>
              <w:t>nil ............................</w:t>
            </w:r>
          </w:p>
        </w:tc>
        <w:tc>
          <w:tcPr>
            <w:tcW w:w="1843" w:type="dxa"/>
            <w:tcBorders>
              <w:bottom w:val="single" w:sz="4" w:space="0" w:color="auto"/>
            </w:tcBorders>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pPr>
      <w:bookmarkStart w:id="1086" w:name="_Toc156877896"/>
      <w:bookmarkStart w:id="1087" w:name="_Toc152737670"/>
      <w:r>
        <w:rPr>
          <w:rStyle w:val="CharSClsNo"/>
        </w:rPr>
        <w:t>28</w:t>
      </w:r>
      <w:r>
        <w:t>.</w:t>
      </w:r>
      <w:r>
        <w:tab/>
        <w:t>Agricultural vehicles not to use freeways</w:t>
      </w:r>
      <w:bookmarkEnd w:id="1086"/>
      <w:bookmarkEnd w:id="1087"/>
    </w:p>
    <w:p>
      <w:pPr>
        <w:pStyle w:val="ySubsection"/>
      </w:pPr>
      <w:r>
        <w:tab/>
      </w:r>
      <w:r>
        <w:tab/>
        <w:t>An oversize agricultural vehicle or agricultural combination must not be driven on a freeway.</w:t>
      </w:r>
    </w:p>
    <w:p>
      <w:pPr>
        <w:pStyle w:val="yHeading5"/>
      </w:pPr>
      <w:bookmarkStart w:id="1088" w:name="_Toc156877897"/>
      <w:bookmarkStart w:id="1089" w:name="_Toc152737671"/>
      <w:r>
        <w:rPr>
          <w:rStyle w:val="CharSClsNo"/>
        </w:rPr>
        <w:t>29</w:t>
      </w:r>
      <w:r>
        <w:t>.</w:t>
      </w:r>
      <w:r>
        <w:tab/>
        <w:t>Agricultural implements not to carry loads</w:t>
      </w:r>
      <w:bookmarkEnd w:id="1088"/>
      <w:bookmarkEnd w:id="1089"/>
    </w:p>
    <w:p>
      <w:pPr>
        <w:pStyle w:val="ySubsection"/>
      </w:pPr>
      <w:r>
        <w:tab/>
      </w:r>
      <w:r>
        <w:tab/>
        <w:t>An agricultural implement must not carry a load.</w:t>
      </w:r>
    </w:p>
    <w:p>
      <w:pPr>
        <w:pStyle w:val="yHeading5"/>
      </w:pPr>
      <w:bookmarkStart w:id="1090" w:name="_Toc156877898"/>
      <w:bookmarkStart w:id="1091" w:name="_Toc152737672"/>
      <w:r>
        <w:rPr>
          <w:rStyle w:val="CharSClsNo"/>
        </w:rPr>
        <w:t>30</w:t>
      </w:r>
      <w:r>
        <w:t>.</w:t>
      </w:r>
      <w:r>
        <w:tab/>
        <w:t>Speed limits for agricultural implements without brakes</w:t>
      </w:r>
      <w:bookmarkEnd w:id="1090"/>
      <w:bookmarkEnd w:id="1091"/>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pPr>
      <w:bookmarkStart w:id="1092" w:name="_Toc156877899"/>
      <w:bookmarkStart w:id="1093" w:name="_Toc152737673"/>
      <w:r>
        <w:rPr>
          <w:rStyle w:val="CharSClsNo"/>
        </w:rPr>
        <w:t>31</w:t>
      </w:r>
      <w:r>
        <w:t>.</w:t>
      </w:r>
      <w:r>
        <w:tab/>
        <w:t>Exemption from requirement for rear vision mirrors</w:t>
      </w:r>
      <w:bookmarkEnd w:id="1092"/>
      <w:bookmarkEnd w:id="1093"/>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pPr>
      <w:bookmarkStart w:id="1094" w:name="_Toc116706963"/>
      <w:bookmarkStart w:id="1095" w:name="_Toc116707146"/>
      <w:bookmarkStart w:id="1096" w:name="_Toc117656319"/>
      <w:bookmarkStart w:id="1097" w:name="_Toc117656501"/>
      <w:bookmarkStart w:id="1098" w:name="_Toc119233987"/>
      <w:bookmarkStart w:id="1099" w:name="_Toc119730852"/>
      <w:bookmarkStart w:id="1100" w:name="_Toc120943798"/>
      <w:bookmarkStart w:id="1101" w:name="_Toc120948495"/>
      <w:bookmarkStart w:id="1102" w:name="_Toc122742841"/>
      <w:bookmarkStart w:id="1103" w:name="_Toc122838073"/>
      <w:bookmarkStart w:id="1104" w:name="_Toc122839134"/>
      <w:bookmarkStart w:id="1105" w:name="_Toc124152192"/>
      <w:bookmarkStart w:id="1106" w:name="_Toc136332310"/>
      <w:bookmarkStart w:id="1107" w:name="_Toc138657623"/>
      <w:bookmarkStart w:id="1108" w:name="_Toc139260180"/>
      <w:bookmarkStart w:id="1109" w:name="_Toc145927212"/>
      <w:bookmarkStart w:id="1110" w:name="_Toc152737674"/>
      <w:bookmarkStart w:id="1111" w:name="_Toc154213399"/>
      <w:bookmarkStart w:id="1112" w:name="_Toc154454371"/>
      <w:bookmarkStart w:id="1113" w:name="_Toc156013937"/>
      <w:bookmarkStart w:id="1114" w:name="_Toc156107023"/>
      <w:bookmarkStart w:id="1115" w:name="_Toc156877900"/>
      <w:r>
        <w:rPr>
          <w:rStyle w:val="CharSDivNo"/>
        </w:rPr>
        <w:t>Division 5</w:t>
      </w:r>
      <w:r>
        <w:t> — </w:t>
      </w:r>
      <w:r>
        <w:rPr>
          <w:rStyle w:val="CharSDivText"/>
        </w:rPr>
        <w:t>Pilot and escort vehicles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yHeading5"/>
        <w:spacing w:before="200"/>
      </w:pPr>
      <w:bookmarkStart w:id="1116" w:name="_Toc156877901"/>
      <w:bookmarkStart w:id="1117" w:name="_Toc152737675"/>
      <w:r>
        <w:rPr>
          <w:rStyle w:val="CharSClsNo"/>
        </w:rPr>
        <w:t>32</w:t>
      </w:r>
      <w:r>
        <w:t>.</w:t>
      </w:r>
      <w:r>
        <w:tab/>
        <w:t>Application of Division</w:t>
      </w:r>
      <w:bookmarkEnd w:id="1116"/>
      <w:bookmarkEnd w:id="1117"/>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spacing w:before="200"/>
      </w:pPr>
      <w:bookmarkStart w:id="1118" w:name="_Toc156877902"/>
      <w:bookmarkStart w:id="1119" w:name="_Toc152737676"/>
      <w:r>
        <w:rPr>
          <w:rStyle w:val="CharSClsNo"/>
        </w:rPr>
        <w:t>33</w:t>
      </w:r>
      <w:r>
        <w:t>.</w:t>
      </w:r>
      <w:r>
        <w:tab/>
        <w:t>Requirements for a pilot vehicle</w:t>
      </w:r>
      <w:bookmarkEnd w:id="1118"/>
      <w:bookmarkEnd w:id="1119"/>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spacing w:before="60"/>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pPr>
      <w:bookmarkStart w:id="1120" w:name="_Toc156877903"/>
      <w:bookmarkStart w:id="1121" w:name="_Toc152737677"/>
      <w:r>
        <w:rPr>
          <w:rStyle w:val="CharSClsNo"/>
        </w:rPr>
        <w:t>34</w:t>
      </w:r>
      <w:r>
        <w:t>.</w:t>
      </w:r>
      <w:r>
        <w:tab/>
        <w:t>Requirements for an escort vehicle</w:t>
      </w:r>
      <w:bookmarkEnd w:id="1120"/>
      <w:bookmarkEnd w:id="1121"/>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pPr>
      <w:bookmarkStart w:id="1122" w:name="_Toc156877904"/>
      <w:bookmarkStart w:id="1123" w:name="_Toc152737678"/>
      <w:r>
        <w:rPr>
          <w:rStyle w:val="CharSClsNo"/>
        </w:rPr>
        <w:t>35</w:t>
      </w:r>
      <w:r>
        <w:t>.</w:t>
      </w:r>
      <w:r>
        <w:tab/>
        <w:t>Headlights on a pilot vehicle or escort vehicle</w:t>
      </w:r>
      <w:bookmarkEnd w:id="1122"/>
      <w:bookmarkEnd w:id="1123"/>
    </w:p>
    <w:p>
      <w:pPr>
        <w:pStyle w:val="ySubsection"/>
      </w:pPr>
      <w:r>
        <w:tab/>
      </w:r>
      <w:r>
        <w:tab/>
        <w:t>The low</w:t>
      </w:r>
      <w:r>
        <w:noBreakHyphen/>
        <w:t>beam headlights on a pilot vehicle or escort vehicle must be switched on when it is accompanying an oversize vehicle during the daytime.</w:t>
      </w:r>
    </w:p>
    <w:p>
      <w:pPr>
        <w:pStyle w:val="yHeading5"/>
      </w:pPr>
      <w:bookmarkStart w:id="1124" w:name="_Toc156877905"/>
      <w:bookmarkStart w:id="1125" w:name="_Toc152737679"/>
      <w:r>
        <w:rPr>
          <w:rStyle w:val="CharSClsNo"/>
        </w:rPr>
        <w:t>36</w:t>
      </w:r>
      <w:r>
        <w:t>.</w:t>
      </w:r>
      <w:r>
        <w:tab/>
        <w:t>What may a pilot vehicle or escort vehicle carry</w:t>
      </w:r>
      <w:bookmarkEnd w:id="1124"/>
      <w:bookmarkEnd w:id="1125"/>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pPr>
      <w:bookmarkStart w:id="1126" w:name="_Toc156877906"/>
      <w:bookmarkStart w:id="1127" w:name="_Toc152737680"/>
      <w:r>
        <w:rPr>
          <w:rStyle w:val="CharSClsNo"/>
        </w:rPr>
        <w:t>37</w:t>
      </w:r>
      <w:r>
        <w:t>.</w:t>
      </w:r>
      <w:r>
        <w:tab/>
        <w:t>Where must a pilot vehicle be driven</w:t>
      </w:r>
      <w:bookmarkEnd w:id="1126"/>
      <w:bookmarkEnd w:id="1127"/>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pPr>
      <w:bookmarkStart w:id="1128" w:name="_Toc156877907"/>
      <w:bookmarkStart w:id="1129" w:name="_Toc152737681"/>
      <w:r>
        <w:rPr>
          <w:rStyle w:val="CharSClsNo"/>
        </w:rPr>
        <w:t>38</w:t>
      </w:r>
      <w:r>
        <w:t>.</w:t>
      </w:r>
      <w:r>
        <w:tab/>
        <w:t>Communication between drivers</w:t>
      </w:r>
      <w:bookmarkEnd w:id="1128"/>
      <w:bookmarkEnd w:id="1129"/>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pPr>
      <w:bookmarkStart w:id="1130" w:name="_Toc116706971"/>
      <w:bookmarkStart w:id="1131" w:name="_Toc116707154"/>
      <w:bookmarkStart w:id="1132" w:name="_Toc117656327"/>
      <w:bookmarkStart w:id="1133" w:name="_Toc117656509"/>
      <w:bookmarkStart w:id="1134" w:name="_Toc119233995"/>
      <w:bookmarkStart w:id="1135" w:name="_Toc119730860"/>
      <w:bookmarkStart w:id="1136" w:name="_Toc120943806"/>
      <w:bookmarkStart w:id="1137" w:name="_Toc120948503"/>
      <w:bookmarkStart w:id="1138" w:name="_Toc122742849"/>
      <w:bookmarkStart w:id="1139" w:name="_Toc122838081"/>
      <w:bookmarkStart w:id="1140" w:name="_Toc122839142"/>
      <w:bookmarkStart w:id="1141" w:name="_Toc124152200"/>
      <w:bookmarkStart w:id="1142" w:name="_Toc136332318"/>
      <w:bookmarkStart w:id="1143" w:name="_Toc138657631"/>
      <w:bookmarkStart w:id="1144" w:name="_Toc139260188"/>
      <w:bookmarkStart w:id="1145" w:name="_Toc145927220"/>
      <w:bookmarkStart w:id="1146" w:name="_Toc152737682"/>
      <w:bookmarkStart w:id="1147" w:name="_Toc154213407"/>
      <w:bookmarkStart w:id="1148" w:name="_Toc154454379"/>
      <w:bookmarkStart w:id="1149" w:name="_Toc156013945"/>
      <w:bookmarkStart w:id="1150" w:name="_Toc156107031"/>
      <w:bookmarkStart w:id="1151" w:name="_Toc156877908"/>
      <w:r>
        <w:rPr>
          <w:rStyle w:val="CharSDivNo"/>
        </w:rPr>
        <w:t>Division 6</w:t>
      </w:r>
      <w:r>
        <w:t> — </w:t>
      </w:r>
      <w:r>
        <w:rPr>
          <w:rStyle w:val="CharSDivText"/>
        </w:rPr>
        <w:t>Warning lights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yHeading5"/>
      </w:pPr>
      <w:bookmarkStart w:id="1152" w:name="_Toc156877909"/>
      <w:bookmarkStart w:id="1153" w:name="_Toc152737683"/>
      <w:r>
        <w:rPr>
          <w:rStyle w:val="CharSClsNo"/>
        </w:rPr>
        <w:t>39</w:t>
      </w:r>
      <w:r>
        <w:t>.</w:t>
      </w:r>
      <w:r>
        <w:tab/>
        <w:t>Characteristics of warning lights</w:t>
      </w:r>
      <w:bookmarkEnd w:id="1152"/>
      <w:bookmarkEnd w:id="1153"/>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pPr>
      <w:bookmarkStart w:id="1154" w:name="_Toc156877910"/>
      <w:bookmarkStart w:id="1155" w:name="_Toc152737684"/>
      <w:r>
        <w:rPr>
          <w:rStyle w:val="CharSClsNo"/>
        </w:rPr>
        <w:t>40</w:t>
      </w:r>
      <w:r>
        <w:t>.</w:t>
      </w:r>
      <w:r>
        <w:tab/>
        <w:t>Visibility of warning lights</w:t>
      </w:r>
      <w:bookmarkEnd w:id="1154"/>
      <w:bookmarkEnd w:id="1155"/>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pPr>
      <w:bookmarkStart w:id="1156" w:name="_Toc156877911"/>
      <w:bookmarkStart w:id="1157" w:name="_Toc152737685"/>
      <w:r>
        <w:rPr>
          <w:rStyle w:val="CharSClsNo"/>
        </w:rPr>
        <w:t>41</w:t>
      </w:r>
      <w:r>
        <w:t>.</w:t>
      </w:r>
      <w:r>
        <w:tab/>
        <w:t>Warning lights to be on if required, and off if not</w:t>
      </w:r>
      <w:bookmarkEnd w:id="1156"/>
      <w:bookmarkEnd w:id="1157"/>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pPr>
      <w:bookmarkStart w:id="1158" w:name="_Toc116706975"/>
      <w:bookmarkStart w:id="1159" w:name="_Toc116707158"/>
      <w:bookmarkStart w:id="1160" w:name="_Toc117656331"/>
      <w:bookmarkStart w:id="1161" w:name="_Toc117656513"/>
      <w:bookmarkStart w:id="1162" w:name="_Toc119233999"/>
      <w:bookmarkStart w:id="1163" w:name="_Toc119730864"/>
      <w:bookmarkStart w:id="1164" w:name="_Toc120943810"/>
      <w:bookmarkStart w:id="1165" w:name="_Toc120948507"/>
      <w:bookmarkStart w:id="1166" w:name="_Toc122742853"/>
      <w:bookmarkStart w:id="1167" w:name="_Toc122838085"/>
      <w:bookmarkStart w:id="1168" w:name="_Toc122839146"/>
      <w:bookmarkStart w:id="1169" w:name="_Toc124152204"/>
      <w:bookmarkStart w:id="1170" w:name="_Toc136332322"/>
      <w:bookmarkStart w:id="1171" w:name="_Toc138657635"/>
      <w:bookmarkStart w:id="1172" w:name="_Toc139260192"/>
      <w:bookmarkStart w:id="1173" w:name="_Toc145927224"/>
      <w:bookmarkStart w:id="1174" w:name="_Toc152737686"/>
      <w:bookmarkStart w:id="1175" w:name="_Toc154213411"/>
      <w:bookmarkStart w:id="1176" w:name="_Toc154454383"/>
      <w:bookmarkStart w:id="1177" w:name="_Toc156013949"/>
      <w:bookmarkStart w:id="1178" w:name="_Toc156107035"/>
      <w:bookmarkStart w:id="1179" w:name="_Toc156877912"/>
      <w:r>
        <w:rPr>
          <w:rStyle w:val="CharSDivNo"/>
        </w:rPr>
        <w:t>Division 7</w:t>
      </w:r>
      <w:r>
        <w:t> — </w:t>
      </w:r>
      <w:r>
        <w:rPr>
          <w:rStyle w:val="CharSDivText"/>
        </w:rPr>
        <w:t>Warning signs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yHeading4"/>
      </w:pPr>
      <w:bookmarkStart w:id="1180" w:name="_Toc76545207"/>
      <w:bookmarkStart w:id="1181" w:name="_Toc104950738"/>
      <w:bookmarkStart w:id="1182" w:name="_Toc104954277"/>
      <w:bookmarkStart w:id="1183" w:name="_Toc107623440"/>
      <w:bookmarkStart w:id="1184" w:name="_Toc114630213"/>
      <w:bookmarkStart w:id="1185" w:name="_Toc116706976"/>
      <w:bookmarkStart w:id="1186" w:name="_Toc116707159"/>
      <w:bookmarkStart w:id="1187" w:name="_Toc117656332"/>
      <w:bookmarkStart w:id="1188" w:name="_Toc117656514"/>
      <w:bookmarkStart w:id="1189" w:name="_Toc119234000"/>
      <w:bookmarkStart w:id="1190" w:name="_Toc119730865"/>
      <w:bookmarkStart w:id="1191" w:name="_Toc120943811"/>
      <w:bookmarkStart w:id="1192" w:name="_Toc120948508"/>
      <w:bookmarkStart w:id="1193" w:name="_Toc122742854"/>
      <w:bookmarkStart w:id="1194" w:name="_Toc122838086"/>
      <w:bookmarkStart w:id="1195" w:name="_Toc122839147"/>
      <w:bookmarkStart w:id="1196" w:name="_Toc124152205"/>
      <w:bookmarkStart w:id="1197" w:name="_Toc136332323"/>
      <w:bookmarkStart w:id="1198" w:name="_Toc138657636"/>
      <w:bookmarkStart w:id="1199" w:name="_Toc139260193"/>
      <w:bookmarkStart w:id="1200" w:name="_Toc145927225"/>
      <w:bookmarkStart w:id="1201" w:name="_Toc152737687"/>
      <w:bookmarkStart w:id="1202" w:name="_Toc154213412"/>
      <w:bookmarkStart w:id="1203" w:name="_Toc154454384"/>
      <w:bookmarkStart w:id="1204" w:name="_Toc156013950"/>
      <w:bookmarkStart w:id="1205" w:name="_Toc156107036"/>
      <w:bookmarkStart w:id="1206" w:name="_Toc156877913"/>
      <w:r>
        <w:t>Subdivision 1 — When this Division applies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yHeading5"/>
      </w:pPr>
      <w:bookmarkStart w:id="1207" w:name="_Toc156877914"/>
      <w:bookmarkStart w:id="1208" w:name="_Toc152737688"/>
      <w:r>
        <w:rPr>
          <w:rStyle w:val="CharSClsNo"/>
        </w:rPr>
        <w:t>42</w:t>
      </w:r>
      <w:r>
        <w:t>.</w:t>
      </w:r>
      <w:r>
        <w:tab/>
        <w:t>What specifications must a warning sign comply with</w:t>
      </w:r>
      <w:bookmarkEnd w:id="1207"/>
      <w:bookmarkEnd w:id="1208"/>
    </w:p>
    <w:p>
      <w:pPr>
        <w:pStyle w:val="ySubsection"/>
      </w:pPr>
      <w:r>
        <w:tab/>
      </w:r>
      <w:r>
        <w:tab/>
        <w:t>A warning sign on an oversize vehicle, an oversize agricultural vehicle or a pilot vehicle, must comply with the specifications in this Division.</w:t>
      </w:r>
    </w:p>
    <w:p>
      <w:pPr>
        <w:pStyle w:val="yHeading4"/>
      </w:pPr>
      <w:bookmarkStart w:id="1209" w:name="_Toc76545209"/>
      <w:bookmarkStart w:id="1210" w:name="_Toc104950740"/>
      <w:bookmarkStart w:id="1211" w:name="_Toc104954279"/>
      <w:bookmarkStart w:id="1212" w:name="_Toc107623442"/>
      <w:bookmarkStart w:id="1213" w:name="_Toc114630215"/>
      <w:bookmarkStart w:id="1214" w:name="_Toc116706978"/>
      <w:bookmarkStart w:id="1215" w:name="_Toc116707161"/>
      <w:bookmarkStart w:id="1216" w:name="_Toc117656334"/>
      <w:bookmarkStart w:id="1217" w:name="_Toc117656516"/>
      <w:bookmarkStart w:id="1218" w:name="_Toc119234002"/>
      <w:bookmarkStart w:id="1219" w:name="_Toc119730867"/>
      <w:bookmarkStart w:id="1220" w:name="_Toc120943813"/>
      <w:bookmarkStart w:id="1221" w:name="_Toc120948510"/>
      <w:bookmarkStart w:id="1222" w:name="_Toc122742856"/>
      <w:bookmarkStart w:id="1223" w:name="_Toc122838088"/>
      <w:bookmarkStart w:id="1224" w:name="_Toc122839149"/>
      <w:bookmarkStart w:id="1225" w:name="_Toc124152207"/>
      <w:bookmarkStart w:id="1226" w:name="_Toc136332325"/>
      <w:bookmarkStart w:id="1227" w:name="_Toc138657638"/>
      <w:bookmarkStart w:id="1228" w:name="_Toc139260195"/>
      <w:bookmarkStart w:id="1229" w:name="_Toc145927227"/>
      <w:bookmarkStart w:id="1230" w:name="_Toc152737689"/>
      <w:bookmarkStart w:id="1231" w:name="_Toc154213414"/>
      <w:bookmarkStart w:id="1232" w:name="_Toc154454386"/>
      <w:bookmarkStart w:id="1233" w:name="_Toc156013952"/>
      <w:bookmarkStart w:id="1234" w:name="_Toc156107038"/>
      <w:bookmarkStart w:id="1235" w:name="_Toc156877915"/>
      <w:r>
        <w:t>Subdivision 2 — Oversize vehicles and pilot vehicles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yHeading5"/>
      </w:pPr>
      <w:bookmarkStart w:id="1236" w:name="_Toc156877916"/>
      <w:bookmarkStart w:id="1237" w:name="_Toc152737690"/>
      <w:r>
        <w:rPr>
          <w:rStyle w:val="CharSClsNo"/>
        </w:rPr>
        <w:t>43</w:t>
      </w:r>
      <w:r>
        <w:t>.</w:t>
      </w:r>
      <w:r>
        <w:tab/>
        <w:t>Face of a warning sign</w:t>
      </w:r>
      <w:bookmarkEnd w:id="1236"/>
      <w:bookmarkEnd w:id="1237"/>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w:t>
      </w:r>
      <w:del w:id="1238" w:author="Master Repository Process" w:date="2021-09-12T10:19:00Z">
        <w:r>
          <w:delText xml:space="preserve"> </w:delText>
        </w:r>
      </w:del>
      <w:ins w:id="1239" w:author="Master Repository Process" w:date="2021-09-12T10:19:00Z">
        <w:r>
          <w:t> </w:t>
        </w:r>
      </w:ins>
      <w:r>
        <w:t>Jan</w:t>
      </w:r>
      <w:del w:id="1240" w:author="Master Repository Process" w:date="2021-09-12T10:19:00Z">
        <w:r>
          <w:delText xml:space="preserve"> </w:delText>
        </w:r>
      </w:del>
      <w:ins w:id="1241" w:author="Master Repository Process" w:date="2021-09-12T10:19:00Z">
        <w:r>
          <w:t> </w:t>
        </w:r>
      </w:ins>
      <w:r>
        <w:t>2005 p. 9.]</w:t>
      </w:r>
    </w:p>
    <w:p>
      <w:pPr>
        <w:pStyle w:val="yHeading5"/>
        <w:spacing w:before="200"/>
      </w:pPr>
      <w:bookmarkStart w:id="1242" w:name="_Toc156877917"/>
      <w:bookmarkStart w:id="1243" w:name="_Toc152737691"/>
      <w:r>
        <w:rPr>
          <w:rStyle w:val="CharSClsNo"/>
        </w:rPr>
        <w:t>44</w:t>
      </w:r>
      <w:r>
        <w:t>.</w:t>
      </w:r>
      <w:r>
        <w:tab/>
        <w:t>Material for a warning sign</w:t>
      </w:r>
      <w:bookmarkEnd w:id="1242"/>
      <w:bookmarkEnd w:id="1243"/>
    </w:p>
    <w:p>
      <w:pPr>
        <w:pStyle w:val="ySubsection"/>
        <w:spacing w:before="120"/>
      </w:pPr>
      <w:r>
        <w:tab/>
        <w:t>(1)</w:t>
      </w:r>
      <w:r>
        <w:tab/>
        <w:t>A warning sign must be made of stiff, flat, weatherproof material.</w:t>
      </w:r>
    </w:p>
    <w:p>
      <w:pPr>
        <w:pStyle w:val="ySubsection"/>
        <w:spacing w:before="120"/>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spacing w:before="120"/>
      </w:pPr>
      <w:r>
        <w:tab/>
        <w:t>(3)</w:t>
      </w:r>
      <w:r>
        <w:tab/>
        <w:t>A flexible warning sign must comply with all the other requirements as if it were a stiff sign.</w:t>
      </w:r>
    </w:p>
    <w:p>
      <w:pPr>
        <w:pStyle w:val="ySubsection"/>
        <w:spacing w:before="120"/>
      </w:pPr>
      <w:r>
        <w:tab/>
        <w:t>(4)</w:t>
      </w:r>
      <w:r>
        <w:tab/>
        <w:t>A flexible warning sign that is in such condition or state that its message cannot be easily read by other road users is deemed not to be a warning sign for the purposes of this Schedule.</w:t>
      </w:r>
    </w:p>
    <w:p>
      <w:pPr>
        <w:pStyle w:val="yHeading5"/>
        <w:spacing w:before="200"/>
      </w:pPr>
      <w:bookmarkStart w:id="1244" w:name="_Toc156877918"/>
      <w:bookmarkStart w:id="1245" w:name="_Toc152737692"/>
      <w:r>
        <w:rPr>
          <w:rStyle w:val="CharSClsNo"/>
        </w:rPr>
        <w:t>45</w:t>
      </w:r>
      <w:r>
        <w:t>.</w:t>
      </w:r>
      <w:r>
        <w:tab/>
        <w:t>Keeping warning signs clean</w:t>
      </w:r>
      <w:bookmarkEnd w:id="1244"/>
      <w:bookmarkEnd w:id="1245"/>
    </w:p>
    <w:p>
      <w:pPr>
        <w:pStyle w:val="ySubsection"/>
      </w:pPr>
      <w:r>
        <w:tab/>
      </w:r>
      <w:r>
        <w:tab/>
        <w:t>A warning sign on a vehicle must be kept clean enough so that it can be easily read by other road users.</w:t>
      </w:r>
    </w:p>
    <w:p>
      <w:pPr>
        <w:pStyle w:val="yHeading5"/>
        <w:spacing w:before="200"/>
      </w:pPr>
      <w:bookmarkStart w:id="1246" w:name="_Toc156877919"/>
      <w:bookmarkStart w:id="1247" w:name="_Toc152737693"/>
      <w:r>
        <w:rPr>
          <w:rStyle w:val="CharSClsNo"/>
        </w:rPr>
        <w:t>46</w:t>
      </w:r>
      <w:r>
        <w:t>.</w:t>
      </w:r>
      <w:r>
        <w:tab/>
        <w:t>Warning sign must not be displayed if not required</w:t>
      </w:r>
      <w:bookmarkEnd w:id="1246"/>
      <w:bookmarkEnd w:id="1247"/>
    </w:p>
    <w:p>
      <w:pPr>
        <w:pStyle w:val="ySubsection"/>
        <w:spacing w:before="120"/>
      </w:pPr>
      <w:r>
        <w:tab/>
      </w:r>
      <w:r>
        <w:tab/>
        <w:t>A warning sign must not be displayed on a vehicle that is not an oversize vehicle or a pilot vehicle.</w:t>
      </w:r>
    </w:p>
    <w:p>
      <w:pPr>
        <w:pStyle w:val="yHeading4"/>
      </w:pPr>
      <w:bookmarkStart w:id="1248" w:name="_Toc76545214"/>
      <w:bookmarkStart w:id="1249" w:name="_Toc104950745"/>
      <w:bookmarkStart w:id="1250" w:name="_Toc104954284"/>
      <w:bookmarkStart w:id="1251" w:name="_Toc107623447"/>
      <w:bookmarkStart w:id="1252" w:name="_Toc114630220"/>
      <w:bookmarkStart w:id="1253" w:name="_Toc116706983"/>
      <w:bookmarkStart w:id="1254" w:name="_Toc116707166"/>
      <w:bookmarkStart w:id="1255" w:name="_Toc117656339"/>
      <w:bookmarkStart w:id="1256" w:name="_Toc117656521"/>
      <w:bookmarkStart w:id="1257" w:name="_Toc119234007"/>
      <w:bookmarkStart w:id="1258" w:name="_Toc119730872"/>
      <w:bookmarkStart w:id="1259" w:name="_Toc120943818"/>
      <w:bookmarkStart w:id="1260" w:name="_Toc120948515"/>
      <w:bookmarkStart w:id="1261" w:name="_Toc122742861"/>
      <w:bookmarkStart w:id="1262" w:name="_Toc122838093"/>
      <w:bookmarkStart w:id="1263" w:name="_Toc122839154"/>
      <w:bookmarkStart w:id="1264" w:name="_Toc124152212"/>
      <w:bookmarkStart w:id="1265" w:name="_Toc136332330"/>
      <w:bookmarkStart w:id="1266" w:name="_Toc138657643"/>
      <w:bookmarkStart w:id="1267" w:name="_Toc139260200"/>
      <w:bookmarkStart w:id="1268" w:name="_Toc145927232"/>
      <w:bookmarkStart w:id="1269" w:name="_Toc152737694"/>
      <w:bookmarkStart w:id="1270" w:name="_Toc154213419"/>
      <w:bookmarkStart w:id="1271" w:name="_Toc154454391"/>
      <w:bookmarkStart w:id="1272" w:name="_Toc156013957"/>
      <w:bookmarkStart w:id="1273" w:name="_Toc156107043"/>
      <w:bookmarkStart w:id="1274" w:name="_Toc156877920"/>
      <w:r>
        <w:t>Subdivision 3 — Oversize vehicles only</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yHeading5"/>
      </w:pPr>
      <w:bookmarkStart w:id="1275" w:name="_Toc156877921"/>
      <w:bookmarkStart w:id="1276" w:name="_Toc152737695"/>
      <w:r>
        <w:rPr>
          <w:rStyle w:val="CharSClsNo"/>
        </w:rPr>
        <w:t>47</w:t>
      </w:r>
      <w:r>
        <w:t>.</w:t>
      </w:r>
      <w:r>
        <w:tab/>
        <w:t>Size of a warning sign</w:t>
      </w:r>
      <w:bookmarkEnd w:id="1275"/>
      <w:bookmarkEnd w:id="1276"/>
    </w:p>
    <w:p>
      <w:pPr>
        <w:pStyle w:val="ySubsection"/>
        <w:spacing w:before="120"/>
      </w:pPr>
      <w:r>
        <w:tab/>
        <w:t>(1)</w:t>
      </w:r>
      <w:r>
        <w:tab/>
        <w:t>A warning sign on an oversize vehicle must be at least 1200 mm long and at least 450 mm high.</w:t>
      </w:r>
    </w:p>
    <w:p>
      <w:pPr>
        <w:pStyle w:val="ySubsection"/>
        <w:spacing w:before="120"/>
      </w:pPr>
      <w:r>
        <w:tab/>
        <w:t>(2)</w:t>
      </w:r>
      <w:r>
        <w:tab/>
        <w:t>The sign may be split into 2 parts, in which case the combined length of its parts must be at least 1200 mm.</w:t>
      </w:r>
    </w:p>
    <w:p>
      <w:pPr>
        <w:pStyle w:val="yHeading5"/>
      </w:pPr>
      <w:bookmarkStart w:id="1277" w:name="_Toc156877922"/>
      <w:bookmarkStart w:id="1278" w:name="_Toc152737696"/>
      <w:r>
        <w:rPr>
          <w:rStyle w:val="CharSClsNo"/>
        </w:rPr>
        <w:t>48</w:t>
      </w:r>
      <w:r>
        <w:t>.</w:t>
      </w:r>
      <w:r>
        <w:tab/>
        <w:t>Face of a warning sign</w:t>
      </w:r>
      <w:bookmarkEnd w:id="1277"/>
      <w:bookmarkEnd w:id="1278"/>
    </w:p>
    <w:p>
      <w:pPr>
        <w:pStyle w:val="ySubsection"/>
        <w:spacing w:before="120"/>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spacing w:after="120"/>
      </w:pPr>
      <w:r>
        <w:tab/>
        <w:t>(b)</w:t>
      </w:r>
      <w:r>
        <w:tab/>
        <w:t>there must be no border between the 2 parts, in spite of clause 43(2) and (3).</w:t>
      </w:r>
    </w:p>
    <w:p>
      <w:pPr>
        <w:jc w:val="center"/>
        <w:rPr>
          <w:del w:id="1279" w:author="Master Repository Process" w:date="2021-09-12T10:19:00Z"/>
        </w:rPr>
      </w:pPr>
      <w:del w:id="1280" w:author="Master Repository Process" w:date="2021-09-12T10:19:00Z">
        <w:r>
          <w:rPr>
            <w:noProof/>
            <w:lang w:eastAsia="en-AU"/>
          </w:rPr>
          <w:drawing>
            <wp:inline distT="0" distB="0" distL="0" distR="0">
              <wp:extent cx="3905250" cy="990600"/>
              <wp:effectExtent l="0" t="0" r="0" b="0"/>
              <wp:docPr id="42" name="Picture 42" descr="P:\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a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del>
    </w:p>
    <w:p>
      <w:pPr>
        <w:jc w:val="center"/>
        <w:rPr>
          <w:ins w:id="1281" w:author="Master Repository Process" w:date="2021-09-12T10:19:00Z"/>
        </w:rPr>
      </w:pPr>
      <w:ins w:id="1282" w:author="Master Repository Process" w:date="2021-09-12T10:19:00Z">
        <w:r>
          <w:rPr>
            <w:noProof/>
            <w:lang w:eastAsia="en-AU"/>
          </w:rPr>
          <w:drawing>
            <wp:inline distT="0" distB="0" distL="0" distR="0">
              <wp:extent cx="3905250" cy="990600"/>
              <wp:effectExtent l="0" t="0" r="0" b="0"/>
              <wp:docPr id="14" name="Picture 14" descr="P:\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oa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ins>
    </w:p>
    <w:p>
      <w:pPr>
        <w:pStyle w:val="yMiscellaneousHeading"/>
        <w:spacing w:before="120" w:after="60"/>
        <w:rPr>
          <w:b/>
          <w:bCs/>
        </w:rPr>
      </w:pPr>
      <w:r>
        <w:rPr>
          <w:b/>
          <w:bCs/>
        </w:rPr>
        <w:t>Warning sign for an oversize vehicle</w:t>
      </w:r>
    </w:p>
    <w:p>
      <w:pPr>
        <w:pStyle w:val="yFootnotesection"/>
      </w:pPr>
      <w:r>
        <w:tab/>
        <w:t>[Clause</w:t>
      </w:r>
      <w:del w:id="1283" w:author="Master Repository Process" w:date="2021-09-12T10:19:00Z">
        <w:r>
          <w:delText xml:space="preserve"> </w:delText>
        </w:r>
      </w:del>
      <w:ins w:id="1284" w:author="Master Repository Process" w:date="2021-09-12T10:19:00Z">
        <w:r>
          <w:t> </w:t>
        </w:r>
      </w:ins>
      <w:r>
        <w:t>48 amended in Gazette 3</w:t>
      </w:r>
      <w:del w:id="1285" w:author="Master Repository Process" w:date="2021-09-12T10:19:00Z">
        <w:r>
          <w:delText xml:space="preserve"> </w:delText>
        </w:r>
      </w:del>
      <w:ins w:id="1286" w:author="Master Repository Process" w:date="2021-09-12T10:19:00Z">
        <w:r>
          <w:t> </w:t>
        </w:r>
      </w:ins>
      <w:r>
        <w:t>Jan</w:t>
      </w:r>
      <w:del w:id="1287" w:author="Master Repository Process" w:date="2021-09-12T10:19:00Z">
        <w:r>
          <w:delText xml:space="preserve"> </w:delText>
        </w:r>
      </w:del>
      <w:ins w:id="1288" w:author="Master Repository Process" w:date="2021-09-12T10:19:00Z">
        <w:r>
          <w:t> </w:t>
        </w:r>
      </w:ins>
      <w:r>
        <w:t>2005 p. 9.]</w:t>
      </w:r>
    </w:p>
    <w:p>
      <w:pPr>
        <w:pStyle w:val="yHeading5"/>
      </w:pPr>
      <w:bookmarkStart w:id="1289" w:name="_Toc156877923"/>
      <w:bookmarkStart w:id="1290" w:name="_Toc152737697"/>
      <w:r>
        <w:rPr>
          <w:rStyle w:val="CharSClsNo"/>
        </w:rPr>
        <w:t>49</w:t>
      </w:r>
      <w:r>
        <w:t>.</w:t>
      </w:r>
      <w:r>
        <w:tab/>
        <w:t>Mounting a warning sign</w:t>
      </w:r>
      <w:bookmarkEnd w:id="1289"/>
      <w:bookmarkEnd w:id="1290"/>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1291" w:name="_Toc76545218"/>
      <w:bookmarkStart w:id="1292" w:name="_Toc104950749"/>
      <w:bookmarkStart w:id="1293" w:name="_Toc104954288"/>
      <w:bookmarkStart w:id="1294" w:name="_Toc107623451"/>
      <w:bookmarkStart w:id="1295" w:name="_Toc114630224"/>
      <w:bookmarkStart w:id="1296" w:name="_Toc116706987"/>
      <w:bookmarkStart w:id="1297" w:name="_Toc116707170"/>
      <w:bookmarkStart w:id="1298" w:name="_Toc117656343"/>
      <w:bookmarkStart w:id="1299" w:name="_Toc117656525"/>
      <w:bookmarkStart w:id="1300" w:name="_Toc119234011"/>
      <w:bookmarkStart w:id="1301" w:name="_Toc119730876"/>
      <w:bookmarkStart w:id="1302" w:name="_Toc120943822"/>
      <w:bookmarkStart w:id="1303" w:name="_Toc120948519"/>
      <w:bookmarkStart w:id="1304" w:name="_Toc122742865"/>
      <w:bookmarkStart w:id="1305" w:name="_Toc122838097"/>
      <w:bookmarkStart w:id="1306" w:name="_Toc122839158"/>
      <w:bookmarkStart w:id="1307" w:name="_Toc124152216"/>
      <w:bookmarkStart w:id="1308" w:name="_Toc136332334"/>
      <w:bookmarkStart w:id="1309" w:name="_Toc138657647"/>
      <w:bookmarkStart w:id="1310" w:name="_Toc139260204"/>
      <w:bookmarkStart w:id="1311" w:name="_Toc145927236"/>
      <w:bookmarkStart w:id="1312" w:name="_Toc152737698"/>
      <w:bookmarkStart w:id="1313" w:name="_Toc154213423"/>
      <w:bookmarkStart w:id="1314" w:name="_Toc154454395"/>
      <w:bookmarkStart w:id="1315" w:name="_Toc156013961"/>
      <w:bookmarkStart w:id="1316" w:name="_Toc156107047"/>
      <w:bookmarkStart w:id="1317" w:name="_Toc156877924"/>
      <w:r>
        <w:t>Subdivision 4 — Pilot vehicles only</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yHeading5"/>
      </w:pPr>
      <w:bookmarkStart w:id="1318" w:name="_Toc156877925"/>
      <w:bookmarkStart w:id="1319" w:name="_Toc152737699"/>
      <w:r>
        <w:rPr>
          <w:rStyle w:val="CharSClsNo"/>
        </w:rPr>
        <w:t>50</w:t>
      </w:r>
      <w:r>
        <w:t>.</w:t>
      </w:r>
      <w:r>
        <w:tab/>
        <w:t>Size and shape of a warning sign</w:t>
      </w:r>
      <w:bookmarkEnd w:id="1318"/>
      <w:bookmarkEnd w:id="1319"/>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pPr>
      <w:bookmarkStart w:id="1320" w:name="_Toc156877926"/>
      <w:bookmarkStart w:id="1321" w:name="_Toc152737700"/>
      <w:r>
        <w:rPr>
          <w:rStyle w:val="CharSClsNo"/>
        </w:rPr>
        <w:t>51</w:t>
      </w:r>
      <w:r>
        <w:t>.</w:t>
      </w:r>
      <w:r>
        <w:tab/>
        <w:t>Faces of a warning sign</w:t>
      </w:r>
      <w:bookmarkEnd w:id="1320"/>
      <w:bookmarkEnd w:id="1321"/>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rPr>
          <w:del w:id="1322" w:author="Master Repository Process" w:date="2021-09-12T10:19:00Z"/>
        </w:rPr>
      </w:pPr>
      <w:del w:id="1323" w:author="Master Repository Process" w:date="2021-09-12T10:19:00Z">
        <w:r>
          <w:rPr>
            <w:noProof/>
            <w:lang w:eastAsia="en-AU"/>
          </w:rPr>
          <w:drawing>
            <wp:inline distT="0" distB="0" distL="0" distR="0">
              <wp:extent cx="3981450" cy="1504950"/>
              <wp:effectExtent l="0" t="0" r="0" b="0"/>
              <wp:docPr id="43" name="Picture 43" descr="\\Pcosrv01\public$\ro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cosrv01\public$\road2.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del>
    </w:p>
    <w:p>
      <w:pPr>
        <w:jc w:val="center"/>
        <w:rPr>
          <w:ins w:id="1324" w:author="Master Repository Process" w:date="2021-09-12T10:19:00Z"/>
        </w:rPr>
      </w:pPr>
      <w:ins w:id="1325" w:author="Master Repository Process" w:date="2021-09-12T10:19:00Z">
        <w:r>
          <w:rPr>
            <w:noProof/>
            <w:lang w:eastAsia="en-AU"/>
          </w:rPr>
          <w:drawing>
            <wp:inline distT="0" distB="0" distL="0" distR="0">
              <wp:extent cx="3981450" cy="1504950"/>
              <wp:effectExtent l="0" t="0" r="0" b="0"/>
              <wp:docPr id="15" name="Picture 15" descr="\\Pcosrv01\public$\ro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01\public$\road2.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ins>
    </w:p>
    <w:p>
      <w:pPr>
        <w:pStyle w:val="yMiscellaneousHeading"/>
        <w:spacing w:before="120" w:after="60"/>
        <w:rPr>
          <w:b/>
          <w:bCs/>
        </w:rPr>
      </w:pPr>
      <w:r>
        <w:rPr>
          <w:b/>
          <w:bCs/>
        </w:rPr>
        <w:t>Warning sign for a pilot vehicle</w:t>
      </w:r>
    </w:p>
    <w:p>
      <w:pPr>
        <w:pStyle w:val="yFootnotesection"/>
      </w:pPr>
      <w:r>
        <w:tab/>
        <w:t>[Clause</w:t>
      </w:r>
      <w:del w:id="1326" w:author="Master Repository Process" w:date="2021-09-12T10:19:00Z">
        <w:r>
          <w:delText xml:space="preserve"> </w:delText>
        </w:r>
      </w:del>
      <w:ins w:id="1327" w:author="Master Repository Process" w:date="2021-09-12T10:19:00Z">
        <w:r>
          <w:t> </w:t>
        </w:r>
      </w:ins>
      <w:r>
        <w:t>51 amended in Gazette 3</w:t>
      </w:r>
      <w:del w:id="1328" w:author="Master Repository Process" w:date="2021-09-12T10:19:00Z">
        <w:r>
          <w:delText xml:space="preserve"> </w:delText>
        </w:r>
      </w:del>
      <w:ins w:id="1329" w:author="Master Repository Process" w:date="2021-09-12T10:19:00Z">
        <w:r>
          <w:t> </w:t>
        </w:r>
      </w:ins>
      <w:r>
        <w:t>Jan</w:t>
      </w:r>
      <w:del w:id="1330" w:author="Master Repository Process" w:date="2021-09-12T10:19:00Z">
        <w:r>
          <w:delText xml:space="preserve"> </w:delText>
        </w:r>
      </w:del>
      <w:ins w:id="1331" w:author="Master Repository Process" w:date="2021-09-12T10:19:00Z">
        <w:r>
          <w:t> </w:t>
        </w:r>
      </w:ins>
      <w:r>
        <w:t>2005 p. 9.]</w:t>
      </w:r>
    </w:p>
    <w:p>
      <w:pPr>
        <w:pStyle w:val="yHeading5"/>
      </w:pPr>
      <w:bookmarkStart w:id="1332" w:name="_Toc156877927"/>
      <w:bookmarkStart w:id="1333" w:name="_Toc152737701"/>
      <w:r>
        <w:rPr>
          <w:rStyle w:val="CharSClsNo"/>
        </w:rPr>
        <w:t>52</w:t>
      </w:r>
      <w:r>
        <w:t>.</w:t>
      </w:r>
      <w:r>
        <w:tab/>
        <w:t>Mounting a warning sign</w:t>
      </w:r>
      <w:bookmarkEnd w:id="1332"/>
      <w:bookmarkEnd w:id="1333"/>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rPr>
          <w:del w:id="1334" w:author="Master Repository Process" w:date="2021-09-12T10:19:00Z"/>
        </w:rPr>
      </w:pPr>
      <w:del w:id="1335" w:author="Master Repository Process" w:date="2021-09-12T10:19:00Z">
        <w:r>
          <w:rPr>
            <w:noProof/>
            <w:lang w:eastAsia="en-AU"/>
          </w:rPr>
          <w:drawing>
            <wp:inline distT="0" distB="0" distL="0" distR="0">
              <wp:extent cx="2333625" cy="1257300"/>
              <wp:effectExtent l="0" t="0" r="9525" b="0"/>
              <wp:docPr id="44" name="Picture 44" descr="\\Pcosrv01\public$\ro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01\public$\road3.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del>
    </w:p>
    <w:p>
      <w:pPr>
        <w:pStyle w:val="ySubsection"/>
        <w:spacing w:before="120"/>
        <w:jc w:val="center"/>
        <w:rPr>
          <w:ins w:id="1336" w:author="Master Repository Process" w:date="2021-09-12T10:19:00Z"/>
        </w:rPr>
      </w:pPr>
      <w:ins w:id="1337" w:author="Master Repository Process" w:date="2021-09-12T10:19:00Z">
        <w:r>
          <w:rPr>
            <w:noProof/>
            <w:lang w:eastAsia="en-AU"/>
          </w:rPr>
          <w:drawing>
            <wp:inline distT="0" distB="0" distL="0" distR="0">
              <wp:extent cx="2333625" cy="1257300"/>
              <wp:effectExtent l="0" t="0" r="9525" b="0"/>
              <wp:docPr id="16" name="Picture 16" descr="\\Pcosrv01\public$\ro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cosrv01\public$\road3.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ins>
    </w:p>
    <w:p>
      <w:pPr>
        <w:pStyle w:val="yMiscellaneousHeading"/>
        <w:spacing w:before="120" w:after="60"/>
        <w:rPr>
          <w:b/>
          <w:bCs/>
        </w:rPr>
      </w:pPr>
      <w:r>
        <w:rPr>
          <w:b/>
          <w:bCs/>
        </w:rPr>
        <w:t>Maximum slant of warning sign</w:t>
      </w:r>
    </w:p>
    <w:p>
      <w:pPr>
        <w:pStyle w:val="yHeading3"/>
      </w:pPr>
      <w:bookmarkStart w:id="1338" w:name="_Toc116706991"/>
      <w:bookmarkStart w:id="1339" w:name="_Toc116707174"/>
      <w:bookmarkStart w:id="1340" w:name="_Toc117656347"/>
      <w:bookmarkStart w:id="1341" w:name="_Toc117656529"/>
      <w:bookmarkStart w:id="1342" w:name="_Toc119234015"/>
      <w:bookmarkStart w:id="1343" w:name="_Toc119730880"/>
      <w:bookmarkStart w:id="1344" w:name="_Toc120943826"/>
      <w:bookmarkStart w:id="1345" w:name="_Toc120948523"/>
      <w:bookmarkStart w:id="1346" w:name="_Toc122742869"/>
      <w:bookmarkStart w:id="1347" w:name="_Toc122838101"/>
      <w:bookmarkStart w:id="1348" w:name="_Toc122839162"/>
      <w:bookmarkStart w:id="1349" w:name="_Toc124152220"/>
      <w:bookmarkStart w:id="1350" w:name="_Toc136332338"/>
      <w:bookmarkStart w:id="1351" w:name="_Toc138657651"/>
      <w:bookmarkStart w:id="1352" w:name="_Toc139260208"/>
      <w:bookmarkStart w:id="1353" w:name="_Toc145927240"/>
      <w:bookmarkStart w:id="1354" w:name="_Toc152737702"/>
      <w:bookmarkStart w:id="1355" w:name="_Toc154213427"/>
      <w:bookmarkStart w:id="1356" w:name="_Toc154454399"/>
      <w:bookmarkStart w:id="1357" w:name="_Toc156013965"/>
      <w:bookmarkStart w:id="1358" w:name="_Toc156107051"/>
      <w:bookmarkStart w:id="1359" w:name="_Toc156877928"/>
      <w:r>
        <w:rPr>
          <w:rStyle w:val="CharSDivNo"/>
        </w:rPr>
        <w:t>Division 8</w:t>
      </w:r>
      <w:r>
        <w:t> — </w:t>
      </w:r>
      <w:r>
        <w:rPr>
          <w:rStyle w:val="CharSDivText"/>
        </w:rPr>
        <w:t>Interpretation</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yHeading5"/>
      </w:pPr>
      <w:bookmarkStart w:id="1360" w:name="_Toc156877929"/>
      <w:bookmarkStart w:id="1361" w:name="_Toc152737703"/>
      <w:r>
        <w:rPr>
          <w:rStyle w:val="CharSClsNo"/>
        </w:rPr>
        <w:t>53</w:t>
      </w:r>
      <w:r>
        <w:t>.</w:t>
      </w:r>
      <w:r>
        <w:tab/>
        <w:t>Application to retractable axles</w:t>
      </w:r>
      <w:bookmarkEnd w:id="1360"/>
      <w:bookmarkEnd w:id="1361"/>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pPr>
      <w:bookmarkStart w:id="1362" w:name="_Toc156877930"/>
      <w:bookmarkStart w:id="1363" w:name="_Toc152737704"/>
      <w:r>
        <w:rPr>
          <w:rStyle w:val="CharSClsNo"/>
        </w:rPr>
        <w:t>54</w:t>
      </w:r>
      <w:r>
        <w:t>.</w:t>
      </w:r>
      <w:r>
        <w:tab/>
        <w:t>Application of mass limits where more than one applies</w:t>
      </w:r>
      <w:bookmarkEnd w:id="1362"/>
      <w:bookmarkEnd w:id="1363"/>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bookmarkStart w:id="1364" w:name="_Toc114630231"/>
      <w:bookmarkStart w:id="1365" w:name="_Toc116706994"/>
      <w:bookmarkStart w:id="1366" w:name="_Toc116707177"/>
      <w:bookmarkStart w:id="1367" w:name="_Toc117656350"/>
      <w:bookmarkStart w:id="1368" w:name="_Toc117656532"/>
    </w:p>
    <w:p>
      <w:pPr>
        <w:pStyle w:val="yScheduleHeading"/>
      </w:pPr>
      <w:bookmarkStart w:id="1369" w:name="_Toc119234018"/>
      <w:bookmarkStart w:id="1370" w:name="_Toc119730883"/>
      <w:bookmarkStart w:id="1371" w:name="_Toc120943829"/>
      <w:bookmarkStart w:id="1372" w:name="_Toc120948526"/>
      <w:bookmarkStart w:id="1373" w:name="_Toc122742872"/>
      <w:bookmarkStart w:id="1374" w:name="_Toc122838104"/>
      <w:bookmarkStart w:id="1375" w:name="_Toc122839165"/>
      <w:bookmarkStart w:id="1376" w:name="_Toc124152223"/>
      <w:bookmarkStart w:id="1377" w:name="_Toc136332341"/>
      <w:bookmarkStart w:id="1378" w:name="_Toc138657654"/>
      <w:bookmarkStart w:id="1379" w:name="_Toc139260211"/>
      <w:bookmarkStart w:id="1380" w:name="_Toc145927243"/>
      <w:bookmarkStart w:id="1381" w:name="_Toc152737705"/>
      <w:bookmarkStart w:id="1382" w:name="_Toc154213430"/>
      <w:bookmarkStart w:id="1383" w:name="_Toc154454402"/>
      <w:bookmarkStart w:id="1384" w:name="_Toc156013968"/>
      <w:bookmarkStart w:id="1385" w:name="_Toc156107054"/>
      <w:bookmarkStart w:id="1386" w:name="_Toc156877931"/>
      <w:r>
        <w:rPr>
          <w:rStyle w:val="CharSchNo"/>
        </w:rPr>
        <w:t>Glossary</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r>
        <w:rPr>
          <w:rStyle w:val="CharSchText"/>
        </w:rPr>
        <w:t xml:space="preserve"> </w:t>
      </w:r>
    </w:p>
    <w:p>
      <w:pPr>
        <w:pStyle w:val="yShoulderClause"/>
      </w:pPr>
      <w:r>
        <w:t>[r. 3(2)]</w:t>
      </w:r>
    </w:p>
    <w:p>
      <w:pPr>
        <w:pStyle w:val="yHeading5"/>
      </w:pPr>
      <w:bookmarkStart w:id="1387" w:name="_Toc156877932"/>
      <w:bookmarkStart w:id="1388" w:name="_Toc152737706"/>
      <w:r>
        <w:rPr>
          <w:rStyle w:val="CharSClsNo"/>
        </w:rPr>
        <w:t>1</w:t>
      </w:r>
      <w:r>
        <w:t>.</w:t>
      </w:r>
      <w:r>
        <w:tab/>
        <w:t>Definitions</w:t>
      </w:r>
      <w:bookmarkEnd w:id="1387"/>
      <w:bookmarkEnd w:id="1388"/>
    </w:p>
    <w:p>
      <w:pPr>
        <w:pStyle w:val="ySubsection"/>
      </w:pPr>
      <w:r>
        <w:tab/>
        <w:t>(1)</w:t>
      </w:r>
      <w:r>
        <w:tab/>
        <w:t>Unless the contrary intention appears, in these regulations and the Vehicle Standards —</w:t>
      </w:r>
    </w:p>
    <w:p>
      <w:pPr>
        <w:pStyle w:val="yDefstart"/>
      </w:pPr>
      <w:r>
        <w:tab/>
      </w:r>
      <w:r>
        <w:rPr>
          <w:b/>
        </w:rPr>
        <w:t>“</w:t>
      </w:r>
      <w:r>
        <w:rPr>
          <w:rStyle w:val="CharDefText"/>
        </w:rPr>
        <w:t>50 mm kingpin</w:t>
      </w:r>
      <w:r>
        <w:rPr>
          <w:b/>
        </w:rPr>
        <w:t>”</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b/>
        </w:rPr>
        <w:t>“</w:t>
      </w:r>
      <w:r>
        <w:rPr>
          <w:rStyle w:val="CharDefText"/>
        </w:rPr>
        <w:t>75 mm kingpin</w:t>
      </w:r>
      <w:r>
        <w:rPr>
          <w:b/>
        </w:rPr>
        <w:t>”</w:t>
      </w:r>
      <w:r>
        <w:t xml:space="preserve"> means a kingpin with the dimensions mentioned in rule 159(3) of the Vehicle Standards;</w:t>
      </w:r>
    </w:p>
    <w:p>
      <w:pPr>
        <w:pStyle w:val="yDefstart"/>
      </w:pPr>
      <w:r>
        <w:tab/>
      </w:r>
      <w:r>
        <w:rPr>
          <w:b/>
        </w:rPr>
        <w:t>“</w:t>
      </w:r>
      <w:r>
        <w:rPr>
          <w:rStyle w:val="CharDefText"/>
        </w:rPr>
        <w:t>90 mm kingpin</w:t>
      </w:r>
      <w:r>
        <w:rPr>
          <w:b/>
        </w:rPr>
        <w:t>”</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b/>
        </w:rPr>
        <w:t>“</w:t>
      </w:r>
      <w:r>
        <w:rPr>
          <w:rStyle w:val="CharDefText"/>
        </w:rPr>
        <w:t>adopted standard</w:t>
      </w:r>
      <w:r>
        <w:rPr>
          <w:b/>
        </w:rPr>
        <w:t>”</w:t>
      </w:r>
      <w:r>
        <w:t xml:space="preserve"> has the meaning given by rule 18 of the Vehicle Standards;</w:t>
      </w:r>
    </w:p>
    <w:p>
      <w:pPr>
        <w:pStyle w:val="yDefstart"/>
      </w:pPr>
      <w:r>
        <w:tab/>
      </w:r>
      <w:r>
        <w:rPr>
          <w:b/>
        </w:rPr>
        <w:t>“</w:t>
      </w:r>
      <w:r>
        <w:rPr>
          <w:rStyle w:val="CharDefText"/>
        </w:rPr>
        <w:t>ADR</w:t>
      </w:r>
      <w:r>
        <w:rPr>
          <w:b/>
        </w:rPr>
        <w:t xml:space="preserve">” </w:t>
      </w:r>
      <w:r>
        <w:t>(which stands for “Australian Design Rule”) has the meaning given by rule 8 of the Vehicle Standards;</w:t>
      </w:r>
    </w:p>
    <w:p>
      <w:pPr>
        <w:pStyle w:val="yDefstart"/>
      </w:pPr>
      <w:r>
        <w:tab/>
      </w:r>
      <w:r>
        <w:rPr>
          <w:b/>
        </w:rPr>
        <w:t>“</w:t>
      </w:r>
      <w:r>
        <w:rPr>
          <w:rStyle w:val="CharDefText"/>
        </w:rPr>
        <w:t>agricultural combination</w:t>
      </w:r>
      <w:r>
        <w:rPr>
          <w:b/>
        </w:rPr>
        <w:t>”</w:t>
      </w:r>
      <w:r>
        <w:t xml:space="preserve"> means a combination that includes at least one agricultural vehicle;</w:t>
      </w:r>
    </w:p>
    <w:p>
      <w:pPr>
        <w:pStyle w:val="yDefstart"/>
      </w:pPr>
      <w:r>
        <w:tab/>
      </w:r>
      <w:r>
        <w:rPr>
          <w:b/>
        </w:rPr>
        <w:t>“</w:t>
      </w:r>
      <w:r>
        <w:rPr>
          <w:rStyle w:val="CharDefText"/>
        </w:rPr>
        <w:t>agricultural implement</w:t>
      </w:r>
      <w:r>
        <w:rPr>
          <w:b/>
        </w:rPr>
        <w:t>”</w:t>
      </w:r>
      <w:r>
        <w:t xml:space="preserve"> means a vehicle without its own motive power, built to perform agricultural tasks;</w:t>
      </w:r>
    </w:p>
    <w:p>
      <w:pPr>
        <w:pStyle w:val="yDefstart"/>
      </w:pPr>
      <w:r>
        <w:tab/>
      </w:r>
      <w:r>
        <w:rPr>
          <w:b/>
        </w:rPr>
        <w:t>“</w:t>
      </w:r>
      <w:r>
        <w:rPr>
          <w:rStyle w:val="CharDefText"/>
        </w:rPr>
        <w:t>agricultural machine</w:t>
      </w:r>
      <w:r>
        <w:rPr>
          <w:b/>
        </w:rPr>
        <w:t>”</w:t>
      </w:r>
      <w:r>
        <w:t xml:space="preserve"> means a machine with its own motive power, built to perform agricultural tasks;</w:t>
      </w:r>
    </w:p>
    <w:p>
      <w:pPr>
        <w:pStyle w:val="yDefstart"/>
      </w:pPr>
      <w:r>
        <w:tab/>
      </w:r>
      <w:r>
        <w:rPr>
          <w:b/>
        </w:rPr>
        <w:t>“</w:t>
      </w:r>
      <w:r>
        <w:rPr>
          <w:rStyle w:val="CharDefText"/>
        </w:rPr>
        <w:t>agricultural vehicle</w:t>
      </w:r>
      <w:r>
        <w:rPr>
          <w:b/>
        </w:rPr>
        <w:t>”</w:t>
      </w:r>
      <w:r>
        <w:t xml:space="preserve"> means an agricultural implement or agricultural machine;</w:t>
      </w:r>
    </w:p>
    <w:p>
      <w:pPr>
        <w:pStyle w:val="yDefstart"/>
      </w:pPr>
      <w:r>
        <w:tab/>
      </w:r>
      <w:r>
        <w:rPr>
          <w:b/>
        </w:rPr>
        <w:t>“</w:t>
      </w:r>
      <w:r>
        <w:rPr>
          <w:rStyle w:val="CharDefText"/>
        </w:rPr>
        <w:t>air brake</w:t>
      </w:r>
      <w:r>
        <w:rPr>
          <w:b/>
        </w:rPr>
        <w:t>”</w:t>
      </w:r>
      <w:r>
        <w:t xml:space="preserve"> means an air</w:t>
      </w:r>
      <w:r>
        <w:noBreakHyphen/>
        <w:t>operated or air</w:t>
      </w:r>
      <w:r>
        <w:noBreakHyphen/>
        <w:t>assisted brake;</w:t>
      </w:r>
    </w:p>
    <w:p>
      <w:pPr>
        <w:pStyle w:val="yDefstart"/>
      </w:pPr>
      <w:r>
        <w:tab/>
      </w:r>
      <w:r>
        <w:rPr>
          <w:b/>
        </w:rPr>
        <w:t>“</w:t>
      </w:r>
      <w:r>
        <w:rPr>
          <w:rStyle w:val="CharDefText"/>
        </w:rPr>
        <w:t>approved air suspension system</w:t>
      </w:r>
      <w:r>
        <w:rPr>
          <w:b/>
        </w:rPr>
        <w:t>”</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b/>
        </w:rPr>
        <w:t>“</w:t>
      </w:r>
      <w:r>
        <w:rPr>
          <w:rStyle w:val="CharDefText"/>
        </w:rPr>
        <w:t>articulated bus</w:t>
      </w:r>
      <w:r>
        <w:rPr>
          <w:b/>
        </w:rPr>
        <w:t>”</w:t>
      </w:r>
      <w:r>
        <w:t xml:space="preserve"> means a bus with at least 2 rigid sections that allow passengers access between the sections and are connected to allow rotary movement between the sections;</w:t>
      </w:r>
    </w:p>
    <w:p>
      <w:pPr>
        <w:pStyle w:val="yDefstart"/>
      </w:pPr>
      <w:r>
        <w:tab/>
      </w:r>
      <w:r>
        <w:rPr>
          <w:b/>
        </w:rPr>
        <w:t>“</w:t>
      </w:r>
      <w:r>
        <w:rPr>
          <w:rStyle w:val="CharDefText"/>
        </w:rPr>
        <w:t>Australian Standard</w:t>
      </w:r>
      <w:r>
        <w:rPr>
          <w:b/>
        </w:rPr>
        <w:t>”</w:t>
      </w:r>
      <w:r>
        <w:t xml:space="preserve"> means a standard approved for publication on behalf of the Standards Association International Limited (ACN 087 326 690)</w:t>
      </w:r>
      <w:r>
        <w:rPr>
          <w:vertAlign w:val="superscript"/>
        </w:rPr>
        <w:t> </w:t>
      </w:r>
      <w:del w:id="1389" w:author="Master Repository Process" w:date="2021-09-12T10:19:00Z">
        <w:r>
          <w:rPr>
            <w:vertAlign w:val="superscript"/>
          </w:rPr>
          <w:delText>3</w:delText>
        </w:r>
      </w:del>
      <w:r>
        <w:t>;</w:t>
      </w:r>
    </w:p>
    <w:p>
      <w:pPr>
        <w:pStyle w:val="yDefstart"/>
      </w:pPr>
      <w:r>
        <w:tab/>
      </w:r>
      <w:r>
        <w:rPr>
          <w:b/>
        </w:rPr>
        <w:t>“</w:t>
      </w:r>
      <w:r>
        <w:rPr>
          <w:rStyle w:val="CharDefText"/>
        </w:rPr>
        <w:t>axle</w:t>
      </w:r>
      <w:r>
        <w:rPr>
          <w:b/>
        </w:rPr>
        <w:t>”</w:t>
      </w:r>
      <w:r>
        <w:t xml:space="preserve"> means one or more shafts, positioned in a line across a vehicle, on which one or more wheels intended to support the vehicle turn;</w:t>
      </w:r>
    </w:p>
    <w:p>
      <w:pPr>
        <w:pStyle w:val="yDefstart"/>
      </w:pPr>
      <w:r>
        <w:tab/>
      </w:r>
      <w:r>
        <w:rPr>
          <w:b/>
        </w:rPr>
        <w:t>“</w:t>
      </w:r>
      <w:r>
        <w:rPr>
          <w:rStyle w:val="CharDefText"/>
        </w:rPr>
        <w:t>axle group</w:t>
      </w:r>
      <w:r>
        <w:rPr>
          <w:b/>
        </w:rPr>
        <w:t>”</w:t>
      </w:r>
      <w:r>
        <w:t xml:space="preserve"> means a single axle group, tandem axle group, twinsteer axle group, tri</w:t>
      </w:r>
      <w:r>
        <w:noBreakHyphen/>
        <w:t>axle group or quad</w:t>
      </w:r>
      <w:r>
        <w:noBreakHyphen/>
        <w:t>axle group;</w:t>
      </w:r>
    </w:p>
    <w:p>
      <w:pPr>
        <w:pStyle w:val="yDefstart"/>
        <w:spacing w:after="60"/>
      </w:pPr>
      <w:r>
        <w:tab/>
      </w:r>
      <w:r>
        <w:rPr>
          <w:b/>
        </w:rPr>
        <w:t>“</w:t>
      </w:r>
      <w:r>
        <w:rPr>
          <w:rStyle w:val="CharDefText"/>
        </w:rPr>
        <w:t>B</w:t>
      </w:r>
      <w:r>
        <w:rPr>
          <w:rStyle w:val="CharDefText"/>
        </w:rPr>
        <w:noBreakHyphen/>
        <w:t>double</w:t>
      </w:r>
      <w:r>
        <w:rPr>
          <w:b/>
        </w:rPr>
        <w:t>”</w:t>
      </w:r>
      <w:r>
        <w:t xml:space="preserve"> means a combination consisting of a prime mover towing 2 semi</w:t>
      </w:r>
      <w:r>
        <w:noBreakHyphen/>
        <w:t>trailers;</w:t>
      </w:r>
    </w:p>
    <w:p>
      <w:pPr>
        <w:pStyle w:val="yDefstart"/>
        <w:keepNext/>
        <w:tabs>
          <w:tab w:val="clear" w:pos="879"/>
        </w:tabs>
        <w:ind w:left="0" w:firstLine="0"/>
        <w:jc w:val="center"/>
        <w:rPr>
          <w:del w:id="1390" w:author="Master Repository Process" w:date="2021-09-12T10:19:00Z"/>
        </w:rPr>
      </w:pPr>
      <w:del w:id="1391" w:author="Master Repository Process" w:date="2021-09-12T10:19:00Z">
        <w:r>
          <w:rPr>
            <w:noProof/>
            <w:lang w:eastAsia="en-AU"/>
          </w:rPr>
          <w:drawing>
            <wp:inline distT="0" distB="0" distL="0" distR="0">
              <wp:extent cx="4657725" cy="8382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del>
    </w:p>
    <w:p>
      <w:pPr>
        <w:pStyle w:val="Graphics"/>
        <w:rPr>
          <w:ins w:id="1392" w:author="Master Repository Process" w:date="2021-09-12T10:19:00Z"/>
        </w:rPr>
      </w:pPr>
      <w:ins w:id="1393" w:author="Master Repository Process" w:date="2021-09-12T10:19:00Z">
        <w:r>
          <w:rPr>
            <w:lang w:eastAsia="en-AU"/>
          </w:rPr>
          <w:drawing>
            <wp:inline distT="0" distB="0" distL="0" distR="0">
              <wp:extent cx="4657725" cy="8382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ins>
    </w:p>
    <w:p>
      <w:pPr>
        <w:pStyle w:val="yMiscellaneousHeading"/>
        <w:spacing w:before="120" w:after="60"/>
        <w:rPr>
          <w:b/>
          <w:bCs/>
        </w:rPr>
      </w:pPr>
      <w:r>
        <w:rPr>
          <w:b/>
          <w:bCs/>
        </w:rPr>
        <w:t>B</w:t>
      </w:r>
      <w:r>
        <w:rPr>
          <w:b/>
          <w:bCs/>
        </w:rPr>
        <w:noBreakHyphen/>
        <w:t>double</w:t>
      </w:r>
    </w:p>
    <w:p>
      <w:pPr>
        <w:pStyle w:val="yDefstart"/>
        <w:spacing w:before="120"/>
      </w:pPr>
      <w:r>
        <w:tab/>
      </w:r>
      <w:r>
        <w:rPr>
          <w:b/>
        </w:rPr>
        <w:t>“</w:t>
      </w:r>
      <w:r>
        <w:rPr>
          <w:rStyle w:val="CharDefText"/>
        </w:rPr>
        <w:t>braking system</w:t>
      </w:r>
      <w:r>
        <w:rPr>
          <w:b/>
        </w:rPr>
        <w:t>”</w:t>
      </w:r>
      <w:r>
        <w:t>, of a vehicle, means all the brakes of the vehicle and all the components of the mechanisms by which they are operated;</w:t>
      </w:r>
    </w:p>
    <w:p>
      <w:pPr>
        <w:pStyle w:val="yDefstart"/>
      </w:pPr>
      <w:r>
        <w:tab/>
      </w:r>
      <w:r>
        <w:rPr>
          <w:b/>
        </w:rPr>
        <w:t>“</w:t>
      </w:r>
      <w:r>
        <w:rPr>
          <w:rStyle w:val="CharDefText"/>
        </w:rPr>
        <w:t>British Standard</w:t>
      </w:r>
      <w:r>
        <w:rPr>
          <w:b/>
        </w:rPr>
        <w:t>”</w:t>
      </w:r>
      <w:r>
        <w:t xml:space="preserve"> means a standard approved for publication on behalf of the British Standards Institution, being an institution established under royal charter in the United Kingdom;</w:t>
      </w:r>
    </w:p>
    <w:p>
      <w:pPr>
        <w:pStyle w:val="yDefstart"/>
      </w:pPr>
      <w:r>
        <w:tab/>
      </w:r>
      <w:r>
        <w:rPr>
          <w:b/>
        </w:rPr>
        <w:t>“</w:t>
      </w:r>
      <w:r>
        <w:rPr>
          <w:rStyle w:val="CharDefText"/>
        </w:rPr>
        <w:t>bus</w:t>
      </w:r>
      <w:r>
        <w:rPr>
          <w:b/>
        </w:rPr>
        <w:t>”</w:t>
      </w:r>
      <w:r>
        <w:t xml:space="preserve"> means a motor vehicle built mainly to carry people that seats more than 9 adults (including the driver);</w:t>
      </w:r>
    </w:p>
    <w:p>
      <w:pPr>
        <w:pStyle w:val="yDefstart"/>
      </w:pPr>
      <w:r>
        <w:tab/>
      </w:r>
      <w:r>
        <w:rPr>
          <w:b/>
        </w:rPr>
        <w:t>“</w:t>
      </w:r>
      <w:r>
        <w:rPr>
          <w:rStyle w:val="CharDefText"/>
        </w:rPr>
        <w:t>car</w:t>
      </w:r>
      <w:r>
        <w:rPr>
          <w:b/>
        </w:rPr>
        <w:t>”</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pPr>
      <w:r>
        <w:tab/>
      </w:r>
      <w:r>
        <w:rPr>
          <w:b/>
        </w:rPr>
        <w:t>“</w:t>
      </w:r>
      <w:r>
        <w:rPr>
          <w:rStyle w:val="CharDefText"/>
        </w:rPr>
        <w:t>centre</w:t>
      </w:r>
      <w:r>
        <w:rPr>
          <w:b/>
        </w:rPr>
        <w:t>”</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b/>
        </w:rPr>
        <w:t>“</w:t>
      </w:r>
      <w:r>
        <w:rPr>
          <w:rStyle w:val="CharDefText"/>
        </w:rPr>
        <w:t>centre</w:t>
      </w:r>
      <w:r>
        <w:rPr>
          <w:b/>
        </w:rPr>
        <w:t>”</w:t>
      </w:r>
      <w:r>
        <w:t>, in relation to an axle group, means —</w:t>
      </w:r>
    </w:p>
    <w:p>
      <w:pPr>
        <w:pStyle w:val="yDefpara"/>
      </w:pPr>
      <w:r>
        <w:tab/>
        <w:t>(a)</w:t>
      </w:r>
      <w:r>
        <w:tab/>
        <w:t>a line midway between the centres of the outermost axles of the group; or</w:t>
      </w:r>
    </w:p>
    <w:p>
      <w:pPr>
        <w:pStyle w:val="yDefpara"/>
        <w:spacing w:after="80"/>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yMiscellaneousHeading"/>
        <w:spacing w:before="120" w:after="60"/>
        <w:rPr>
          <w:b/>
          <w:bCs/>
        </w:rPr>
      </w:pPr>
      <w:r>
        <w:rPr>
          <w:b/>
          <w:bCs/>
        </w:rPr>
        <w:t>Centre of an axle group</w:t>
      </w:r>
    </w:p>
    <w:p>
      <w:pPr>
        <w:pStyle w:val="yDefstart"/>
        <w:tabs>
          <w:tab w:val="clear" w:pos="879"/>
        </w:tabs>
        <w:ind w:left="0" w:firstLine="0"/>
        <w:jc w:val="center"/>
        <w:rPr>
          <w:del w:id="1394" w:author="Master Repository Process" w:date="2021-09-12T10:19:00Z"/>
        </w:rPr>
      </w:pPr>
      <w:del w:id="1395" w:author="Master Repository Process" w:date="2021-09-12T10:19:00Z">
        <w:r>
          <w:rPr>
            <w:noProof/>
            <w:lang w:eastAsia="en-AU"/>
          </w:rPr>
          <w:drawing>
            <wp:inline distT="0" distB="0" distL="0" distR="0">
              <wp:extent cx="2971800" cy="9144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del>
    </w:p>
    <w:p>
      <w:pPr>
        <w:pStyle w:val="yDefstart"/>
        <w:tabs>
          <w:tab w:val="clear" w:pos="879"/>
          <w:tab w:val="left" w:pos="3840"/>
        </w:tabs>
        <w:ind w:left="0" w:firstLine="0"/>
        <w:jc w:val="center"/>
        <w:rPr>
          <w:del w:id="1396" w:author="Master Repository Process" w:date="2021-09-12T10:19:00Z"/>
        </w:rPr>
      </w:pPr>
      <w:del w:id="1397" w:author="Master Repository Process" w:date="2021-09-12T10:19:00Z">
        <w:r>
          <w:rPr>
            <w:noProof/>
            <w:lang w:eastAsia="en-AU"/>
          </w:rPr>
          <w:drawing>
            <wp:inline distT="0" distB="0" distL="0" distR="0">
              <wp:extent cx="2952750" cy="11811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del>
    </w:p>
    <w:p>
      <w:pPr>
        <w:pStyle w:val="yDefstart"/>
        <w:tabs>
          <w:tab w:val="clear" w:pos="879"/>
        </w:tabs>
        <w:ind w:left="0" w:firstLine="0"/>
        <w:jc w:val="center"/>
        <w:rPr>
          <w:del w:id="1398" w:author="Master Repository Process" w:date="2021-09-12T10:19:00Z"/>
        </w:rPr>
      </w:pPr>
      <w:del w:id="1399" w:author="Master Repository Process" w:date="2021-09-12T10:19:00Z">
        <w:r>
          <w:rPr>
            <w:noProof/>
            <w:lang w:eastAsia="en-AU"/>
          </w:rPr>
          <w:drawing>
            <wp:inline distT="0" distB="0" distL="0" distR="0">
              <wp:extent cx="2971800" cy="10287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del>
    </w:p>
    <w:p>
      <w:pPr>
        <w:pStyle w:val="yDefstart"/>
        <w:tabs>
          <w:tab w:val="clear" w:pos="879"/>
        </w:tabs>
        <w:ind w:left="0" w:firstLine="0"/>
        <w:jc w:val="center"/>
        <w:rPr>
          <w:del w:id="1400" w:author="Master Repository Process" w:date="2021-09-12T10:19:00Z"/>
        </w:rPr>
      </w:pPr>
      <w:del w:id="1401" w:author="Master Repository Process" w:date="2021-09-12T10:19:00Z">
        <w:r>
          <w:rPr>
            <w:noProof/>
            <w:lang w:eastAsia="en-AU"/>
          </w:rPr>
          <w:drawing>
            <wp:inline distT="0" distB="0" distL="0" distR="0">
              <wp:extent cx="2981325" cy="96202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del>
    </w:p>
    <w:p>
      <w:pPr>
        <w:pStyle w:val="Graphics"/>
        <w:jc w:val="center"/>
        <w:rPr>
          <w:ins w:id="1402" w:author="Master Repository Process" w:date="2021-09-12T10:19:00Z"/>
        </w:rPr>
      </w:pPr>
      <w:ins w:id="1403" w:author="Master Repository Process" w:date="2021-09-12T10:19:00Z">
        <w:r>
          <w:rPr>
            <w:lang w:eastAsia="en-AU"/>
          </w:rPr>
          <w:drawing>
            <wp:inline distT="0" distB="0" distL="0" distR="0">
              <wp:extent cx="2971800" cy="914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ins>
    </w:p>
    <w:p>
      <w:pPr>
        <w:pStyle w:val="Graphics"/>
        <w:jc w:val="center"/>
        <w:rPr>
          <w:ins w:id="1404" w:author="Master Repository Process" w:date="2021-09-12T10:19:00Z"/>
        </w:rPr>
      </w:pPr>
      <w:ins w:id="1405" w:author="Master Repository Process" w:date="2021-09-12T10:19:00Z">
        <w:r>
          <w:rPr>
            <w:lang w:eastAsia="en-AU"/>
          </w:rPr>
          <w:drawing>
            <wp:inline distT="0" distB="0" distL="0" distR="0">
              <wp:extent cx="2952750" cy="1181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ins>
    </w:p>
    <w:p>
      <w:pPr>
        <w:pStyle w:val="Graphics"/>
        <w:jc w:val="center"/>
        <w:rPr>
          <w:ins w:id="1406" w:author="Master Repository Process" w:date="2021-09-12T10:19:00Z"/>
        </w:rPr>
      </w:pPr>
      <w:ins w:id="1407" w:author="Master Repository Process" w:date="2021-09-12T10:19:00Z">
        <w:r>
          <w:rPr>
            <w:lang w:eastAsia="en-AU"/>
          </w:rPr>
          <w:drawing>
            <wp:inline distT="0" distB="0" distL="0" distR="0">
              <wp:extent cx="2971800" cy="10287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ins>
    </w:p>
    <w:p>
      <w:pPr>
        <w:pStyle w:val="Graphics"/>
        <w:jc w:val="center"/>
        <w:rPr>
          <w:ins w:id="1408" w:author="Master Repository Process" w:date="2021-09-12T10:19:00Z"/>
        </w:rPr>
      </w:pPr>
      <w:ins w:id="1409" w:author="Master Repository Process" w:date="2021-09-12T10:19:00Z">
        <w:r>
          <w:rPr>
            <w:lang w:eastAsia="en-AU"/>
          </w:rPr>
          <w:drawing>
            <wp:inline distT="0" distB="0" distL="0" distR="0">
              <wp:extent cx="2981325" cy="9620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ins>
    </w:p>
    <w:p>
      <w:pPr>
        <w:pStyle w:val="yMiscellaneousBody"/>
        <w:jc w:val="center"/>
        <w:rPr>
          <w:b/>
          <w:bCs/>
        </w:rPr>
      </w:pPr>
      <w:r>
        <w:rPr>
          <w:b/>
          <w:bCs/>
        </w:rPr>
        <w:t>Quad</w:t>
      </w:r>
      <w:r>
        <w:rPr>
          <w:b/>
          <w:bCs/>
        </w:rPr>
        <w:noBreakHyphen/>
        <w:t>axle group</w:t>
      </w:r>
    </w:p>
    <w:p>
      <w:pPr>
        <w:pStyle w:val="yDefstart"/>
      </w:pPr>
      <w:r>
        <w:tab/>
      </w:r>
      <w:r>
        <w:rPr>
          <w:b/>
        </w:rPr>
        <w:t>“</w:t>
      </w:r>
      <w:r>
        <w:rPr>
          <w:rStyle w:val="CharDefText"/>
        </w:rPr>
        <w:t>class 1 notice</w:t>
      </w:r>
      <w:r>
        <w:rPr>
          <w:b/>
        </w:rPr>
        <w:t>”</w:t>
      </w:r>
      <w:r>
        <w:t xml:space="preserve"> means a notice issued under regulation 24;</w:t>
      </w:r>
    </w:p>
    <w:p>
      <w:pPr>
        <w:pStyle w:val="yDefstart"/>
      </w:pPr>
      <w:r>
        <w:tab/>
      </w:r>
      <w:r>
        <w:rPr>
          <w:b/>
        </w:rPr>
        <w:t>“</w:t>
      </w:r>
      <w:r>
        <w:rPr>
          <w:rStyle w:val="CharDefText"/>
        </w:rPr>
        <w:t>class 1 permit</w:t>
      </w:r>
      <w:r>
        <w:rPr>
          <w:b/>
        </w:rPr>
        <w:t xml:space="preserve">” </w:t>
      </w:r>
      <w:r>
        <w:t>means a permit granted under regulation 25;</w:t>
      </w:r>
    </w:p>
    <w:p>
      <w:pPr>
        <w:pStyle w:val="yDefstart"/>
      </w:pPr>
      <w:r>
        <w:tab/>
      </w:r>
      <w:r>
        <w:rPr>
          <w:b/>
        </w:rPr>
        <w:t>“</w:t>
      </w:r>
      <w:r>
        <w:rPr>
          <w:rStyle w:val="CharDefText"/>
        </w:rPr>
        <w:t>class 1 vehicle</w:t>
      </w:r>
      <w:r>
        <w:rPr>
          <w:b/>
        </w:rPr>
        <w:t>”</w:t>
      </w:r>
      <w:r>
        <w:t xml:space="preserve"> means a restricted access vehicle —</w:t>
      </w:r>
    </w:p>
    <w:p>
      <w:pPr>
        <w:pStyle w:val="yDefpara"/>
      </w:pPr>
      <w:r>
        <w:tab/>
        <w:t>(a)</w:t>
      </w:r>
      <w:r>
        <w:tab/>
        <w:t>that is —</w:t>
      </w:r>
    </w:p>
    <w:p>
      <w:pPr>
        <w:pStyle w:val="yDefsubpara"/>
        <w:keepLines w:val="0"/>
      </w:pPr>
      <w:r>
        <w:tab/>
        <w:t>(i)</w:t>
      </w:r>
      <w:r>
        <w:tab/>
        <w:t>a special purpose vehicle;</w:t>
      </w:r>
    </w:p>
    <w:p>
      <w:pPr>
        <w:pStyle w:val="yDefsubpara"/>
        <w:keepLines w:val="0"/>
      </w:pPr>
      <w:r>
        <w:tab/>
        <w:t>(ii)</w:t>
      </w:r>
      <w:r>
        <w:tab/>
        <w:t>an agricultural machine or agricultural implement; or</w:t>
      </w:r>
    </w:p>
    <w:p>
      <w:pPr>
        <w:pStyle w:val="yDefsubpara"/>
        <w:keepLines w:val="0"/>
      </w:pPr>
      <w:r>
        <w:tab/>
        <w:t>(iii)</w:t>
      </w:r>
      <w:r>
        <w:tab/>
        <w:t>designed to carry, or is carrying, a large indivisible item;</w:t>
      </w:r>
    </w:p>
    <w:p>
      <w:pPr>
        <w:pStyle w:val="yDefpara"/>
      </w:pPr>
      <w:r>
        <w:tab/>
        <w:t>(b)</w:t>
      </w:r>
      <w:r>
        <w:tab/>
        <w:t>that is not —</w:t>
      </w:r>
    </w:p>
    <w:p>
      <w:pPr>
        <w:pStyle w:val="yDefsubpara"/>
        <w:keepLines w:val="0"/>
      </w:pPr>
      <w:r>
        <w:tab/>
        <w:t>(i)</w:t>
      </w:r>
      <w:r>
        <w:tab/>
        <w:t>a road train;</w:t>
      </w:r>
    </w:p>
    <w:p>
      <w:pPr>
        <w:pStyle w:val="yDefsubpara"/>
        <w:keepLines w:val="0"/>
      </w:pPr>
      <w:r>
        <w:tab/>
        <w:t>(ii)</w:t>
      </w:r>
      <w:r>
        <w:tab/>
        <w:t>a B</w:t>
      </w:r>
      <w:r>
        <w:noBreakHyphen/>
        <w:t>double; or</w:t>
      </w:r>
    </w:p>
    <w:p>
      <w:pPr>
        <w:pStyle w:val="yDefsubpara"/>
        <w:keepLines w:val="0"/>
      </w:pPr>
      <w:r>
        <w:tab/>
        <w:t>(iii)</w:t>
      </w:r>
      <w:r>
        <w:tab/>
        <w:t>carrying a freight container designed for multi</w:t>
      </w:r>
      <w:r>
        <w:noBreakHyphen/>
        <w:t>modal transport;</w:t>
      </w:r>
    </w:p>
    <w:p>
      <w:pPr>
        <w:pStyle w:val="yDefpara"/>
      </w:pPr>
      <w:r>
        <w:tab/>
      </w:r>
      <w:r>
        <w:tab/>
        <w:t>and</w:t>
      </w:r>
    </w:p>
    <w:p>
      <w:pPr>
        <w:pStyle w:val="yDefpara"/>
      </w:pPr>
      <w:r>
        <w:tab/>
        <w:t>(c)</w:t>
      </w:r>
      <w:r>
        <w:tab/>
        <w:t>that together with its load exceeds —</w:t>
      </w:r>
    </w:p>
    <w:p>
      <w:pPr>
        <w:pStyle w:val="yDefsubpara"/>
        <w:keepLines w:val="0"/>
      </w:pPr>
      <w:r>
        <w:tab/>
        <w:t>(i)</w:t>
      </w:r>
      <w:r>
        <w:tab/>
        <w:t>a mass limit in Schedule 1 Division 1 or 2;</w:t>
      </w:r>
    </w:p>
    <w:p>
      <w:pPr>
        <w:pStyle w:val="yDefsubpara"/>
        <w:keepLines w:val="0"/>
      </w:pPr>
      <w:r>
        <w:tab/>
        <w:t>(ii)</w:t>
      </w:r>
      <w:r>
        <w:tab/>
        <w:t>a dimension limit in the Vehicle Standards; or</w:t>
      </w:r>
    </w:p>
    <w:p>
      <w:pPr>
        <w:pStyle w:val="yDefsubpara"/>
        <w:keepLines w:val="0"/>
      </w:pPr>
      <w:r>
        <w:tab/>
        <w:t>(iii)</w:t>
      </w:r>
      <w:r>
        <w:tab/>
        <w:t>a dimension limit in Schedule 1 Division 3 or 4;</w:t>
      </w:r>
    </w:p>
    <w:p>
      <w:pPr>
        <w:pStyle w:val="yDefstart"/>
      </w:pPr>
      <w:r>
        <w:tab/>
      </w:r>
      <w:r>
        <w:rPr>
          <w:b/>
        </w:rPr>
        <w:t>“</w:t>
      </w:r>
      <w:r>
        <w:rPr>
          <w:rStyle w:val="CharDefText"/>
        </w:rPr>
        <w:t>class 2 notice</w:t>
      </w:r>
      <w:r>
        <w:rPr>
          <w:b/>
        </w:rPr>
        <w:t>”</w:t>
      </w:r>
      <w:r>
        <w:t xml:space="preserve"> means a notice published under regulation 29;</w:t>
      </w:r>
    </w:p>
    <w:p>
      <w:pPr>
        <w:pStyle w:val="yDefstart"/>
      </w:pPr>
      <w:r>
        <w:tab/>
      </w:r>
      <w:r>
        <w:rPr>
          <w:b/>
        </w:rPr>
        <w:t>“</w:t>
      </w:r>
      <w:r>
        <w:rPr>
          <w:rStyle w:val="CharDefText"/>
        </w:rPr>
        <w:t>class 2 permit</w:t>
      </w:r>
      <w:r>
        <w:rPr>
          <w:b/>
        </w:rPr>
        <w:t>”</w:t>
      </w:r>
      <w:r>
        <w:t xml:space="preserve"> means a permit issued under regulation 30;</w:t>
      </w:r>
    </w:p>
    <w:p>
      <w:pPr>
        <w:pStyle w:val="yDefstart"/>
      </w:pPr>
      <w:r>
        <w:tab/>
      </w:r>
      <w:r>
        <w:rPr>
          <w:b/>
        </w:rPr>
        <w:t>“</w:t>
      </w:r>
      <w:r>
        <w:rPr>
          <w:rStyle w:val="CharDefText"/>
        </w:rPr>
        <w:t>class 2 vehicle</w:t>
      </w:r>
      <w:r>
        <w:rPr>
          <w:b/>
        </w:rPr>
        <w:t>”</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b/>
        </w:rPr>
        <w:t>“</w:t>
      </w:r>
      <w:r>
        <w:rPr>
          <w:rStyle w:val="CharDefText"/>
        </w:rPr>
        <w:t>class 3 notice</w:t>
      </w:r>
      <w:r>
        <w:rPr>
          <w:b/>
        </w:rPr>
        <w:t>”</w:t>
      </w:r>
      <w:r>
        <w:t xml:space="preserve"> means a notice published under regulation 33;</w:t>
      </w:r>
    </w:p>
    <w:p>
      <w:pPr>
        <w:pStyle w:val="yDefstart"/>
      </w:pPr>
      <w:r>
        <w:tab/>
      </w:r>
      <w:r>
        <w:rPr>
          <w:b/>
        </w:rPr>
        <w:t>“</w:t>
      </w:r>
      <w:r>
        <w:rPr>
          <w:rStyle w:val="CharDefText"/>
        </w:rPr>
        <w:t>class 3 permit</w:t>
      </w:r>
      <w:r>
        <w:rPr>
          <w:b/>
        </w:rPr>
        <w:t>”</w:t>
      </w:r>
      <w:r>
        <w:t xml:space="preserve"> means a permit issued under regulation 34;</w:t>
      </w:r>
    </w:p>
    <w:p>
      <w:pPr>
        <w:pStyle w:val="yDefstart"/>
      </w:pPr>
      <w:r>
        <w:tab/>
      </w:r>
      <w:r>
        <w:rPr>
          <w:b/>
        </w:rPr>
        <w:t>“</w:t>
      </w:r>
      <w:r>
        <w:rPr>
          <w:rStyle w:val="CharDefText"/>
        </w:rPr>
        <w:t>class 3 vehicle</w:t>
      </w:r>
      <w:r>
        <w:rPr>
          <w:b/>
        </w:rPr>
        <w:t>”</w:t>
      </w:r>
      <w:r>
        <w:t xml:space="preserve"> means a restricted access vehicle other than a class 1 vehicle or a class 2 vehicle;</w:t>
      </w:r>
    </w:p>
    <w:p>
      <w:pPr>
        <w:pStyle w:val="yDefstart"/>
      </w:pPr>
      <w:r>
        <w:tab/>
      </w:r>
      <w:r>
        <w:rPr>
          <w:b/>
        </w:rPr>
        <w:t>“</w:t>
      </w:r>
      <w:r>
        <w:rPr>
          <w:rStyle w:val="CharDefText"/>
        </w:rPr>
        <w:t>combination</w:t>
      </w:r>
      <w:r>
        <w:rPr>
          <w:b/>
        </w:rPr>
        <w:t>”</w:t>
      </w:r>
      <w:r>
        <w:t xml:space="preserve"> means a group of vehicles consisting of a motor vehicle connected to one or more vehicles;</w:t>
      </w:r>
    </w:p>
    <w:p>
      <w:pPr>
        <w:pStyle w:val="yDefstart"/>
      </w:pPr>
      <w:r>
        <w:tab/>
      </w:r>
      <w:r>
        <w:rPr>
          <w:b/>
        </w:rPr>
        <w:t>“</w:t>
      </w:r>
      <w:r>
        <w:rPr>
          <w:rStyle w:val="CharDefText"/>
        </w:rPr>
        <w:t>compliance notice</w:t>
      </w:r>
      <w:r>
        <w:rPr>
          <w:b/>
        </w:rPr>
        <w:t>”</w:t>
      </w:r>
      <w:r>
        <w:t xml:space="preserve"> means a compliance notice issued under regulation 61;</w:t>
      </w:r>
    </w:p>
    <w:p>
      <w:pPr>
        <w:pStyle w:val="yDefstart"/>
      </w:pPr>
      <w:r>
        <w:tab/>
      </w:r>
      <w:r>
        <w:rPr>
          <w:b/>
        </w:rPr>
        <w:t>“</w:t>
      </w:r>
      <w:r>
        <w:rPr>
          <w:rStyle w:val="CharDefText"/>
        </w:rPr>
        <w:t>complying bus</w:t>
      </w:r>
      <w:r>
        <w:rPr>
          <w:b/>
        </w:rPr>
        <w:t>”</w:t>
      </w:r>
      <w:r>
        <w:t xml:space="preserve"> means a bus —</w:t>
      </w:r>
    </w:p>
    <w:p>
      <w:pPr>
        <w:pStyle w:val="yDefpara"/>
      </w:pPr>
      <w:r>
        <w:tab/>
        <w:t>(a)</w:t>
      </w:r>
      <w:r>
        <w:tab/>
        <w:t>with 2 or 3 axles and a single steer axle that —</w:t>
      </w:r>
    </w:p>
    <w:p>
      <w:pPr>
        <w:pStyle w:val="yDefsubpara"/>
        <w:keepLines w:val="0"/>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keepLines w:val="0"/>
      </w:pPr>
      <w:r>
        <w:tab/>
        <w:t>(ii)</w:t>
      </w:r>
      <w:r>
        <w:tab/>
        <w:t>meets the emergency exit specifications in ADR 44;</w:t>
      </w:r>
    </w:p>
    <w:p>
      <w:pPr>
        <w:pStyle w:val="yDefsubpara"/>
        <w:keepLines w:val="0"/>
      </w:pPr>
      <w:r>
        <w:tab/>
        <w:t>(iii)</w:t>
      </w:r>
      <w:r>
        <w:tab/>
        <w:t>meets the rollover strength specifications in ADR 59;</w:t>
      </w:r>
    </w:p>
    <w:p>
      <w:pPr>
        <w:pStyle w:val="yDefsubpara"/>
        <w:keepLines w:val="0"/>
      </w:pPr>
      <w:r>
        <w:tab/>
        <w:t>(iv)</w:t>
      </w:r>
      <w:r>
        <w:tab/>
        <w:t>meets the occupant protection specifications in ADR</w:t>
      </w:r>
      <w:del w:id="1410" w:author="Master Repository Process" w:date="2021-09-12T10:19:00Z">
        <w:r>
          <w:delText xml:space="preserve"> </w:delText>
        </w:r>
      </w:del>
      <w:ins w:id="1411" w:author="Master Repository Process" w:date="2021-09-12T10:19:00Z">
        <w:r>
          <w:t> </w:t>
        </w:r>
      </w:ins>
      <w:r>
        <w:t>68; and</w:t>
      </w:r>
    </w:p>
    <w:p>
      <w:pPr>
        <w:pStyle w:val="yDefsubpara"/>
        <w:keepLines w:val="0"/>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b/>
        </w:rPr>
        <w:t>“</w:t>
      </w:r>
      <w:r>
        <w:rPr>
          <w:rStyle w:val="CharDefText"/>
        </w:rPr>
        <w:t>controlled access bus</w:t>
      </w:r>
      <w:r>
        <w:rPr>
          <w:b/>
        </w:rPr>
        <w:t>”</w:t>
      </w:r>
      <w:r>
        <w:t xml:space="preserve"> means a bus, except an articulated bus, over 12.5 m long;</w:t>
      </w:r>
    </w:p>
    <w:p>
      <w:pPr>
        <w:pStyle w:val="yDefstart"/>
        <w:keepNext/>
        <w:keepLines/>
      </w:pPr>
      <w:r>
        <w:tab/>
      </w:r>
      <w:r>
        <w:rPr>
          <w:b/>
        </w:rPr>
        <w:t>“</w:t>
      </w:r>
      <w:r>
        <w:rPr>
          <w:rStyle w:val="CharDefText"/>
        </w:rPr>
        <w:t>converter dolly</w:t>
      </w:r>
      <w:r>
        <w:rPr>
          <w:b/>
        </w:rPr>
        <w:t>”</w:t>
      </w:r>
      <w:r>
        <w:t xml:space="preserve"> means a trailer with one axle group or single axle, and a fifth wheel coupling, designed to convert a semi</w:t>
      </w:r>
      <w:r>
        <w:noBreakHyphen/>
        <w:t>trailer into a dog trailer;</w:t>
      </w:r>
    </w:p>
    <w:p>
      <w:pPr>
        <w:pStyle w:val="yMiscellaneousHeading"/>
        <w:spacing w:before="0"/>
        <w:rPr>
          <w:del w:id="1412" w:author="Master Repository Process" w:date="2021-09-12T10:19:00Z"/>
          <w:b/>
        </w:rPr>
      </w:pPr>
      <w:del w:id="1413" w:author="Master Repository Process" w:date="2021-09-12T10:19:00Z">
        <w:r>
          <w:rPr>
            <w:b/>
            <w:noProof/>
            <w:lang w:eastAsia="en-AU"/>
          </w:rPr>
          <w:drawing>
            <wp:inline distT="0" distB="0" distL="0" distR="0">
              <wp:extent cx="2486025" cy="71437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del>
    </w:p>
    <w:p>
      <w:pPr>
        <w:pStyle w:val="Graphics"/>
        <w:jc w:val="center"/>
        <w:rPr>
          <w:ins w:id="1414" w:author="Master Repository Process" w:date="2021-09-12T10:19:00Z"/>
        </w:rPr>
      </w:pPr>
      <w:ins w:id="1415" w:author="Master Repository Process" w:date="2021-09-12T10:19:00Z">
        <w:r>
          <w:rPr>
            <w:lang w:eastAsia="en-AU"/>
          </w:rPr>
          <w:drawing>
            <wp:inline distT="0" distB="0" distL="0" distR="0">
              <wp:extent cx="2486025" cy="7143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ins>
    </w:p>
    <w:p>
      <w:pPr>
        <w:pStyle w:val="yMiscellaneousHeading"/>
        <w:rPr>
          <w:b/>
          <w:bCs/>
        </w:rPr>
      </w:pPr>
      <w:r>
        <w:rPr>
          <w:b/>
          <w:bCs/>
        </w:rPr>
        <w:t>Converter dolly</w:t>
      </w:r>
    </w:p>
    <w:p>
      <w:pPr>
        <w:pStyle w:val="yDefstart"/>
        <w:spacing w:before="160"/>
      </w:pPr>
      <w:r>
        <w:tab/>
      </w:r>
      <w:r>
        <w:rPr>
          <w:b/>
        </w:rPr>
        <w:t>“</w:t>
      </w:r>
      <w:r>
        <w:rPr>
          <w:rStyle w:val="CharDefText"/>
        </w:rPr>
        <w:t>dangerous goods</w:t>
      </w:r>
      <w:r>
        <w:rPr>
          <w:b/>
        </w:rPr>
        <w:t>”</w:t>
      </w:r>
      <w:r>
        <w:t xml:space="preserve"> has the meaning given by regulation 2.2 of </w:t>
      </w:r>
      <w:r>
        <w:rPr>
          <w:i/>
        </w:rPr>
        <w:t>Dangerous Goods (Transport) (Road and Rail) Regulations 1999</w:t>
      </w:r>
      <w:r>
        <w:t>;</w:t>
      </w:r>
    </w:p>
    <w:p>
      <w:pPr>
        <w:pStyle w:val="yDefstart"/>
      </w:pPr>
      <w:r>
        <w:tab/>
      </w:r>
      <w:r>
        <w:rPr>
          <w:b/>
        </w:rPr>
        <w:t>“</w:t>
      </w:r>
      <w:r>
        <w:rPr>
          <w:rStyle w:val="CharDefText"/>
        </w:rPr>
        <w:t>daytime</w:t>
      </w:r>
      <w:r>
        <w:rPr>
          <w:b/>
        </w:rPr>
        <w:t>”</w:t>
      </w:r>
      <w:r>
        <w:t xml:space="preserve"> means the period from sunrise to sunset;</w:t>
      </w:r>
    </w:p>
    <w:p>
      <w:pPr>
        <w:pStyle w:val="yDefstart"/>
      </w:pPr>
      <w:r>
        <w:tab/>
      </w:r>
      <w:r>
        <w:rPr>
          <w:b/>
        </w:rPr>
        <w:t>“</w:t>
      </w:r>
      <w:r>
        <w:rPr>
          <w:rStyle w:val="CharDefText"/>
        </w:rPr>
        <w:t>Department</w:t>
      </w:r>
      <w:r>
        <w:rPr>
          <w:b/>
        </w:rPr>
        <w:t>”</w:t>
      </w:r>
      <w:r>
        <w:t xml:space="preserve"> means the department of the Public Service principally assisting in the administration of the Act;</w:t>
      </w:r>
    </w:p>
    <w:p>
      <w:pPr>
        <w:pStyle w:val="yDefstart"/>
      </w:pPr>
      <w:r>
        <w:tab/>
      </w:r>
      <w:r>
        <w:rPr>
          <w:b/>
        </w:rPr>
        <w:t>“</w:t>
      </w:r>
      <w:r>
        <w:rPr>
          <w:rStyle w:val="CharDefText"/>
        </w:rPr>
        <w:t>departmental exemption</w:t>
      </w:r>
      <w:r>
        <w:rPr>
          <w:b/>
        </w:rPr>
        <w:t>”</w:t>
      </w:r>
      <w:r>
        <w:t xml:space="preserve"> means an exemption under section 103B of the Act granted by the Director General in accordance with Part 6;</w:t>
      </w:r>
    </w:p>
    <w:p>
      <w:pPr>
        <w:pStyle w:val="yDefstart"/>
      </w:pPr>
      <w:r>
        <w:tab/>
      </w:r>
      <w:r>
        <w:rPr>
          <w:b/>
        </w:rPr>
        <w:t>“</w:t>
      </w:r>
      <w:r>
        <w:rPr>
          <w:rStyle w:val="CharDefText"/>
        </w:rPr>
        <w:t>dog trailer</w:t>
      </w:r>
      <w:r>
        <w:rPr>
          <w:b/>
        </w:rPr>
        <w:t>”</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spacing w:before="120" w:after="80"/>
      </w:pPr>
      <w:r>
        <w:tab/>
        <w:t>(b)</w:t>
      </w:r>
      <w:r>
        <w:tab/>
        <w:t>one axle group or single axle at the rear;</w:t>
      </w:r>
    </w:p>
    <w:p>
      <w:pPr>
        <w:pStyle w:val="yDefstart"/>
        <w:keepNext/>
        <w:tabs>
          <w:tab w:val="clear" w:pos="879"/>
        </w:tabs>
        <w:ind w:left="0" w:firstLine="0"/>
        <w:jc w:val="center"/>
        <w:rPr>
          <w:del w:id="1416" w:author="Master Repository Process" w:date="2021-09-12T10:19:00Z"/>
        </w:rPr>
      </w:pPr>
      <w:del w:id="1417" w:author="Master Repository Process" w:date="2021-09-12T10:19:00Z">
        <w:r>
          <w:rPr>
            <w:noProof/>
            <w:lang w:eastAsia="en-AU"/>
          </w:rPr>
          <w:drawing>
            <wp:inline distT="0" distB="0" distL="0" distR="0">
              <wp:extent cx="3695700" cy="10287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del>
    </w:p>
    <w:p>
      <w:pPr>
        <w:pStyle w:val="Graphics"/>
        <w:jc w:val="center"/>
        <w:rPr>
          <w:ins w:id="1418" w:author="Master Repository Process" w:date="2021-09-12T10:19:00Z"/>
        </w:rPr>
      </w:pPr>
      <w:ins w:id="1419" w:author="Master Repository Process" w:date="2021-09-12T10:19:00Z">
        <w:r>
          <w:rPr>
            <w:lang w:eastAsia="en-AU"/>
          </w:rPr>
          <w:drawing>
            <wp:inline distT="0" distB="0" distL="0" distR="0">
              <wp:extent cx="3695700" cy="10287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ins>
    </w:p>
    <w:p>
      <w:pPr>
        <w:pStyle w:val="yMiscellaneousHeading"/>
        <w:rPr>
          <w:b/>
          <w:bCs/>
        </w:rPr>
      </w:pPr>
      <w:r>
        <w:rPr>
          <w:b/>
          <w:bCs/>
        </w:rPr>
        <w:t>Dog trailer</w:t>
      </w:r>
    </w:p>
    <w:p>
      <w:pPr>
        <w:pStyle w:val="yDefstart"/>
        <w:spacing w:before="160"/>
      </w:pPr>
      <w:r>
        <w:tab/>
      </w:r>
      <w:r>
        <w:rPr>
          <w:b/>
        </w:rPr>
        <w:t>“</w:t>
      </w:r>
      <w:r>
        <w:rPr>
          <w:rStyle w:val="CharDefText"/>
        </w:rPr>
        <w:t>drawbar</w:t>
      </w:r>
      <w:r>
        <w:rPr>
          <w:b/>
        </w:rPr>
        <w:t>”</w:t>
      </w:r>
      <w:r>
        <w:t xml:space="preserve"> means a part of a trailer (except a semi</w:t>
      </w:r>
      <w:r>
        <w:noBreakHyphen/>
        <w:t>trailer) connecting the trailer body to a coupling for towing purposes;</w:t>
      </w:r>
    </w:p>
    <w:p>
      <w:pPr>
        <w:pStyle w:val="yDefstart"/>
      </w:pPr>
      <w:r>
        <w:tab/>
      </w:r>
      <w:r>
        <w:rPr>
          <w:b/>
        </w:rPr>
        <w:t>“</w:t>
      </w:r>
      <w:r>
        <w:rPr>
          <w:rStyle w:val="CharDefText"/>
        </w:rPr>
        <w:t>drive</w:t>
      </w:r>
      <w:r>
        <w:rPr>
          <w:b/>
        </w:rPr>
        <w:t>”</w:t>
      </w:r>
      <w:r>
        <w:t xml:space="preserve"> includes be in control of;</w:t>
      </w:r>
    </w:p>
    <w:p>
      <w:pPr>
        <w:pStyle w:val="yDefstart"/>
        <w:keepNext/>
      </w:pPr>
      <w:r>
        <w:tab/>
      </w:r>
      <w:r>
        <w:rPr>
          <w:b/>
        </w:rPr>
        <w:t>“</w:t>
      </w:r>
      <w:r>
        <w:rPr>
          <w:rStyle w:val="CharDefText"/>
        </w:rPr>
        <w:t>driver</w:t>
      </w:r>
      <w:r>
        <w:rPr>
          <w:b/>
        </w:rPr>
        <w:t>”</w:t>
      </w:r>
      <w:r>
        <w:t>, of a motor vehicle, means the person driving the vehicle;</w:t>
      </w:r>
    </w:p>
    <w:p>
      <w:pPr>
        <w:pStyle w:val="yDefstart"/>
        <w:keepNext/>
        <w:keepLines/>
      </w:pPr>
      <w:r>
        <w:tab/>
      </w:r>
      <w:r>
        <w:rPr>
          <w:b/>
        </w:rPr>
        <w:t>“</w:t>
      </w:r>
      <w:r>
        <w:rPr>
          <w:rStyle w:val="CharDefText"/>
        </w:rPr>
        <w:t>emergency brake</w:t>
      </w:r>
      <w:r>
        <w:rPr>
          <w:b/>
        </w:rPr>
        <w:t>”</w:t>
      </w:r>
      <w:r>
        <w:t xml:space="preserve"> means a brake designed to be used if a service brake fails;</w:t>
      </w:r>
    </w:p>
    <w:p>
      <w:pPr>
        <w:pStyle w:val="yDefstart"/>
      </w:pPr>
      <w:r>
        <w:tab/>
      </w:r>
      <w:r>
        <w:rPr>
          <w:b/>
        </w:rPr>
        <w:t>“</w:t>
      </w:r>
      <w:r>
        <w:rPr>
          <w:rStyle w:val="CharDefText"/>
        </w:rPr>
        <w:t>emergency vehicle</w:t>
      </w:r>
      <w:r>
        <w:rPr>
          <w:b/>
        </w:rPr>
        <w:t>”</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keepLines w:val="0"/>
      </w:pPr>
      <w:r>
        <w:tab/>
        <w:t>(i)</w:t>
      </w:r>
      <w:r>
        <w:tab/>
        <w:t xml:space="preserve">a fire brigade under the </w:t>
      </w:r>
      <w:r>
        <w:rPr>
          <w:i/>
        </w:rPr>
        <w:t>Fire Brigades Act 1942</w:t>
      </w:r>
      <w:r>
        <w:t>;</w:t>
      </w:r>
    </w:p>
    <w:p>
      <w:pPr>
        <w:pStyle w:val="yDefsubpara"/>
        <w:keepLines w:val="0"/>
      </w:pPr>
      <w:r>
        <w:tab/>
        <w:t>(ii)</w:t>
      </w:r>
      <w:r>
        <w:tab/>
        <w:t xml:space="preserve">a bush fire brigade under the </w:t>
      </w:r>
      <w:r>
        <w:rPr>
          <w:i/>
        </w:rPr>
        <w:t>Bush Fires Act 1954</w:t>
      </w:r>
      <w:r>
        <w:t>; or</w:t>
      </w:r>
    </w:p>
    <w:p>
      <w:pPr>
        <w:pStyle w:val="yDefsubpara"/>
        <w:keepLines w:val="0"/>
      </w:pPr>
      <w:r>
        <w:tab/>
        <w:t>(iii)</w:t>
      </w:r>
      <w:r>
        <w:tab/>
        <w:t xml:space="preserve">the Fire and Emergency Services Authority of Western Australia under the </w:t>
      </w:r>
      <w:r>
        <w:rPr>
          <w:i/>
        </w:rPr>
        <w:t>Fire and Emergency Services Authority of Western Australia Act 1998</w:t>
      </w:r>
      <w:r>
        <w:t>,</w:t>
      </w:r>
    </w:p>
    <w:p>
      <w:pPr>
        <w:pStyle w:val="yDefpara"/>
      </w:pPr>
      <w:r>
        <w:tab/>
      </w:r>
      <w:r>
        <w:tab/>
        <w:t>and ordinarily used by members of the brigade or members of staff of that Authority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b/>
        </w:rPr>
        <w:t>“</w:t>
      </w:r>
      <w:r>
        <w:rPr>
          <w:rStyle w:val="CharDefText"/>
        </w:rPr>
        <w:t>emission control system</w:t>
      </w:r>
      <w:r>
        <w:rPr>
          <w:b/>
        </w:rPr>
        <w:t>”</w:t>
      </w:r>
      <w:r>
        <w:t>, for a vehicle, means an emission control system —</w:t>
      </w:r>
    </w:p>
    <w:p>
      <w:pPr>
        <w:pStyle w:val="yDefpara"/>
      </w:pPr>
      <w:r>
        <w:tab/>
        <w:t>(a)</w:t>
      </w:r>
      <w:r>
        <w:tab/>
        <w:t>fitted to the vehicle when it was built; or</w:t>
      </w:r>
    </w:p>
    <w:p>
      <w:pPr>
        <w:pStyle w:val="yDefpara"/>
      </w:pPr>
      <w:r>
        <w:tab/>
        <w:t>(b)</w:t>
      </w:r>
      <w:r>
        <w:tab/>
        <w:t>better than, or equivalent to, an emission control system fitted to the vehicle when it was built;</w:t>
      </w:r>
    </w:p>
    <w:p>
      <w:pPr>
        <w:pStyle w:val="yDefstart"/>
      </w:pPr>
      <w:r>
        <w:tab/>
      </w:r>
      <w:r>
        <w:rPr>
          <w:b/>
        </w:rPr>
        <w:t>“</w:t>
      </w:r>
      <w:r>
        <w:rPr>
          <w:rStyle w:val="CharDefText"/>
        </w:rPr>
        <w:t>escort vehicle</w:t>
      </w:r>
      <w:r>
        <w:rPr>
          <w:b/>
        </w:rPr>
        <w:t>”</w:t>
      </w:r>
      <w:r>
        <w:t xml:space="preserve"> means a motor vehicle that is being used —</w:t>
      </w:r>
    </w:p>
    <w:p>
      <w:pPr>
        <w:pStyle w:val="yDefpara"/>
      </w:pPr>
      <w:r>
        <w:tab/>
        <w:t>(a)</w:t>
      </w:r>
      <w:r>
        <w:tab/>
        <w:t>to transport a police officer, or other person authorised to direct traffic; and</w:t>
      </w:r>
    </w:p>
    <w:p>
      <w:pPr>
        <w:pStyle w:val="yDefpara"/>
        <w:keepNext/>
      </w:pPr>
      <w:r>
        <w:tab/>
        <w:t>(b)</w:t>
      </w:r>
      <w:r>
        <w:tab/>
        <w:t>to warn other road users of the presence of an oversize vehicle;</w:t>
      </w:r>
    </w:p>
    <w:p>
      <w:pPr>
        <w:pStyle w:val="yDefstart"/>
        <w:keepLines/>
      </w:pPr>
      <w:r>
        <w:tab/>
      </w:r>
      <w:r>
        <w:rPr>
          <w:b/>
        </w:rPr>
        <w:t>“</w:t>
      </w:r>
      <w:r>
        <w:rPr>
          <w:rStyle w:val="CharDefText"/>
        </w:rPr>
        <w:t>fifth wheel coupling</w:t>
      </w:r>
      <w:r>
        <w:rPr>
          <w:b/>
        </w:rPr>
        <w:t>”</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b/>
        </w:rPr>
        <w:t>“</w:t>
      </w:r>
      <w:r>
        <w:rPr>
          <w:rStyle w:val="CharDefText"/>
        </w:rPr>
        <w:t>front fog light</w:t>
      </w:r>
      <w:r>
        <w:rPr>
          <w:b/>
        </w:rPr>
        <w:t>”</w:t>
      </w:r>
      <w:r>
        <w:t xml:space="preserve"> means a light used to improve the illumination of the road in case of fog, snowfall, heavy rain or a dust storm;</w:t>
      </w:r>
    </w:p>
    <w:p>
      <w:pPr>
        <w:pStyle w:val="yDefstart"/>
      </w:pPr>
      <w:r>
        <w:tab/>
      </w:r>
      <w:r>
        <w:rPr>
          <w:b/>
        </w:rPr>
        <w:t>“</w:t>
      </w:r>
      <w:r>
        <w:rPr>
          <w:rStyle w:val="CharDefText"/>
        </w:rPr>
        <w:t>GCM</w:t>
      </w:r>
      <w:r>
        <w:rPr>
          <w:b/>
        </w:rPr>
        <w:t>”</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keepLines w:val="0"/>
      </w:pPr>
      <w:r>
        <w:tab/>
        <w:t>(i)</w:t>
      </w:r>
      <w:r>
        <w:tab/>
        <w:t>on a plate fixed to the vehicle by the manufacturer; or</w:t>
      </w:r>
    </w:p>
    <w:p>
      <w:pPr>
        <w:pStyle w:val="yDefsubpara"/>
        <w:keepLines w:val="0"/>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keepLines w:val="0"/>
      </w:pPr>
      <w:r>
        <w:tab/>
        <w:t>(i)</w:t>
      </w:r>
      <w:r>
        <w:tab/>
        <w:t>the manufacturer has not specified the sum of the maximum loaded mass;</w:t>
      </w:r>
    </w:p>
    <w:p>
      <w:pPr>
        <w:pStyle w:val="yDefsubpara"/>
        <w:keepLines w:val="0"/>
      </w:pPr>
      <w:r>
        <w:tab/>
        <w:t>(ii)</w:t>
      </w:r>
      <w:r>
        <w:tab/>
        <w:t>the manufacturer cannot be identified; or</w:t>
      </w:r>
    </w:p>
    <w:p>
      <w:pPr>
        <w:pStyle w:val="yDefsubpara"/>
        <w:keepLines w:val="0"/>
      </w:pPr>
      <w:r>
        <w:tab/>
        <w:t>(iii)</w:t>
      </w:r>
      <w:r>
        <w:tab/>
        <w:t>the vehicle has been modified to the extent that the manufacturer’s specification is no longer appropriate;</w:t>
      </w:r>
    </w:p>
    <w:p>
      <w:pPr>
        <w:pStyle w:val="yDefstart"/>
      </w:pPr>
      <w:r>
        <w:tab/>
      </w:r>
      <w:r>
        <w:rPr>
          <w:b/>
        </w:rPr>
        <w:t>“</w:t>
      </w:r>
      <w:r>
        <w:rPr>
          <w:rStyle w:val="CharDefText"/>
        </w:rPr>
        <w:t>goods vehicle</w:t>
      </w:r>
      <w:r>
        <w:rPr>
          <w:b/>
        </w:rPr>
        <w:t>”</w:t>
      </w:r>
      <w:r>
        <w:t xml:space="preserve"> means a motor vehicle built to be used primarily to carry goods or materials used in any trade, business or industry;</w:t>
      </w:r>
    </w:p>
    <w:p>
      <w:pPr>
        <w:pStyle w:val="yDefstart"/>
      </w:pPr>
      <w:r>
        <w:tab/>
      </w:r>
      <w:r>
        <w:rPr>
          <w:b/>
        </w:rPr>
        <w:t>“</w:t>
      </w:r>
      <w:r>
        <w:rPr>
          <w:rStyle w:val="CharDefText"/>
        </w:rPr>
        <w:t>ground contact width</w:t>
      </w:r>
      <w:r>
        <w:rPr>
          <w:b/>
        </w:rPr>
        <w:t>”</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120"/>
      </w:pPr>
      <w:r>
        <w:tab/>
        <w:t>(b)</w:t>
      </w:r>
      <w:r>
        <w:tab/>
        <w:t>in relation to an axle group, means the greatest ground contact width of all the axles in the group;</w:t>
      </w:r>
    </w:p>
    <w:p>
      <w:pPr>
        <w:pStyle w:val="Graphics"/>
        <w:keepNext/>
        <w:keepLines/>
        <w:jc w:val="center"/>
        <w:rPr>
          <w:del w:id="1420" w:author="Master Repository Process" w:date="2021-09-12T10:19:00Z"/>
        </w:rPr>
      </w:pPr>
      <w:del w:id="1421" w:author="Master Repository Process" w:date="2021-09-12T10:19:00Z">
        <w:r>
          <w:rPr>
            <w:lang w:eastAsia="en-AU"/>
          </w:rPr>
          <w:drawing>
            <wp:inline distT="0" distB="0" distL="0" distR="0">
              <wp:extent cx="2333625" cy="149542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del>
    </w:p>
    <w:p>
      <w:pPr>
        <w:pStyle w:val="Graphics"/>
        <w:keepNext/>
        <w:keepLines/>
        <w:jc w:val="center"/>
        <w:rPr>
          <w:ins w:id="1422" w:author="Master Repository Process" w:date="2021-09-12T10:19:00Z"/>
        </w:rPr>
      </w:pPr>
      <w:ins w:id="1423" w:author="Master Repository Process" w:date="2021-09-12T10:19:00Z">
        <w:r>
          <w:rPr>
            <w:lang w:eastAsia="en-AU"/>
          </w:rPr>
          <w:drawing>
            <wp:inline distT="0" distB="0" distL="0" distR="0">
              <wp:extent cx="2333625" cy="149542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ins>
    </w:p>
    <w:p>
      <w:pPr>
        <w:pStyle w:val="yMiscellaneousHeading"/>
        <w:rPr>
          <w:b/>
          <w:bCs/>
        </w:rPr>
      </w:pPr>
      <w:r>
        <w:rPr>
          <w:b/>
          <w:bCs/>
        </w:rPr>
        <w:t>Ground contact width of an axle</w:t>
      </w:r>
    </w:p>
    <w:p>
      <w:pPr>
        <w:pStyle w:val="yDefstart"/>
        <w:spacing w:before="160"/>
      </w:pPr>
      <w:r>
        <w:tab/>
      </w:r>
      <w:r>
        <w:rPr>
          <w:b/>
        </w:rPr>
        <w:t>“</w:t>
      </w:r>
      <w:r>
        <w:rPr>
          <w:rStyle w:val="CharDefText"/>
        </w:rPr>
        <w:t>GTM</w:t>
      </w:r>
      <w:r>
        <w:rPr>
          <w:b/>
        </w:rPr>
        <w:t>”</w:t>
      </w:r>
      <w:r>
        <w:t xml:space="preserve"> (which stands for “gross trailer mass”) means the mass transmitted to the ground by the axles of a trailer when the trailer is loaded to its GVM and connected to a towing vehicle;</w:t>
      </w:r>
    </w:p>
    <w:p>
      <w:pPr>
        <w:pStyle w:val="yDefstart"/>
      </w:pPr>
      <w:r>
        <w:tab/>
      </w:r>
      <w:r>
        <w:rPr>
          <w:b/>
        </w:rPr>
        <w:t>“</w:t>
      </w:r>
      <w:r>
        <w:rPr>
          <w:rStyle w:val="CharDefText"/>
        </w:rPr>
        <w:t>GVM</w:t>
      </w:r>
      <w:r>
        <w:rPr>
          <w:b/>
        </w:rPr>
        <w:t>”</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b/>
        </w:rPr>
        <w:t>“</w:t>
      </w:r>
      <w:r>
        <w:rPr>
          <w:rStyle w:val="CharDefText"/>
        </w:rPr>
        <w:t>high</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yDefstart"/>
        <w:keepNext/>
        <w:keepLines/>
      </w:pPr>
      <w:r>
        <w:tab/>
      </w:r>
      <w:r>
        <w:rPr>
          <w:b/>
        </w:rPr>
        <w:t>“</w:t>
      </w:r>
      <w:r>
        <w:rPr>
          <w:rStyle w:val="CharDefText"/>
        </w:rPr>
        <w:t>inspection station</w:t>
      </w:r>
      <w:r>
        <w:rPr>
          <w:b/>
        </w:rPr>
        <w:t>”</w:t>
      </w:r>
      <w:r>
        <w:t xml:space="preserve"> means premises established by a person authorised under regulation 3A(1)(b) of the </w:t>
      </w:r>
      <w:r>
        <w:rPr>
          <w:i/>
        </w:rPr>
        <w:t>Road Traffic (</w:t>
      </w:r>
      <w:ins w:id="1424" w:author="Master Repository Process" w:date="2021-09-12T10:19:00Z">
        <w:r>
          <w:rPr>
            <w:i/>
          </w:rPr>
          <w:t xml:space="preserve">Vehicle </w:t>
        </w:r>
      </w:ins>
      <w:r>
        <w:rPr>
          <w:i/>
        </w:rPr>
        <w:t>Licensing) Regulations 1975</w:t>
      </w:r>
      <w:ins w:id="1425" w:author="Master Repository Process" w:date="2021-09-12T10:19:00Z">
        <w:r>
          <w:rPr>
            <w:vertAlign w:val="superscript"/>
          </w:rPr>
          <w:t> 3</w:t>
        </w:r>
      </w:ins>
      <w:r>
        <w:t>;</w:t>
      </w:r>
    </w:p>
    <w:p>
      <w:pPr>
        <w:pStyle w:val="yDefstart"/>
      </w:pPr>
      <w:r>
        <w:tab/>
      </w:r>
      <w:r>
        <w:rPr>
          <w:b/>
        </w:rPr>
        <w:t>“</w:t>
      </w:r>
      <w:r>
        <w:rPr>
          <w:rStyle w:val="CharDefText"/>
        </w:rPr>
        <w:t>jinker</w:t>
      </w:r>
      <w:r>
        <w:rPr>
          <w:b/>
        </w:rPr>
        <w:t>”</w:t>
      </w:r>
      <w:r>
        <w:t xml:space="preserve"> means an axle or axle group which is built to support part of a load, and is connected to the vehicle in front of it by a pole or cable or the load itself, if any;</w:t>
      </w:r>
    </w:p>
    <w:p>
      <w:pPr>
        <w:pStyle w:val="yDefstart"/>
      </w:pPr>
      <w:r>
        <w:tab/>
      </w:r>
      <w:r>
        <w:rPr>
          <w:b/>
        </w:rPr>
        <w:t>“</w:t>
      </w:r>
      <w:r>
        <w:rPr>
          <w:rStyle w:val="CharDefText"/>
        </w:rPr>
        <w:t>large indivisible item</w:t>
      </w:r>
      <w:r>
        <w:rPr>
          <w:b/>
        </w:rPr>
        <w:t>”</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keepNext/>
      </w:pPr>
      <w:r>
        <w:tab/>
      </w:r>
      <w:r>
        <w:rPr>
          <w:b/>
        </w:rPr>
        <w:t>“</w:t>
      </w:r>
      <w:r>
        <w:rPr>
          <w:rStyle w:val="CharDefText"/>
        </w:rPr>
        <w:t>left</w:t>
      </w:r>
      <w:r>
        <w:rPr>
          <w:b/>
        </w:rPr>
        <w:t>”</w:t>
      </w:r>
      <w:r>
        <w:t>, for a vehicle, means to the left of the centre of the vehicle when viewed by a person in the vehicle who is facing to the front of the vehicle;</w:t>
      </w:r>
    </w:p>
    <w:p>
      <w:pPr>
        <w:pStyle w:val="yDefstart"/>
      </w:pPr>
      <w:r>
        <w:tab/>
      </w:r>
      <w:r>
        <w:rPr>
          <w:b/>
        </w:rPr>
        <w:t>“</w:t>
      </w:r>
      <w:r>
        <w:rPr>
          <w:rStyle w:val="CharDefText"/>
        </w:rPr>
        <w:t>load</w:t>
      </w:r>
      <w:r>
        <w:rPr>
          <w:b/>
        </w:rPr>
        <w:t>”</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b/>
        </w:rPr>
        <w:t>“</w:t>
      </w:r>
      <w:r>
        <w:rPr>
          <w:rStyle w:val="CharDefText"/>
        </w:rPr>
        <w:t>load</w:t>
      </w:r>
      <w:r>
        <w:rPr>
          <w:rStyle w:val="CharDefText"/>
        </w:rPr>
        <w:noBreakHyphen/>
        <w:t>carrying</w:t>
      </w:r>
      <w:r>
        <w:rPr>
          <w:b/>
        </w:rPr>
        <w:t>”</w:t>
      </w:r>
      <w:r>
        <w:t>, in relation to a vehicle, means a vehicle that is carrying, or is built to carry, a load;</w:t>
      </w:r>
    </w:p>
    <w:p>
      <w:pPr>
        <w:pStyle w:val="yDefstart"/>
      </w:pPr>
      <w:r>
        <w:tab/>
      </w:r>
      <w:r>
        <w:rPr>
          <w:b/>
        </w:rPr>
        <w:t>“</w:t>
      </w:r>
      <w:r>
        <w:rPr>
          <w:rStyle w:val="CharDefText"/>
        </w:rPr>
        <w:t>load</w:t>
      </w:r>
      <w:r>
        <w:rPr>
          <w:rStyle w:val="CharDefText"/>
        </w:rPr>
        <w:noBreakHyphen/>
        <w:t>sharing suspension system</w:t>
      </w:r>
      <w:r>
        <w:rPr>
          <w:b/>
        </w:rPr>
        <w:t>”</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b/>
        </w:rPr>
        <w:t>“</w:t>
      </w:r>
      <w:r>
        <w:rPr>
          <w:rStyle w:val="CharDefText"/>
        </w:rPr>
        <w:t>loaded mass</w:t>
      </w:r>
      <w:r>
        <w:rPr>
          <w:b/>
        </w:rPr>
        <w:t>”</w:t>
      </w:r>
      <w:r>
        <w:t>, of a vehicle, means the total mass of the vehicle and its load;</w:t>
      </w:r>
    </w:p>
    <w:p>
      <w:pPr>
        <w:pStyle w:val="yDefstart"/>
        <w:keepLines/>
      </w:pPr>
      <w:r>
        <w:tab/>
      </w:r>
      <w:r>
        <w:rPr>
          <w:b/>
        </w:rPr>
        <w:t>“</w:t>
      </w:r>
      <w:r>
        <w:rPr>
          <w:rStyle w:val="CharDefText"/>
        </w:rPr>
        <w:t>low</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keepNext/>
        <w:keepLines/>
        <w:spacing w:after="80"/>
      </w:pPr>
      <w:r>
        <w:tab/>
        <w:t>(b)</w:t>
      </w:r>
      <w:r>
        <w:tab/>
        <w:t>not more than 1 m higher than the level where the motor vehicle is standing, when measured 25 m in front of the vehicle;</w:t>
      </w:r>
    </w:p>
    <w:p>
      <w:pPr>
        <w:pStyle w:val="yDefstart"/>
        <w:ind w:left="1701" w:firstLine="0"/>
        <w:rPr>
          <w:del w:id="1426" w:author="Master Repository Process" w:date="2021-09-12T10:19:00Z"/>
        </w:rPr>
      </w:pPr>
      <w:del w:id="1427" w:author="Master Repository Process" w:date="2021-09-12T10:19:00Z">
        <w:r>
          <w:rPr>
            <w:noProof/>
            <w:lang w:eastAsia="en-AU"/>
          </w:rPr>
          <w:drawing>
            <wp:inline distT="0" distB="0" distL="0" distR="0">
              <wp:extent cx="3352800" cy="847725"/>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del>
    </w:p>
    <w:p>
      <w:pPr>
        <w:pStyle w:val="Graphics"/>
        <w:jc w:val="center"/>
        <w:rPr>
          <w:ins w:id="1428" w:author="Master Repository Process" w:date="2021-09-12T10:19:00Z"/>
        </w:rPr>
      </w:pPr>
      <w:ins w:id="1429" w:author="Master Repository Process" w:date="2021-09-12T10:19:00Z">
        <w:r>
          <w:rPr>
            <w:lang w:eastAsia="en-AU"/>
          </w:rPr>
          <w:drawing>
            <wp:inline distT="0" distB="0" distL="0" distR="0">
              <wp:extent cx="3352800" cy="8477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ins>
    </w:p>
    <w:p>
      <w:pPr>
        <w:pStyle w:val="yMiscellaneousHeading"/>
        <w:rPr>
          <w:b/>
          <w:bCs/>
        </w:rPr>
      </w:pPr>
      <w:r>
        <w:rPr>
          <w:b/>
          <w:bCs/>
        </w:rPr>
        <w:t>A headlight in the low</w:t>
      </w:r>
      <w:r>
        <w:rPr>
          <w:b/>
          <w:bCs/>
        </w:rPr>
        <w:noBreakHyphen/>
        <w:t>beam position</w:t>
      </w:r>
    </w:p>
    <w:p>
      <w:pPr>
        <w:pStyle w:val="yDefstart"/>
        <w:spacing w:before="160"/>
      </w:pPr>
      <w:r>
        <w:tab/>
      </w:r>
      <w:r>
        <w:rPr>
          <w:b/>
        </w:rPr>
        <w:t>“</w:t>
      </w:r>
      <w:r>
        <w:rPr>
          <w:rStyle w:val="CharDefText"/>
        </w:rPr>
        <w:t>low loader</w:t>
      </w:r>
      <w:r>
        <w:rPr>
          <w:b/>
        </w:rPr>
        <w:t>”</w:t>
      </w:r>
      <w:r>
        <w:t xml:space="preserve"> means a gooseneck semi</w:t>
      </w:r>
      <w:r>
        <w:noBreakHyphen/>
        <w:t>trailer with a loading deck no more than 1 m above the ground;</w:t>
      </w:r>
    </w:p>
    <w:p>
      <w:pPr>
        <w:pStyle w:val="yDefstart"/>
      </w:pPr>
      <w:r>
        <w:tab/>
      </w:r>
      <w:r>
        <w:rPr>
          <w:b/>
        </w:rPr>
        <w:t>“</w:t>
      </w:r>
      <w:r>
        <w:rPr>
          <w:rStyle w:val="CharDefText"/>
        </w:rPr>
        <w:t>low loader dolly</w:t>
      </w:r>
      <w:r>
        <w:rPr>
          <w:b/>
        </w:rPr>
        <w:t>”</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b/>
        </w:rPr>
        <w:t>“</w:t>
      </w:r>
      <w:r>
        <w:rPr>
          <w:rStyle w:val="CharDefText"/>
        </w:rPr>
        <w:t>Ministerial exemption</w:t>
      </w:r>
      <w:r>
        <w:rPr>
          <w:b/>
        </w:rPr>
        <w:t>”</w:t>
      </w:r>
      <w:r>
        <w:t xml:space="preserve"> means a declaration under section 103B of the Act made by the Minister in accordance with Part 5;</w:t>
      </w:r>
    </w:p>
    <w:p>
      <w:pPr>
        <w:pStyle w:val="yDefstart"/>
      </w:pPr>
      <w:r>
        <w:tab/>
      </w:r>
      <w:r>
        <w:rPr>
          <w:b/>
        </w:rPr>
        <w:t>“</w:t>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b/>
        </w:rPr>
        <w:t>“</w:t>
      </w:r>
      <w:r>
        <w:rPr>
          <w:rStyle w:val="CharDefText"/>
        </w:rPr>
        <w:t>motor bike</w:t>
      </w:r>
      <w:r>
        <w:rPr>
          <w:b/>
        </w:rPr>
        <w:t>”</w:t>
      </w:r>
      <w:r>
        <w:t xml:space="preserve"> means a motor vehicle with 2 wheels, and includes a 2 wheeled motor vehicle with a sidecar attached to it that is supported by a third wheel;</w:t>
      </w:r>
    </w:p>
    <w:p>
      <w:pPr>
        <w:pStyle w:val="yDefstart"/>
      </w:pPr>
      <w:r>
        <w:tab/>
      </w:r>
      <w:r>
        <w:rPr>
          <w:b/>
        </w:rPr>
        <w:t>“</w:t>
      </w:r>
      <w:r>
        <w:rPr>
          <w:rStyle w:val="CharDefText"/>
        </w:rPr>
        <w:t>motor trike</w:t>
      </w:r>
      <w:r>
        <w:rPr>
          <w:b/>
        </w:rPr>
        <w:t>”</w:t>
      </w:r>
      <w:r>
        <w:t xml:space="preserve"> means a motor vehicle with 3 wheels, but does not include a 2 wheeled motor vehicle with a sidecar attached to it that is supported by a third wheel;</w:t>
      </w:r>
    </w:p>
    <w:p>
      <w:pPr>
        <w:pStyle w:val="yDefstart"/>
      </w:pPr>
      <w:r>
        <w:tab/>
      </w:r>
      <w:r>
        <w:rPr>
          <w:b/>
        </w:rPr>
        <w:t>“</w:t>
      </w:r>
      <w:r>
        <w:rPr>
          <w:rStyle w:val="CharDefText"/>
        </w:rPr>
        <w:t>motor vehicle</w:t>
      </w:r>
      <w:r>
        <w:rPr>
          <w:b/>
        </w:rPr>
        <w:t>”</w:t>
      </w:r>
      <w:r>
        <w:t xml:space="preserve"> means a vehicle built to be propelled by a motor that forms part of the vehicle;</w:t>
      </w:r>
    </w:p>
    <w:p>
      <w:pPr>
        <w:pStyle w:val="yDefstart"/>
      </w:pPr>
      <w:r>
        <w:tab/>
      </w:r>
      <w:r>
        <w:rPr>
          <w:b/>
        </w:rPr>
        <w:t>“</w:t>
      </w:r>
      <w:r>
        <w:rPr>
          <w:rStyle w:val="CharDefText"/>
        </w:rPr>
        <w:t>mudguard</w:t>
      </w:r>
      <w:r>
        <w:rPr>
          <w:b/>
        </w:rPr>
        <w:t>”</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b/>
        </w:rPr>
        <w:t>“</w:t>
      </w:r>
      <w:r>
        <w:rPr>
          <w:rStyle w:val="CharDefText"/>
        </w:rPr>
        <w:t>national standard</w:t>
      </w:r>
      <w:r>
        <w:rPr>
          <w:b/>
        </w:rPr>
        <w:t>”</w:t>
      </w:r>
      <w:r>
        <w:t xml:space="preserve"> has the meaning given by rule 9 of the Vehicle Standards;</w:t>
      </w:r>
    </w:p>
    <w:p>
      <w:pPr>
        <w:pStyle w:val="yDefstart"/>
      </w:pPr>
      <w:r>
        <w:tab/>
      </w:r>
      <w:r>
        <w:rPr>
          <w:b/>
        </w:rPr>
        <w:t>“</w:t>
      </w:r>
      <w:r>
        <w:rPr>
          <w:rStyle w:val="CharDefText"/>
        </w:rPr>
        <w:t>night</w:t>
      </w:r>
      <w:r>
        <w:rPr>
          <w:rStyle w:val="CharDefText"/>
        </w:rPr>
        <w:noBreakHyphen/>
        <w:t>time</w:t>
      </w:r>
      <w:r>
        <w:rPr>
          <w:b/>
        </w:rPr>
        <w:t>”</w:t>
      </w:r>
      <w:r>
        <w:t xml:space="preserve"> means the period between sunset and sunrise;</w:t>
      </w:r>
    </w:p>
    <w:p>
      <w:pPr>
        <w:pStyle w:val="yDefstart"/>
      </w:pPr>
      <w:r>
        <w:tab/>
      </w:r>
      <w:r>
        <w:rPr>
          <w:b/>
        </w:rPr>
        <w:t>“</w:t>
      </w:r>
      <w:r>
        <w:rPr>
          <w:rStyle w:val="CharDefText"/>
        </w:rPr>
        <w:t>omnibus</w:t>
      </w:r>
      <w:r>
        <w:rPr>
          <w:b/>
        </w:rPr>
        <w:t>”</w:t>
      </w:r>
      <w:r>
        <w:t xml:space="preserve"> means a motor vehicle that is equipped to seat more than 8 adult persons (including the driver) and that is used for the carriage of passengers for hire or reward;</w:t>
      </w:r>
    </w:p>
    <w:p>
      <w:pPr>
        <w:pStyle w:val="yDefstart"/>
      </w:pPr>
      <w:r>
        <w:tab/>
      </w:r>
      <w:r>
        <w:rPr>
          <w:b/>
        </w:rPr>
        <w:t>“</w:t>
      </w:r>
      <w:r>
        <w:rPr>
          <w:rStyle w:val="CharDefText"/>
        </w:rPr>
        <w:t>operator</w:t>
      </w:r>
      <w:r>
        <w:rPr>
          <w:b/>
        </w:rPr>
        <w:t>”</w:t>
      </w:r>
      <w:r>
        <w:t xml:space="preserve"> means a person who controls or directs the operations of a vehicle, or who is otherwise responsible for it;</w:t>
      </w:r>
    </w:p>
    <w:p>
      <w:pPr>
        <w:pStyle w:val="yDefstart"/>
      </w:pPr>
      <w:r>
        <w:tab/>
      </w:r>
      <w:r>
        <w:rPr>
          <w:b/>
        </w:rPr>
        <w:t>“</w:t>
      </w:r>
      <w:r>
        <w:rPr>
          <w:rStyle w:val="CharDefText"/>
        </w:rPr>
        <w:t>overmass</w:t>
      </w:r>
      <w:r>
        <w:rPr>
          <w:b/>
        </w:rPr>
        <w:t>”</w:t>
      </w:r>
      <w:r>
        <w:t>, in relation to a vehicle, means having a mass that, including the mass of any load, exceeds a relevant mass limit in Part 3 (whether or not the vehicle is also oversize);</w:t>
      </w:r>
    </w:p>
    <w:p>
      <w:pPr>
        <w:pStyle w:val="yDefstart"/>
      </w:pPr>
      <w:r>
        <w:tab/>
      </w:r>
      <w:r>
        <w:rPr>
          <w:b/>
        </w:rPr>
        <w:t>“</w:t>
      </w:r>
      <w:r>
        <w:rPr>
          <w:rStyle w:val="CharDefText"/>
        </w:rPr>
        <w:t>oversize</w:t>
      </w:r>
      <w:r>
        <w:rPr>
          <w:b/>
        </w:rPr>
        <w:t>”</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b/>
        </w:rPr>
        <w:t>“</w:t>
      </w:r>
      <w:r>
        <w:rPr>
          <w:rStyle w:val="CharDefText"/>
        </w:rPr>
        <w:t>oversize tri</w:t>
      </w:r>
      <w:r>
        <w:rPr>
          <w:rStyle w:val="CharDefText"/>
        </w:rPr>
        <w:noBreakHyphen/>
        <w:t>axle group</w:t>
      </w:r>
      <w:r>
        <w:rPr>
          <w:b/>
        </w:rPr>
        <w:t>”</w:t>
      </w:r>
      <w:r>
        <w:t xml:space="preserve"> means a group of 3 axles in which the horizontal distance between the centres of the outermost axles is more than 3.2 m;</w:t>
      </w:r>
    </w:p>
    <w:p>
      <w:pPr>
        <w:pStyle w:val="yDefstart"/>
        <w:spacing w:after="80"/>
      </w:pPr>
      <w:r>
        <w:tab/>
      </w:r>
      <w:r>
        <w:rPr>
          <w:b/>
        </w:rPr>
        <w:t>“</w:t>
      </w:r>
      <w:r>
        <w:rPr>
          <w:rStyle w:val="CharDefText"/>
        </w:rPr>
        <w:t>pig trailer</w:t>
      </w:r>
      <w:r>
        <w:rPr>
          <w:b/>
        </w:rPr>
        <w:t>”</w:t>
      </w:r>
      <w:r>
        <w:t xml:space="preserve"> means a trailer with one axle group or a single axle near the middle of its load</w:t>
      </w:r>
      <w:r>
        <w:noBreakHyphen/>
        <w:t>carrying surface, and connected to the towing vehicle by a drawbar;</w:t>
      </w:r>
    </w:p>
    <w:p>
      <w:pPr>
        <w:pStyle w:val="yDefstart"/>
        <w:jc w:val="center"/>
        <w:rPr>
          <w:del w:id="1430" w:author="Master Repository Process" w:date="2021-09-12T10:19:00Z"/>
        </w:rPr>
      </w:pPr>
      <w:del w:id="1431" w:author="Master Repository Process" w:date="2021-09-12T10:19:00Z">
        <w:r>
          <w:rPr>
            <w:noProof/>
            <w:lang w:eastAsia="en-AU"/>
          </w:rPr>
          <w:drawing>
            <wp:inline distT="0" distB="0" distL="0" distR="0">
              <wp:extent cx="2305050" cy="904875"/>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del>
    </w:p>
    <w:p>
      <w:pPr>
        <w:pStyle w:val="Graphics"/>
        <w:jc w:val="center"/>
        <w:rPr>
          <w:ins w:id="1432" w:author="Master Repository Process" w:date="2021-09-12T10:19:00Z"/>
        </w:rPr>
      </w:pPr>
      <w:ins w:id="1433" w:author="Master Repository Process" w:date="2021-09-12T10:19:00Z">
        <w:r>
          <w:rPr>
            <w:lang w:eastAsia="en-AU"/>
          </w:rPr>
          <w:drawing>
            <wp:inline distT="0" distB="0" distL="0" distR="0">
              <wp:extent cx="2305050" cy="9048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ins>
    </w:p>
    <w:p>
      <w:pPr>
        <w:pStyle w:val="yMiscellaneousHeading"/>
        <w:keepNext w:val="0"/>
        <w:spacing w:before="80"/>
        <w:rPr>
          <w:b/>
          <w:bCs/>
        </w:rPr>
      </w:pPr>
      <w:r>
        <w:rPr>
          <w:b/>
          <w:bCs/>
        </w:rPr>
        <w:t>Pig trailer</w:t>
      </w:r>
    </w:p>
    <w:p>
      <w:pPr>
        <w:pStyle w:val="yDefstart"/>
        <w:spacing w:before="120"/>
      </w:pPr>
      <w:r>
        <w:tab/>
      </w:r>
      <w:r>
        <w:rPr>
          <w:b/>
        </w:rPr>
        <w:t>“</w:t>
      </w:r>
      <w:r>
        <w:rPr>
          <w:rStyle w:val="CharDefText"/>
        </w:rPr>
        <w:t>pilot vehicle</w:t>
      </w:r>
      <w:r>
        <w:rPr>
          <w:b/>
        </w:rPr>
        <w:t>”</w:t>
      </w:r>
      <w:r>
        <w:t xml:space="preserve"> means a motor vehicle, other than an escort vehicle, being used to warn other road users of the presence of an oversize vehicle;</w:t>
      </w:r>
    </w:p>
    <w:p>
      <w:pPr>
        <w:pStyle w:val="yDefstart"/>
      </w:pPr>
      <w:r>
        <w:tab/>
      </w:r>
      <w:r>
        <w:rPr>
          <w:b/>
        </w:rPr>
        <w:t>“</w:t>
      </w:r>
      <w:r>
        <w:rPr>
          <w:rStyle w:val="CharDefText"/>
        </w:rPr>
        <w:t>point of articulation</w:t>
      </w:r>
      <w:r>
        <w:rPr>
          <w:b/>
        </w:rPr>
        <w:t>”</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pPr>
      <w:r>
        <w:tab/>
        <w:t>(e)</w:t>
      </w:r>
      <w:r>
        <w:tab/>
        <w:t>the coupling pivot point of a semi</w:t>
      </w:r>
      <w:r>
        <w:noBreakHyphen/>
        <w:t>trailer;</w:t>
      </w:r>
    </w:p>
    <w:p>
      <w:pPr>
        <w:pStyle w:val="yDefstart"/>
        <w:keepNext/>
        <w:tabs>
          <w:tab w:val="clear" w:pos="879"/>
        </w:tabs>
        <w:ind w:left="0" w:firstLine="0"/>
        <w:jc w:val="center"/>
        <w:rPr>
          <w:del w:id="1434" w:author="Master Repository Process" w:date="2021-09-12T10:19:00Z"/>
        </w:rPr>
      </w:pPr>
      <w:del w:id="1435" w:author="Master Repository Process" w:date="2021-09-12T10:19:00Z">
        <w:r>
          <w:rPr>
            <w:noProof/>
            <w:lang w:eastAsia="en-AU"/>
          </w:rPr>
          <w:drawing>
            <wp:inline distT="0" distB="0" distL="0" distR="0">
              <wp:extent cx="2828925" cy="110490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del>
    </w:p>
    <w:p>
      <w:pPr>
        <w:pStyle w:val="Graphics"/>
        <w:jc w:val="center"/>
        <w:rPr>
          <w:ins w:id="1436" w:author="Master Repository Process" w:date="2021-09-12T10:19:00Z"/>
        </w:rPr>
      </w:pPr>
      <w:ins w:id="1437" w:author="Master Repository Process" w:date="2021-09-12T10:19:00Z">
        <w:r>
          <w:rPr>
            <w:lang w:eastAsia="en-AU"/>
          </w:rPr>
          <w:drawing>
            <wp:inline distT="0" distB="0" distL="0" distR="0">
              <wp:extent cx="2828925" cy="11049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ins>
    </w:p>
    <w:p>
      <w:pPr>
        <w:pStyle w:val="yMiscellaneousHeading"/>
        <w:spacing w:before="80"/>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yDefstart"/>
        <w:keepNext/>
        <w:tabs>
          <w:tab w:val="clear" w:pos="879"/>
        </w:tabs>
        <w:spacing w:before="120"/>
        <w:ind w:left="0" w:firstLine="0"/>
        <w:jc w:val="center"/>
        <w:rPr>
          <w:del w:id="1438" w:author="Master Repository Process" w:date="2021-09-12T10:19:00Z"/>
        </w:rPr>
      </w:pPr>
      <w:del w:id="1439" w:author="Master Repository Process" w:date="2021-09-12T10:19:00Z">
        <w:r>
          <w:rPr>
            <w:noProof/>
            <w:lang w:eastAsia="en-AU"/>
          </w:rPr>
          <w:drawing>
            <wp:inline distT="0" distB="0" distL="0" distR="0">
              <wp:extent cx="3133725" cy="129540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del>
    </w:p>
    <w:p>
      <w:pPr>
        <w:pStyle w:val="Graphics"/>
        <w:jc w:val="center"/>
        <w:rPr>
          <w:ins w:id="1440" w:author="Master Repository Process" w:date="2021-09-12T10:19:00Z"/>
        </w:rPr>
      </w:pPr>
      <w:ins w:id="1441" w:author="Master Repository Process" w:date="2021-09-12T10:19:00Z">
        <w:r>
          <w:rPr>
            <w:lang w:eastAsia="en-AU"/>
          </w:rPr>
          <w:drawing>
            <wp:inline distT="0" distB="0" distL="0" distR="0">
              <wp:extent cx="3133725" cy="12954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ins>
    </w:p>
    <w:p>
      <w:pPr>
        <w:pStyle w:val="Graphics"/>
        <w:spacing w:before="120"/>
        <w:jc w:val="center"/>
        <w:rPr>
          <w:b/>
          <w:bCs/>
          <w:sz w:val="22"/>
        </w:rPr>
      </w:pPr>
      <w:r>
        <w:rPr>
          <w:b/>
          <w:bCs/>
          <w:sz w:val="22"/>
        </w:rPr>
        <w:t>Point of articulation — fifth wheel on a prime mover</w:t>
      </w:r>
    </w:p>
    <w:p>
      <w:pPr>
        <w:pStyle w:val="yDefstart"/>
        <w:keepNext/>
        <w:tabs>
          <w:tab w:val="clear" w:pos="879"/>
        </w:tabs>
        <w:spacing w:before="120"/>
        <w:ind w:left="0" w:firstLine="0"/>
        <w:jc w:val="center"/>
        <w:rPr>
          <w:del w:id="1442" w:author="Master Repository Process" w:date="2021-09-12T10:19:00Z"/>
        </w:rPr>
      </w:pPr>
      <w:del w:id="1443" w:author="Master Repository Process" w:date="2021-09-12T10:19:00Z">
        <w:r>
          <w:rPr>
            <w:noProof/>
            <w:lang w:eastAsia="en-AU"/>
          </w:rPr>
          <w:drawing>
            <wp:inline distT="0" distB="0" distL="0" distR="0">
              <wp:extent cx="3209925" cy="104775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del>
    </w:p>
    <w:p>
      <w:pPr>
        <w:pStyle w:val="Graphics"/>
        <w:jc w:val="center"/>
        <w:rPr>
          <w:ins w:id="1444" w:author="Master Repository Process" w:date="2021-09-12T10:19:00Z"/>
        </w:rPr>
      </w:pPr>
      <w:ins w:id="1445" w:author="Master Repository Process" w:date="2021-09-12T10:19:00Z">
        <w:r>
          <w:rPr>
            <w:lang w:eastAsia="en-AU"/>
          </w:rPr>
          <w:drawing>
            <wp:inline distT="0" distB="0" distL="0" distR="0">
              <wp:extent cx="3209925" cy="104775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ins>
    </w:p>
    <w:p>
      <w:pPr>
        <w:pStyle w:val="yMiscellaneousHeading"/>
        <w:keepNext w:val="0"/>
        <w:spacing w:before="120"/>
        <w:rPr>
          <w:b/>
          <w:bCs/>
        </w:rPr>
      </w:pPr>
      <w:r>
        <w:rPr>
          <w:b/>
          <w:bCs/>
        </w:rPr>
        <w:t>Point of articulation — kingpin for fifth wheel</w:t>
      </w:r>
    </w:p>
    <w:p>
      <w:pPr>
        <w:pStyle w:val="yDefstart"/>
        <w:keepNext/>
        <w:spacing w:before="240"/>
      </w:pPr>
      <w:r>
        <w:tab/>
      </w:r>
      <w:r>
        <w:rPr>
          <w:b/>
        </w:rPr>
        <w:t>“</w:t>
      </w:r>
      <w:r>
        <w:rPr>
          <w:rStyle w:val="CharDefText"/>
        </w:rPr>
        <w:t>pole</w:t>
      </w:r>
      <w:r>
        <w:rPr>
          <w:rStyle w:val="CharDefText"/>
        </w:rPr>
        <w:noBreakHyphen/>
        <w:t>type trailer</w:t>
      </w:r>
      <w:r>
        <w:rPr>
          <w:b/>
        </w:rPr>
        <w:t>”</w:t>
      </w:r>
      <w:r>
        <w:t xml:space="preserve"> means a trailer that —</w:t>
      </w:r>
    </w:p>
    <w:p>
      <w:pPr>
        <w:pStyle w:val="yDefpara"/>
      </w:pPr>
      <w:r>
        <w:tab/>
        <w:t>(a)</w:t>
      </w:r>
      <w:r>
        <w:tab/>
        <w:t>is attached to a towing vehicle by a pole, or an attachment fitted to the pole; and</w:t>
      </w:r>
    </w:p>
    <w:p>
      <w:pPr>
        <w:pStyle w:val="yDefpara"/>
        <w:spacing w:after="80"/>
      </w:pPr>
      <w:r>
        <w:tab/>
        <w:t>(b)</w:t>
      </w:r>
      <w:r>
        <w:tab/>
        <w:t>is ordinarily used for transporting loads, such as logs, pipes, structural members, or other long objects, that can generally support themselves like beams between supports;</w:t>
      </w:r>
    </w:p>
    <w:p>
      <w:pPr>
        <w:pStyle w:val="yDefstart"/>
        <w:keepNext/>
        <w:tabs>
          <w:tab w:val="clear" w:pos="879"/>
        </w:tabs>
        <w:ind w:left="0" w:firstLine="0"/>
        <w:jc w:val="center"/>
        <w:rPr>
          <w:del w:id="1446" w:author="Master Repository Process" w:date="2021-09-12T10:19:00Z"/>
        </w:rPr>
      </w:pPr>
      <w:del w:id="1447" w:author="Master Repository Process" w:date="2021-09-12T10:19:00Z">
        <w:r>
          <w:rPr>
            <w:noProof/>
            <w:lang w:eastAsia="en-AU"/>
          </w:rPr>
          <w:drawing>
            <wp:inline distT="0" distB="0" distL="0" distR="0">
              <wp:extent cx="3267075" cy="64770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del>
    </w:p>
    <w:p>
      <w:pPr>
        <w:pStyle w:val="Graphics"/>
        <w:jc w:val="center"/>
        <w:rPr>
          <w:ins w:id="1448" w:author="Master Repository Process" w:date="2021-09-12T10:19:00Z"/>
        </w:rPr>
      </w:pPr>
      <w:ins w:id="1449" w:author="Master Repository Process" w:date="2021-09-12T10:19:00Z">
        <w:r>
          <w:rPr>
            <w:lang w:eastAsia="en-AU"/>
          </w:rPr>
          <w:drawing>
            <wp:inline distT="0" distB="0" distL="0" distR="0">
              <wp:extent cx="3267075" cy="6477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ins>
    </w:p>
    <w:p>
      <w:pPr>
        <w:pStyle w:val="yMiscellaneousHeading"/>
        <w:spacing w:before="120"/>
        <w:rPr>
          <w:b/>
          <w:bCs/>
        </w:rPr>
      </w:pPr>
      <w:r>
        <w:rPr>
          <w:b/>
          <w:bCs/>
        </w:rPr>
        <w:t>Pole</w:t>
      </w:r>
      <w:r>
        <w:rPr>
          <w:b/>
          <w:bCs/>
        </w:rPr>
        <w:noBreakHyphen/>
        <w:t>type trailer</w:t>
      </w:r>
    </w:p>
    <w:p>
      <w:pPr>
        <w:pStyle w:val="yDefstart"/>
        <w:spacing w:before="160"/>
      </w:pPr>
      <w:r>
        <w:tab/>
      </w:r>
      <w:r>
        <w:rPr>
          <w:b/>
        </w:rPr>
        <w:t>“</w:t>
      </w:r>
      <w:r>
        <w:rPr>
          <w:rStyle w:val="CharDefText"/>
        </w:rPr>
        <w:t>prime mover</w:t>
      </w:r>
      <w:r>
        <w:rPr>
          <w:b/>
        </w:rPr>
        <w:t>”</w:t>
      </w:r>
      <w:r>
        <w:t xml:space="preserve"> means a motor vehicle built to tow a semi</w:t>
      </w:r>
      <w:r>
        <w:noBreakHyphen/>
        <w:t>trailer;</w:t>
      </w:r>
    </w:p>
    <w:p>
      <w:pPr>
        <w:pStyle w:val="yDefstart"/>
      </w:pPr>
      <w:r>
        <w:tab/>
      </w:r>
      <w:r>
        <w:rPr>
          <w:b/>
        </w:rPr>
        <w:t>“</w:t>
      </w:r>
      <w:r>
        <w:rPr>
          <w:rStyle w:val="CharDefText"/>
        </w:rPr>
        <w:t>quad</w:t>
      </w:r>
      <w:r>
        <w:rPr>
          <w:rStyle w:val="CharDefText"/>
        </w:rPr>
        <w:noBreakHyphen/>
        <w:t>axle group</w:t>
      </w:r>
      <w:r>
        <w:rPr>
          <w:b/>
        </w:rPr>
        <w:t>”</w:t>
      </w:r>
      <w:r>
        <w:t xml:space="preserve"> means a group of 4 axles in which the horizontal distance between the centres of the outermost axles is over 3.2 m, but not over 4.9 m;</w:t>
      </w:r>
    </w:p>
    <w:p>
      <w:pPr>
        <w:pStyle w:val="yDefstart"/>
      </w:pPr>
      <w:r>
        <w:tab/>
      </w:r>
      <w:r>
        <w:rPr>
          <w:b/>
        </w:rPr>
        <w:t>“</w:t>
      </w:r>
      <w:r>
        <w:rPr>
          <w:rStyle w:val="CharDefText"/>
        </w:rPr>
        <w:t>RAV notice</w:t>
      </w:r>
      <w:r>
        <w:rPr>
          <w:b/>
        </w:rPr>
        <w:t>”</w:t>
      </w:r>
      <w:r>
        <w:t xml:space="preserve"> means a class 1 notice, class 2 notice or class 3 notice;</w:t>
      </w:r>
    </w:p>
    <w:p>
      <w:pPr>
        <w:pStyle w:val="yDefstart"/>
      </w:pPr>
      <w:r>
        <w:tab/>
      </w:r>
      <w:r>
        <w:rPr>
          <w:b/>
        </w:rPr>
        <w:t>“</w:t>
      </w:r>
      <w:r>
        <w:rPr>
          <w:rStyle w:val="CharDefText"/>
        </w:rPr>
        <w:t>RAV permit</w:t>
      </w:r>
      <w:r>
        <w:rPr>
          <w:b/>
        </w:rPr>
        <w:t>”</w:t>
      </w:r>
      <w:r>
        <w:t xml:space="preserve"> means a class 1 permit, class 2 permit or class 3 permit;</w:t>
      </w:r>
    </w:p>
    <w:p>
      <w:pPr>
        <w:pStyle w:val="yDefstart"/>
      </w:pPr>
      <w:r>
        <w:tab/>
      </w:r>
      <w:r>
        <w:rPr>
          <w:b/>
        </w:rPr>
        <w:t>“</w:t>
      </w:r>
      <w:r>
        <w:rPr>
          <w:rStyle w:val="CharDefText"/>
        </w:rPr>
        <w:t>rear fog light</w:t>
      </w:r>
      <w:r>
        <w:rPr>
          <w:b/>
        </w:rPr>
        <w:t>”</w:t>
      </w:r>
      <w:r>
        <w:t xml:space="preserve"> means a light used on a vehicle to make it more easily visible from the rear in dense fog;</w:t>
      </w:r>
    </w:p>
    <w:p>
      <w:pPr>
        <w:pStyle w:val="yDefstart"/>
        <w:spacing w:after="80"/>
      </w:pPr>
      <w:r>
        <w:tab/>
      </w:r>
      <w:r>
        <w:rPr>
          <w:b/>
        </w:rPr>
        <w:t>“</w:t>
      </w:r>
      <w:r>
        <w:rPr>
          <w:rStyle w:val="CharDefText"/>
        </w:rPr>
        <w:t>rear overhang</w:t>
      </w:r>
      <w:r>
        <w:rPr>
          <w:b/>
        </w:rPr>
        <w:t>”</w:t>
      </w:r>
      <w:r>
        <w:t>, of a vehicle, means the distance between the rear overhang line and the rear of the vehicle;</w:t>
      </w:r>
    </w:p>
    <w:p>
      <w:pPr>
        <w:pStyle w:val="yDefstart"/>
        <w:keepNext/>
        <w:tabs>
          <w:tab w:val="clear" w:pos="879"/>
        </w:tabs>
        <w:ind w:left="0" w:firstLine="0"/>
        <w:jc w:val="center"/>
        <w:rPr>
          <w:del w:id="1450" w:author="Master Repository Process" w:date="2021-09-12T10:19:00Z"/>
        </w:rPr>
      </w:pPr>
      <w:del w:id="1451" w:author="Master Repository Process" w:date="2021-09-12T10:19:00Z">
        <w:r>
          <w:rPr>
            <w:noProof/>
            <w:lang w:eastAsia="en-AU"/>
          </w:rPr>
          <w:drawing>
            <wp:inline distT="0" distB="0" distL="0" distR="0">
              <wp:extent cx="3219450" cy="128587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del>
    </w:p>
    <w:p>
      <w:pPr>
        <w:pStyle w:val="Graphics"/>
        <w:jc w:val="center"/>
        <w:rPr>
          <w:ins w:id="1452" w:author="Master Repository Process" w:date="2021-09-12T10:19:00Z"/>
        </w:rPr>
      </w:pPr>
      <w:ins w:id="1453" w:author="Master Repository Process" w:date="2021-09-12T10:19:00Z">
        <w:r>
          <w:rPr>
            <w:lang w:eastAsia="en-AU"/>
          </w:rPr>
          <w:drawing>
            <wp:inline distT="0" distB="0" distL="0" distR="0">
              <wp:extent cx="3219450" cy="12858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ins>
    </w:p>
    <w:p>
      <w:pPr>
        <w:pStyle w:val="yMiscellaneousBody"/>
        <w:jc w:val="center"/>
        <w:rPr>
          <w:b/>
          <w:bCs/>
        </w:rPr>
      </w:pPr>
      <w:r>
        <w:rPr>
          <w:b/>
          <w:bCs/>
        </w:rPr>
        <w:t>Rear overhang and rear overhang line</w:t>
      </w:r>
    </w:p>
    <w:p>
      <w:pPr>
        <w:pStyle w:val="yDefstart"/>
        <w:keepNext/>
        <w:tabs>
          <w:tab w:val="clear" w:pos="879"/>
        </w:tabs>
        <w:ind w:left="0" w:firstLine="0"/>
        <w:jc w:val="center"/>
        <w:rPr>
          <w:del w:id="1454" w:author="Master Repository Process" w:date="2021-09-12T10:19:00Z"/>
        </w:rPr>
      </w:pPr>
      <w:del w:id="1455" w:author="Master Repository Process" w:date="2021-09-12T10:19:00Z">
        <w:r>
          <w:rPr>
            <w:noProof/>
            <w:lang w:eastAsia="en-AU"/>
          </w:rPr>
          <w:drawing>
            <wp:inline distT="0" distB="0" distL="0" distR="0">
              <wp:extent cx="3038475" cy="12954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del>
    </w:p>
    <w:p>
      <w:pPr>
        <w:pStyle w:val="Graphics"/>
        <w:jc w:val="center"/>
        <w:rPr>
          <w:ins w:id="1456" w:author="Master Repository Process" w:date="2021-09-12T10:19:00Z"/>
        </w:rPr>
      </w:pPr>
      <w:ins w:id="1457" w:author="Master Repository Process" w:date="2021-09-12T10:19:00Z">
        <w:r>
          <w:rPr>
            <w:lang w:eastAsia="en-AU"/>
          </w:rPr>
          <w:drawing>
            <wp:inline distT="0" distB="0" distL="0" distR="0">
              <wp:extent cx="3038475" cy="12954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ins>
    </w:p>
    <w:p>
      <w:pPr>
        <w:pStyle w:val="yMiscellaneousHeading"/>
        <w:spacing w:before="120"/>
        <w:rPr>
          <w:b/>
          <w:bCs/>
        </w:rPr>
      </w:pPr>
      <w:r>
        <w:rPr>
          <w:b/>
          <w:bCs/>
        </w:rPr>
        <w:t>Rear overhang and rear overhang line —</w:t>
      </w:r>
      <w:r>
        <w:rPr>
          <w:b/>
          <w:bCs/>
        </w:rPr>
        <w:br/>
        <w:t>vehicle with tri</w:t>
      </w:r>
      <w:r>
        <w:rPr>
          <w:b/>
          <w:bCs/>
        </w:rPr>
        <w:noBreakHyphen/>
        <w:t>axle group at rear</w:t>
      </w:r>
    </w:p>
    <w:p>
      <w:pPr>
        <w:pStyle w:val="yDefstart"/>
        <w:keepNext/>
        <w:tabs>
          <w:tab w:val="clear" w:pos="879"/>
        </w:tabs>
        <w:ind w:left="0" w:firstLine="0"/>
        <w:jc w:val="center"/>
        <w:rPr>
          <w:del w:id="1458" w:author="Master Repository Process" w:date="2021-09-12T10:19:00Z"/>
        </w:rPr>
      </w:pPr>
      <w:del w:id="1459" w:author="Master Repository Process" w:date="2021-09-12T10:19:00Z">
        <w:r>
          <w:rPr>
            <w:noProof/>
            <w:lang w:eastAsia="en-AU"/>
          </w:rPr>
          <w:drawing>
            <wp:inline distT="0" distB="0" distL="0" distR="0">
              <wp:extent cx="3286125" cy="1019175"/>
              <wp:effectExtent l="0" t="0" r="9525"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del>
    </w:p>
    <w:p>
      <w:pPr>
        <w:pStyle w:val="Graphics"/>
        <w:jc w:val="center"/>
        <w:rPr>
          <w:ins w:id="1460" w:author="Master Repository Process" w:date="2021-09-12T10:19:00Z"/>
        </w:rPr>
      </w:pPr>
      <w:ins w:id="1461" w:author="Master Repository Process" w:date="2021-09-12T10:19:00Z">
        <w:r>
          <w:rPr>
            <w:lang w:eastAsia="en-AU"/>
          </w:rPr>
          <w:drawing>
            <wp:inline distT="0" distB="0" distL="0" distR="0">
              <wp:extent cx="3286125" cy="101917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ins>
    </w:p>
    <w:p>
      <w:pPr>
        <w:pStyle w:val="yMiscellaneousHeading"/>
        <w:rPr>
          <w:b/>
          <w:bCs/>
        </w:rPr>
      </w:pPr>
      <w:r>
        <w:rPr>
          <w:b/>
          <w:bCs/>
        </w:rPr>
        <w:t>Rear overhang and rear overhang line — semi</w:t>
      </w:r>
      <w:r>
        <w:rPr>
          <w:b/>
          <w:bCs/>
        </w:rPr>
        <w:noBreakHyphen/>
        <w:t>trailer</w:t>
      </w:r>
    </w:p>
    <w:p>
      <w:pPr>
        <w:pStyle w:val="yDefstart"/>
        <w:spacing w:before="160"/>
      </w:pPr>
      <w:r>
        <w:tab/>
      </w:r>
      <w:r>
        <w:rPr>
          <w:b/>
        </w:rPr>
        <w:t>“</w:t>
      </w:r>
      <w:r>
        <w:rPr>
          <w:rStyle w:val="CharDefText"/>
        </w:rPr>
        <w:t>relevant authority</w:t>
      </w:r>
      <w:r>
        <w:rPr>
          <w:b/>
        </w:rPr>
        <w:t>”</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restricted access vehicle</w:t>
      </w:r>
      <w:r>
        <w:rPr>
          <w:b/>
        </w:rPr>
        <w:t>”</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b/>
        </w:rPr>
        <w:t>“</w:t>
      </w:r>
      <w:r>
        <w:rPr>
          <w:rStyle w:val="CharDefText"/>
        </w:rPr>
        <w:t>retractable axle</w:t>
      </w:r>
      <w:r>
        <w:rPr>
          <w:b/>
        </w:rPr>
        <w:t>”</w:t>
      </w:r>
      <w:r>
        <w:t xml:space="preserve"> means an axle that can be raised so that the tyres on the axle do not touch the ground;</w:t>
      </w:r>
    </w:p>
    <w:p>
      <w:pPr>
        <w:pStyle w:val="yDefstart"/>
      </w:pPr>
      <w:r>
        <w:tab/>
      </w:r>
      <w:r>
        <w:rPr>
          <w:b/>
        </w:rPr>
        <w:t>“</w:t>
      </w:r>
      <w:r>
        <w:rPr>
          <w:rStyle w:val="CharDefText"/>
        </w:rPr>
        <w:t>right</w:t>
      </w:r>
      <w:r>
        <w:rPr>
          <w:b/>
        </w:rPr>
        <w:t>”</w:t>
      </w:r>
      <w:r>
        <w:t>, for a vehicle, means to the right of the centre of the vehicle when viewed by a person in the vehicle who is facing to the front of the vehicle;</w:t>
      </w:r>
    </w:p>
    <w:p>
      <w:pPr>
        <w:pStyle w:val="yDefstart"/>
      </w:pPr>
      <w:r>
        <w:tab/>
      </w:r>
      <w:r>
        <w:rPr>
          <w:b/>
        </w:rPr>
        <w:t>“</w:t>
      </w:r>
      <w:r>
        <w:rPr>
          <w:rStyle w:val="CharDefText"/>
        </w:rPr>
        <w:t>road tank vehicle</w:t>
      </w:r>
      <w:r>
        <w:rPr>
          <w:b/>
        </w:rPr>
        <w:t>”</w:t>
      </w:r>
      <w:r>
        <w:t xml:space="preserve"> has the same meaning as in the sixth edition of the </w:t>
      </w:r>
      <w:r>
        <w:rPr>
          <w:i/>
        </w:rPr>
        <w:t>Australian Code for the Transport of Dangerous Goods by Road and Rail</w:t>
      </w:r>
      <w:r>
        <w:t>;</w:t>
      </w:r>
    </w:p>
    <w:p>
      <w:pPr>
        <w:pStyle w:val="yDefstart"/>
        <w:spacing w:after="80"/>
      </w:pPr>
      <w:r>
        <w:tab/>
      </w:r>
      <w:r>
        <w:rPr>
          <w:b/>
        </w:rPr>
        <w:t>“</w:t>
      </w:r>
      <w:r>
        <w:rPr>
          <w:rStyle w:val="CharDefText"/>
        </w:rPr>
        <w:t>road train</w:t>
      </w:r>
      <w:r>
        <w:rPr>
          <w:b/>
        </w:rPr>
        <w:t>”</w:t>
      </w:r>
      <w:r>
        <w:t xml:space="preserve"> means a combination, except a B</w:t>
      </w:r>
      <w:r>
        <w:noBreakHyphen/>
        <w:t>double, consisting of a motor vehicle towing at least 2 trailers (counting as a single trailer a converter dolly supporting a semi</w:t>
      </w:r>
      <w:r>
        <w:noBreakHyphen/>
        <w:t>trailer);</w:t>
      </w:r>
    </w:p>
    <w:p>
      <w:pPr>
        <w:pStyle w:val="yDefstart"/>
        <w:keepNext/>
        <w:tabs>
          <w:tab w:val="clear" w:pos="879"/>
        </w:tabs>
        <w:ind w:left="0" w:firstLine="0"/>
        <w:jc w:val="center"/>
        <w:rPr>
          <w:del w:id="1462" w:author="Master Repository Process" w:date="2021-09-12T10:19:00Z"/>
        </w:rPr>
      </w:pPr>
      <w:del w:id="1463" w:author="Master Repository Process" w:date="2021-09-12T10:19:00Z">
        <w:r>
          <w:rPr>
            <w:noProof/>
            <w:lang w:eastAsia="en-AU"/>
          </w:rPr>
          <w:drawing>
            <wp:inline distT="0" distB="0" distL="0" distR="0">
              <wp:extent cx="3600450" cy="3810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del>
    </w:p>
    <w:p>
      <w:pPr>
        <w:pStyle w:val="Graphics"/>
        <w:jc w:val="center"/>
        <w:rPr>
          <w:ins w:id="1464" w:author="Master Repository Process" w:date="2021-09-12T10:19:00Z"/>
        </w:rPr>
      </w:pPr>
      <w:ins w:id="1465" w:author="Master Repository Process" w:date="2021-09-12T10:19:00Z">
        <w:r>
          <w:rPr>
            <w:lang w:eastAsia="en-AU"/>
          </w:rPr>
          <w:drawing>
            <wp:inline distT="0" distB="0" distL="0" distR="0">
              <wp:extent cx="3600450" cy="3810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ins>
    </w:p>
    <w:p>
      <w:pPr>
        <w:pStyle w:val="yMiscellaneousHeading"/>
        <w:rPr>
          <w:b/>
          <w:bCs/>
        </w:rPr>
      </w:pPr>
      <w:r>
        <w:rPr>
          <w:b/>
          <w:bCs/>
        </w:rPr>
        <w:t>Road train</w:t>
      </w:r>
    </w:p>
    <w:p>
      <w:pPr>
        <w:pStyle w:val="yDefstart"/>
        <w:keepNext/>
        <w:spacing w:before="160"/>
      </w:pPr>
      <w:r>
        <w:tab/>
      </w:r>
      <w:r>
        <w:rPr>
          <w:b/>
        </w:rPr>
        <w:t>“</w:t>
      </w:r>
      <w:r>
        <w:rPr>
          <w:rStyle w:val="CharDefText"/>
        </w:rPr>
        <w:t>school bus</w:t>
      </w:r>
      <w:r>
        <w:rPr>
          <w:b/>
        </w:rPr>
        <w:t>”</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b/>
        </w:rPr>
        <w:t>“</w:t>
      </w:r>
      <w:r>
        <w:rPr>
          <w:rStyle w:val="CharDefText"/>
        </w:rPr>
        <w:t>second edition ADR</w:t>
      </w:r>
      <w:r>
        <w:rPr>
          <w:b/>
        </w:rPr>
        <w:t>”</w:t>
      </w:r>
      <w:r>
        <w:t xml:space="preserve"> has the meaning given by rule 11 of the Vehicle Standards;</w:t>
      </w:r>
    </w:p>
    <w:p>
      <w:pPr>
        <w:pStyle w:val="y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b/>
        </w:rPr>
        <w:t>“</w:t>
      </w:r>
      <w:r>
        <w:rPr>
          <w:rStyle w:val="CharDefText"/>
        </w:rPr>
        <w:t>service brake</w:t>
      </w:r>
      <w:r>
        <w:rPr>
          <w:b/>
        </w:rPr>
        <w:t>”</w:t>
      </w:r>
      <w:r>
        <w:t>, for a vehicle, means the brake normally used to decelerate the vehicle;</w:t>
      </w:r>
    </w:p>
    <w:p>
      <w:pPr>
        <w:pStyle w:val="yDefstart"/>
      </w:pPr>
      <w:r>
        <w:tab/>
      </w:r>
      <w:r>
        <w:rPr>
          <w:b/>
        </w:rPr>
        <w:t>“</w:t>
      </w:r>
      <w:r>
        <w:rPr>
          <w:rStyle w:val="CharDefText"/>
        </w:rPr>
        <w:t>single axle</w:t>
      </w:r>
      <w:r>
        <w:rPr>
          <w:b/>
        </w:rPr>
        <w:t>”</w:t>
      </w:r>
      <w:r>
        <w:t xml:space="preserve"> means an axle not forming part of an axle group;</w:t>
      </w:r>
    </w:p>
    <w:p>
      <w:pPr>
        <w:pStyle w:val="yDefstart"/>
      </w:pPr>
      <w:r>
        <w:tab/>
      </w:r>
      <w:r>
        <w:rPr>
          <w:b/>
        </w:rPr>
        <w:t>“</w:t>
      </w:r>
      <w:r>
        <w:rPr>
          <w:rStyle w:val="CharDefText"/>
        </w:rPr>
        <w:t>single axle group</w:t>
      </w:r>
      <w:r>
        <w:rPr>
          <w:b/>
        </w:rPr>
        <w:t>”</w:t>
      </w:r>
      <w:r>
        <w:t xml:space="preserve"> means a group of at least 2 axles in which the horizontal distance between the centres of the outermost axles is under 1 m;</w:t>
      </w:r>
    </w:p>
    <w:p>
      <w:pPr>
        <w:pStyle w:val="yDefstart"/>
      </w:pPr>
      <w:r>
        <w:tab/>
      </w:r>
      <w:r>
        <w:rPr>
          <w:b/>
        </w:rPr>
        <w:t>“</w:t>
      </w:r>
      <w:r>
        <w:rPr>
          <w:rStyle w:val="CharDefText"/>
        </w:rPr>
        <w:t>special purpose vehicle</w:t>
      </w:r>
      <w:r>
        <w:rPr>
          <w:b/>
        </w:rPr>
        <w:t>”</w:t>
      </w:r>
      <w:r>
        <w:t xml:space="preserve"> means a motor vehicle, other than a tow truck or an agricultural vehicle, built for a purpose other than carrying a load, except for water in the case of concrete pumps and fire trucks;</w:t>
      </w:r>
    </w:p>
    <w:p>
      <w:pPr>
        <w:pStyle w:val="yDefstart"/>
      </w:pPr>
      <w:r>
        <w:rPr>
          <w:b/>
        </w:rPr>
        <w:tab/>
        <w:t>“</w:t>
      </w:r>
      <w:r>
        <w:rPr>
          <w:rStyle w:val="CharDefText"/>
        </w:rPr>
        <w:t>statutory write</w:t>
      </w:r>
      <w:r>
        <w:rPr>
          <w:rStyle w:val="CharDefText"/>
        </w:rPr>
        <w:noBreakHyphen/>
        <w:t>of</w:t>
      </w:r>
      <w:r>
        <w:rPr>
          <w:rStyle w:val="CharDefText"/>
          <w:spacing w:val="40"/>
        </w:rPr>
        <w:t>f</w:t>
      </w:r>
      <w:r>
        <w:rPr>
          <w:b/>
        </w:rPr>
        <w:t>”</w:t>
      </w:r>
      <w:r>
        <w:t xml:space="preserve"> has the same meaning as in regulation 7 of the </w:t>
      </w:r>
      <w:r>
        <w:rPr>
          <w:i/>
        </w:rPr>
        <w:t>Road Traffic (Written</w:t>
      </w:r>
      <w:r>
        <w:rPr>
          <w:i/>
        </w:rPr>
        <w:noBreakHyphen/>
        <w:t>Off Vehicle Register) Regulations 2003</w:t>
      </w:r>
      <w:r>
        <w:t>;</w:t>
      </w:r>
    </w:p>
    <w:p>
      <w:pPr>
        <w:pStyle w:val="yDefstart"/>
      </w:pPr>
      <w:r>
        <w:tab/>
      </w:r>
      <w:r>
        <w:rPr>
          <w:b/>
        </w:rPr>
        <w:t>“</w:t>
      </w:r>
      <w:r>
        <w:rPr>
          <w:rStyle w:val="CharDefText"/>
        </w:rPr>
        <w:t>tandem axle group</w:t>
      </w:r>
      <w:r>
        <w:rPr>
          <w:b/>
        </w:rPr>
        <w:t>”</w:t>
      </w:r>
      <w:r>
        <w:t xml:space="preserve"> means a group of at least 2 axles in which the horizontal distance between the centres of the outermost axles is at least 1 m, but not over 2 m;</w:t>
      </w:r>
    </w:p>
    <w:p>
      <w:pPr>
        <w:pStyle w:val="yDefstart"/>
      </w:pPr>
      <w:r>
        <w:tab/>
      </w:r>
      <w:r>
        <w:rPr>
          <w:b/>
        </w:rPr>
        <w:t>“</w:t>
      </w:r>
      <w:r>
        <w:rPr>
          <w:rStyle w:val="CharDefText"/>
        </w:rPr>
        <w:t>third edition ADR</w:t>
      </w:r>
      <w:r>
        <w:rPr>
          <w:b/>
        </w:rPr>
        <w:t>”</w:t>
      </w:r>
      <w:r>
        <w:t xml:space="preserve"> has the meaning given by rule 12 of the Vehicle Standards;</w:t>
      </w:r>
    </w:p>
    <w:p>
      <w:pPr>
        <w:pStyle w:val="yDefstart"/>
      </w:pPr>
      <w:r>
        <w:tab/>
      </w:r>
      <w:r>
        <w:rPr>
          <w:b/>
        </w:rPr>
        <w:t>“</w:t>
      </w:r>
      <w:r>
        <w:rPr>
          <w:rStyle w:val="CharDefText"/>
        </w:rPr>
        <w:t>trailer</w:t>
      </w:r>
      <w:r>
        <w:rPr>
          <w:b/>
        </w:rPr>
        <w:t>”</w:t>
      </w:r>
      <w:r>
        <w:t xml:space="preserve"> means a vehicle without its own motive power that is built to be towed, or is towed, by a motor vehicle, but does not include a motor vehicle that is being towed;</w:t>
      </w:r>
    </w:p>
    <w:p>
      <w:pPr>
        <w:pStyle w:val="yDefstart"/>
      </w:pPr>
      <w:r>
        <w:tab/>
      </w:r>
      <w:r>
        <w:rPr>
          <w:b/>
        </w:rPr>
        <w:t>“</w:t>
      </w:r>
      <w:r>
        <w:rPr>
          <w:rStyle w:val="CharDefText"/>
        </w:rPr>
        <w:t>transport enforcement vehicle</w:t>
      </w:r>
      <w:r>
        <w:rPr>
          <w:b/>
        </w:rPr>
        <w:t>”</w:t>
      </w:r>
      <w:r>
        <w:t xml:space="preserve"> means a vehicle in respect of which a declaration under subclause (3)(b) is in force;</w:t>
      </w:r>
    </w:p>
    <w:p>
      <w:pPr>
        <w:pStyle w:val="yDefstart"/>
      </w:pPr>
      <w:r>
        <w:tab/>
      </w:r>
      <w:r>
        <w:rPr>
          <w:b/>
        </w:rPr>
        <w:t>“</w:t>
      </w:r>
      <w:r>
        <w:rPr>
          <w:rStyle w:val="CharDefText"/>
        </w:rPr>
        <w:t>tri</w:t>
      </w:r>
      <w:r>
        <w:rPr>
          <w:rStyle w:val="CharDefText"/>
        </w:rPr>
        <w:noBreakHyphen/>
        <w:t>axle group</w:t>
      </w:r>
      <w:r>
        <w:rPr>
          <w:b/>
        </w:rPr>
        <w:t>”</w:t>
      </w:r>
      <w:r>
        <w:t xml:space="preserve"> means a group of at least 3 axles in which the horizontal distance between the centres of the outermost axles is over 2 m, but not over 3.2 m;</w:t>
      </w:r>
    </w:p>
    <w:p>
      <w:pPr>
        <w:pStyle w:val="yDefstart"/>
      </w:pPr>
      <w:r>
        <w:tab/>
      </w:r>
      <w:r>
        <w:rPr>
          <w:b/>
        </w:rPr>
        <w:t>“</w:t>
      </w:r>
      <w:r>
        <w:rPr>
          <w:rStyle w:val="CharDefText"/>
        </w:rPr>
        <w:t>turntable</w:t>
      </w:r>
      <w:r>
        <w:rPr>
          <w:b/>
        </w:rPr>
        <w:t>”</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b/>
        </w:rPr>
        <w:t>“</w:t>
      </w:r>
      <w:r>
        <w:rPr>
          <w:rStyle w:val="CharDefText"/>
        </w:rPr>
        <w:t>twinsteer axle group</w:t>
      </w:r>
      <w:r>
        <w:rPr>
          <w:b/>
        </w:rPr>
        <w:t>”</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pPr>
      <w:r>
        <w:tab/>
        <w:t>(c)</w:t>
      </w:r>
      <w:r>
        <w:tab/>
        <w:t>the horizontal distance between the centres of which is at least 1 m, but not over 2 m;</w:t>
      </w:r>
    </w:p>
    <w:p>
      <w:pPr>
        <w:pStyle w:val="yDefstart"/>
        <w:keepNext/>
        <w:tabs>
          <w:tab w:val="clear" w:pos="879"/>
        </w:tabs>
        <w:ind w:left="960" w:firstLine="0"/>
        <w:jc w:val="center"/>
        <w:rPr>
          <w:del w:id="1466" w:author="Master Repository Process" w:date="2021-09-12T10:19:00Z"/>
        </w:rPr>
      </w:pPr>
      <w:del w:id="1467" w:author="Master Repository Process" w:date="2021-09-12T10:19:00Z">
        <w:r>
          <w:rPr>
            <w:noProof/>
            <w:lang w:eastAsia="en-AU"/>
          </w:rPr>
          <w:drawing>
            <wp:inline distT="0" distB="0" distL="0" distR="0">
              <wp:extent cx="2667000" cy="151447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del>
    </w:p>
    <w:p>
      <w:pPr>
        <w:pStyle w:val="Graphics"/>
        <w:jc w:val="center"/>
        <w:rPr>
          <w:ins w:id="1468" w:author="Master Repository Process" w:date="2021-09-12T10:19:00Z"/>
        </w:rPr>
      </w:pPr>
      <w:ins w:id="1469" w:author="Master Repository Process" w:date="2021-09-12T10:19:00Z">
        <w:r>
          <w:rPr>
            <w:lang w:eastAsia="en-AU"/>
          </w:rPr>
          <w:drawing>
            <wp:inline distT="0" distB="0" distL="0" distR="0">
              <wp:extent cx="2667000" cy="151447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ins>
    </w:p>
    <w:p>
      <w:pPr>
        <w:pStyle w:val="yDefstart"/>
      </w:pPr>
      <w:r>
        <w:tab/>
      </w:r>
      <w:r>
        <w:rPr>
          <w:b/>
        </w:rPr>
        <w:t>“</w:t>
      </w:r>
      <w:r>
        <w:rPr>
          <w:rStyle w:val="CharDefText"/>
        </w:rPr>
        <w:t>unloaded mass</w:t>
      </w:r>
      <w:r>
        <w:rPr>
          <w:b/>
        </w:rPr>
        <w:t>”</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b/>
        </w:rPr>
        <w:t>“</w:t>
      </w:r>
      <w:r>
        <w:rPr>
          <w:rStyle w:val="CharDefText"/>
        </w:rPr>
        <w:t>vacuum brakes</w:t>
      </w:r>
      <w:r>
        <w:rPr>
          <w:b/>
        </w:rPr>
        <w:t>”</w:t>
      </w:r>
      <w:r>
        <w:t xml:space="preserve"> means vacuum</w:t>
      </w:r>
      <w:r>
        <w:noBreakHyphen/>
        <w:t>operated or vacuum</w:t>
      </w:r>
      <w:r>
        <w:noBreakHyphen/>
        <w:t>assisted brakes;</w:t>
      </w:r>
    </w:p>
    <w:p>
      <w:pPr>
        <w:pStyle w:val="yDefstart"/>
      </w:pPr>
      <w:r>
        <w:tab/>
      </w:r>
      <w:r>
        <w:rPr>
          <w:b/>
        </w:rPr>
        <w:t>“</w:t>
      </w:r>
      <w:r>
        <w:rPr>
          <w:rStyle w:val="CharDefText"/>
        </w:rPr>
        <w:t>vehicle</w:t>
      </w:r>
      <w:r>
        <w:rPr>
          <w:b/>
        </w:rPr>
        <w:t>”</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b/>
        </w:rPr>
        <w:t>“</w:t>
      </w:r>
      <w:r>
        <w:rPr>
          <w:rStyle w:val="CharDefText"/>
        </w:rPr>
        <w:t>vehicle examiner</w:t>
      </w:r>
      <w:r>
        <w:rPr>
          <w:b/>
        </w:rPr>
        <w:t>”</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Road Traffic (</w:t>
      </w:r>
      <w:ins w:id="1470" w:author="Master Repository Process" w:date="2021-09-12T10:19:00Z">
        <w:r>
          <w:rPr>
            <w:i/>
          </w:rPr>
          <w:t xml:space="preserve">Vehicle </w:t>
        </w:r>
      </w:ins>
      <w:r>
        <w:rPr>
          <w:i/>
        </w:rPr>
        <w:t>Licensing) Regulations 1975</w:t>
      </w:r>
      <w:ins w:id="1471" w:author="Master Repository Process" w:date="2021-09-12T10:19:00Z">
        <w:r>
          <w:rPr>
            <w:i/>
          </w:rPr>
          <w:t xml:space="preserve"> </w:t>
        </w:r>
        <w:r>
          <w:rPr>
            <w:iCs/>
            <w:vertAlign w:val="superscript"/>
          </w:rPr>
          <w:t>3</w:t>
        </w:r>
      </w:ins>
      <w:r>
        <w:t>;</w:t>
      </w:r>
    </w:p>
    <w:p>
      <w:pPr>
        <w:pStyle w:val="yDefstart"/>
      </w:pPr>
      <w:r>
        <w:tab/>
      </w:r>
      <w:r>
        <w:rPr>
          <w:b/>
        </w:rPr>
        <w:t>“</w:t>
      </w:r>
      <w:r>
        <w:rPr>
          <w:rStyle w:val="CharDefText"/>
        </w:rPr>
        <w:t>vehicle for which a person is responsible</w:t>
      </w:r>
      <w:r>
        <w:rPr>
          <w:b/>
        </w:rPr>
        <w:t>”</w:t>
      </w:r>
      <w:r>
        <w:t xml:space="preserve"> means a vehicle for which the person is a responsible person;</w:t>
      </w:r>
    </w:p>
    <w:p>
      <w:pPr>
        <w:pStyle w:val="yDefstart"/>
      </w:pPr>
      <w:r>
        <w:tab/>
      </w:r>
      <w:r>
        <w:rPr>
          <w:b/>
        </w:rPr>
        <w:t>“</w:t>
      </w:r>
      <w:r>
        <w:rPr>
          <w:rStyle w:val="CharDefText"/>
        </w:rPr>
        <w:t>vehicle registration authority</w:t>
      </w:r>
      <w:r>
        <w:rPr>
          <w:b/>
        </w:rPr>
        <w:t>”</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b/>
        </w:rPr>
        <w:t>“</w:t>
      </w:r>
      <w:r>
        <w:rPr>
          <w:rStyle w:val="CharDefText"/>
        </w:rPr>
        <w:t>Vehicle Standards</w:t>
      </w:r>
      <w:r>
        <w:rPr>
          <w:b/>
        </w:rPr>
        <w:t>”</w:t>
      </w:r>
      <w:r>
        <w:t xml:space="preserve"> means the </w:t>
      </w:r>
      <w:r>
        <w:rPr>
          <w:i/>
        </w:rPr>
        <w:t>Road Traffic (Vehicle Standards) Rules 2002</w:t>
      </w:r>
      <w:r>
        <w:t>;</w:t>
      </w:r>
    </w:p>
    <w:p>
      <w:pPr>
        <w:pStyle w:val="yDefstart"/>
      </w:pPr>
      <w:r>
        <w:tab/>
      </w:r>
      <w:r>
        <w:rPr>
          <w:b/>
        </w:rPr>
        <w:t>“</w:t>
      </w:r>
      <w:r>
        <w:rPr>
          <w:rStyle w:val="CharDefText"/>
        </w:rPr>
        <w:t>warning light</w:t>
      </w:r>
      <w:r>
        <w:rPr>
          <w:b/>
        </w:rPr>
        <w:t>”</w:t>
      </w:r>
      <w:r>
        <w:t xml:space="preserve"> means a light that complies with the specifications in Schedule 2 Division 6;</w:t>
      </w:r>
    </w:p>
    <w:p>
      <w:pPr>
        <w:pStyle w:val="yDefstart"/>
      </w:pPr>
      <w:r>
        <w:tab/>
      </w:r>
      <w:r>
        <w:rPr>
          <w:b/>
        </w:rPr>
        <w:t>“</w:t>
      </w:r>
      <w:r>
        <w:rPr>
          <w:rStyle w:val="CharDefText"/>
        </w:rPr>
        <w:t>warning sign</w:t>
      </w:r>
      <w:r>
        <w:rPr>
          <w:b/>
        </w:rPr>
        <w:t>”</w:t>
      </w:r>
      <w:r>
        <w:t xml:space="preserve"> means a sign that complies with the specifications in Schedule 2 Division 7;</w:t>
      </w:r>
    </w:p>
    <w:p>
      <w:pPr>
        <w:pStyle w:val="yDefstart"/>
      </w:pPr>
      <w:r>
        <w:tab/>
      </w:r>
      <w:r>
        <w:rPr>
          <w:b/>
        </w:rPr>
        <w:t>“</w:t>
      </w:r>
      <w:r>
        <w:rPr>
          <w:rStyle w:val="CharDefText"/>
        </w:rPr>
        <w:t>wheelbase</w:t>
      </w:r>
      <w:r>
        <w:rPr>
          <w:b/>
        </w:rPr>
        <w:t>”</w:t>
      </w:r>
      <w:r>
        <w:t>, in relation to a vehicle, means the distance from the centre of the vehicle’s foremost axle to the rear overhang line;</w:t>
      </w:r>
    </w:p>
    <w:p>
      <w:pPr>
        <w:pStyle w:val="y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b/>
        </w:rPr>
        <w:t>“</w:t>
      </w:r>
      <w:r>
        <w:rPr>
          <w:rStyle w:val="CharDefText"/>
        </w:rPr>
        <w:t>yellow</w:t>
      </w:r>
      <w:r>
        <w:rPr>
          <w:b/>
        </w:rPr>
        <w:t>”</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w:t>
      </w:r>
      <w:del w:id="1472" w:author="Master Repository Process" w:date="2021-09-12T10:19:00Z">
        <w:r>
          <w:delText>-</w:delText>
        </w:r>
      </w:del>
      <w:ins w:id="1473" w:author="Master Repository Process" w:date="2021-09-12T10:19:00Z">
        <w:r>
          <w:noBreakHyphen/>
        </w:r>
      </w:ins>
      <w:r>
        <w:t>2; 23 Dec</w:t>
      </w:r>
      <w:del w:id="1474" w:author="Master Repository Process" w:date="2021-09-12T10:19:00Z">
        <w:r>
          <w:delText xml:space="preserve"> </w:delText>
        </w:r>
      </w:del>
      <w:ins w:id="1475" w:author="Master Repository Process" w:date="2021-09-12T10:19:00Z">
        <w:r>
          <w:t> </w:t>
        </w:r>
      </w:ins>
      <w:r>
        <w:t>2005 p. 6283.]</w:t>
      </w:r>
    </w:p>
    <w:p>
      <w:pPr>
        <w:pStyle w:val="yHeading5"/>
      </w:pPr>
      <w:bookmarkStart w:id="1476" w:name="_Toc156877933"/>
      <w:bookmarkStart w:id="1477" w:name="_Toc152737707"/>
      <w:r>
        <w:rPr>
          <w:rStyle w:val="CharSClsNo"/>
        </w:rPr>
        <w:t>2</w:t>
      </w:r>
      <w:r>
        <w:t>.</w:t>
      </w:r>
      <w:r>
        <w:tab/>
        <w:t>Diagrams</w:t>
      </w:r>
      <w:bookmarkEnd w:id="1476"/>
      <w:bookmarkEnd w:id="1477"/>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del w:id="1478" w:author="Master Repository Process" w:date="2021-09-12T10:19:00Z">
        <w:r>
          <w:tab/>
        </w:r>
      </w:del>
    </w:p>
    <w:p>
      <w:pPr>
        <w:pStyle w:val="ySubsection"/>
        <w:rPr>
          <w:ins w:id="1479" w:author="Master Repository Process" w:date="2021-09-12T10:19:00Z"/>
        </w:rPr>
      </w:pPr>
    </w:p>
    <w:p>
      <w:pPr>
        <w:sectPr>
          <w:headerReference w:type="even" r:id="rId58"/>
          <w:headerReference w:type="default" r:id="rId59"/>
          <w:pgSz w:w="11906" w:h="16838" w:code="9"/>
          <w:pgMar w:top="2376" w:right="2405" w:bottom="3542" w:left="2405" w:header="706" w:footer="3380" w:gutter="0"/>
          <w:cols w:space="720"/>
          <w:noEndnote/>
          <w:docGrid w:linePitch="326"/>
        </w:sectPr>
      </w:pPr>
      <w:bookmarkStart w:id="1480" w:name="_Toc76545228"/>
      <w:bookmarkStart w:id="1481" w:name="_Toc104950759"/>
      <w:bookmarkStart w:id="1482" w:name="_Toc104954298"/>
      <w:bookmarkStart w:id="1483" w:name="_Toc107623461"/>
      <w:bookmarkStart w:id="1484" w:name="_Toc114630234"/>
      <w:bookmarkStart w:id="1485" w:name="_Toc116706997"/>
      <w:bookmarkStart w:id="1486" w:name="_Toc116707180"/>
      <w:bookmarkStart w:id="1487" w:name="_Toc117656353"/>
      <w:bookmarkStart w:id="1488" w:name="_Toc117656535"/>
    </w:p>
    <w:p>
      <w:pPr>
        <w:pStyle w:val="nHeading2"/>
      </w:pPr>
      <w:bookmarkStart w:id="1489" w:name="_Toc119234021"/>
      <w:bookmarkStart w:id="1490" w:name="_Toc119730886"/>
      <w:bookmarkStart w:id="1491" w:name="_Toc120943832"/>
      <w:bookmarkStart w:id="1492" w:name="_Toc120948529"/>
      <w:bookmarkStart w:id="1493" w:name="_Toc122742875"/>
      <w:bookmarkStart w:id="1494" w:name="_Toc122838107"/>
      <w:bookmarkStart w:id="1495" w:name="_Toc122839168"/>
      <w:bookmarkStart w:id="1496" w:name="_Toc124152226"/>
      <w:bookmarkStart w:id="1497" w:name="_Toc136332344"/>
      <w:bookmarkStart w:id="1498" w:name="_Toc138657657"/>
      <w:bookmarkStart w:id="1499" w:name="_Toc139260214"/>
      <w:bookmarkStart w:id="1500" w:name="_Toc145927246"/>
      <w:bookmarkStart w:id="1501" w:name="_Toc152737708"/>
      <w:bookmarkStart w:id="1502" w:name="_Toc154213433"/>
      <w:bookmarkStart w:id="1503" w:name="_Toc154454405"/>
      <w:bookmarkStart w:id="1504" w:name="_Toc156013971"/>
      <w:bookmarkStart w:id="1505" w:name="_Toc156107057"/>
      <w:bookmarkStart w:id="1506" w:name="_Toc156877934"/>
      <w:r>
        <w:t>Notes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nSubsection"/>
        <w:rPr>
          <w:snapToGrid w:val="0"/>
        </w:rPr>
      </w:pPr>
      <w:r>
        <w:rPr>
          <w:snapToGrid w:val="0"/>
          <w:vertAlign w:val="superscript"/>
        </w:rPr>
        <w:t>1</w:t>
      </w:r>
      <w:r>
        <w:rPr>
          <w:snapToGrid w:val="0"/>
        </w:rPr>
        <w:tab/>
        <w:t>This</w:t>
      </w:r>
      <w:del w:id="1507" w:author="Master Repository Process" w:date="2021-09-12T10:19:00Z">
        <w:r>
          <w:rPr>
            <w:snapToGrid w:val="0"/>
          </w:rPr>
          <w:delText> </w:delText>
        </w:r>
      </w:del>
      <w:ins w:id="1508" w:author="Master Repository Process" w:date="2021-09-12T10:19:00Z">
        <w:r>
          <w:rPr>
            <w:snapToGrid w:val="0"/>
          </w:rPr>
          <w:t xml:space="preserve"> reprint </w:t>
        </w:r>
      </w:ins>
      <w:r>
        <w:rPr>
          <w:snapToGrid w:val="0"/>
        </w:rPr>
        <w:t xml:space="preserve">is a compilation </w:t>
      </w:r>
      <w:ins w:id="1509" w:author="Master Repository Process" w:date="2021-09-12T10:19:00Z">
        <w:r>
          <w:rPr>
            <w:snapToGrid w:val="0"/>
          </w:rPr>
          <w:t xml:space="preserve">as at 12 January 2007 </w:t>
        </w:r>
      </w:ins>
      <w:r>
        <w:rPr>
          <w:snapToGrid w:val="0"/>
        </w:rPr>
        <w:t xml:space="preserve">of the </w:t>
      </w:r>
      <w:r>
        <w:rPr>
          <w:i/>
          <w:noProof/>
          <w:snapToGrid w:val="0"/>
        </w:rPr>
        <w:t>Road Traffic (Vehicle Standards) Regulations</w:t>
      </w:r>
      <w:del w:id="1510" w:author="Master Repository Process" w:date="2021-09-12T10:19:00Z">
        <w:r>
          <w:rPr>
            <w:i/>
            <w:noProof/>
            <w:snapToGrid w:val="0"/>
          </w:rPr>
          <w:delText> </w:delText>
        </w:r>
      </w:del>
      <w:ins w:id="1511" w:author="Master Repository Process" w:date="2021-09-12T10:19:00Z">
        <w:r>
          <w:rPr>
            <w:i/>
            <w:noProof/>
            <w:snapToGrid w:val="0"/>
          </w:rPr>
          <w:t xml:space="preserve"> </w:t>
        </w:r>
      </w:ins>
      <w:r>
        <w:rPr>
          <w:i/>
          <w:noProof/>
          <w:snapToGrid w:val="0"/>
        </w:rPr>
        <w:t>2002</w:t>
      </w:r>
      <w:r>
        <w:rPr>
          <w:snapToGrid w:val="0"/>
        </w:rPr>
        <w:t xml:space="preserve"> and includes the amendments made by the other written laws referred to in the following table.  The table also contains information about any reprint.</w:t>
      </w:r>
    </w:p>
    <w:p>
      <w:pPr>
        <w:pStyle w:val="nHeading3"/>
      </w:pPr>
      <w:bookmarkStart w:id="1512" w:name="_Toc156877935"/>
      <w:bookmarkStart w:id="1513" w:name="_Toc152737709"/>
      <w:r>
        <w:t>Compilation table</w:t>
      </w:r>
      <w:bookmarkEnd w:id="1512"/>
      <w:bookmarkEnd w:id="15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8"/>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Regulations 2002</w:t>
            </w:r>
          </w:p>
        </w:tc>
        <w:tc>
          <w:tcPr>
            <w:tcW w:w="1276" w:type="dxa"/>
            <w:tcBorders>
              <w:top w:val="single" w:sz="8" w:space="0" w:color="auto"/>
            </w:tcBorders>
          </w:tcPr>
          <w:p>
            <w:pPr>
              <w:pStyle w:val="nTable"/>
              <w:spacing w:after="40"/>
              <w:rPr>
                <w:sz w:val="19"/>
              </w:rPr>
            </w:pPr>
            <w:r>
              <w:rPr>
                <w:sz w:val="19"/>
              </w:rPr>
              <w:t>9 Aug 2002 p. 3903</w:t>
            </w:r>
            <w:r>
              <w:rPr>
                <w:sz w:val="19"/>
              </w:rPr>
              <w:noBreakHyphen/>
              <w:t>4020</w:t>
            </w:r>
          </w:p>
        </w:tc>
        <w:tc>
          <w:tcPr>
            <w:tcW w:w="2698" w:type="dxa"/>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Road Traffic (Vehicle Standards 2002) Amendment Regulations 2002</w:t>
            </w:r>
            <w:r>
              <w:rPr>
                <w:sz w:val="19"/>
              </w:rPr>
              <w:t xml:space="preserve"> </w:t>
            </w:r>
          </w:p>
        </w:tc>
        <w:tc>
          <w:tcPr>
            <w:tcW w:w="1276" w:type="dxa"/>
          </w:tcPr>
          <w:p>
            <w:pPr>
              <w:pStyle w:val="nTable"/>
              <w:spacing w:after="40"/>
              <w:rPr>
                <w:sz w:val="19"/>
              </w:rPr>
            </w:pPr>
            <w:r>
              <w:rPr>
                <w:sz w:val="19"/>
              </w:rPr>
              <w:t>3 Jan 2003 p. 5</w:t>
            </w:r>
            <w:r>
              <w:rPr>
                <w:sz w:val="19"/>
              </w:rPr>
              <w:noBreakHyphen/>
              <w:t>11</w:t>
            </w:r>
          </w:p>
        </w:tc>
        <w:tc>
          <w:tcPr>
            <w:tcW w:w="2698" w:type="dxa"/>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Regulations 2003</w:t>
            </w:r>
          </w:p>
        </w:tc>
        <w:tc>
          <w:tcPr>
            <w:tcW w:w="1276" w:type="dxa"/>
          </w:tcPr>
          <w:p>
            <w:pPr>
              <w:pStyle w:val="nTable"/>
              <w:spacing w:after="40"/>
              <w:rPr>
                <w:sz w:val="19"/>
              </w:rPr>
            </w:pPr>
            <w:r>
              <w:rPr>
                <w:sz w:val="19"/>
              </w:rPr>
              <w:t>20 May 2003 p. 1806</w:t>
            </w:r>
            <w:r>
              <w:rPr>
                <w:sz w:val="19"/>
              </w:rPr>
              <w:noBreakHyphen/>
              <w:t>7</w:t>
            </w:r>
          </w:p>
        </w:tc>
        <w:tc>
          <w:tcPr>
            <w:tcW w:w="2698"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Road Traffic (Vehicle Standards) Amendment Regulations (No. 3) 2003</w:t>
            </w:r>
          </w:p>
        </w:tc>
        <w:tc>
          <w:tcPr>
            <w:tcW w:w="1276" w:type="dxa"/>
          </w:tcPr>
          <w:p>
            <w:pPr>
              <w:pStyle w:val="nTable"/>
              <w:spacing w:after="40"/>
              <w:rPr>
                <w:sz w:val="19"/>
              </w:rPr>
            </w:pPr>
            <w:r>
              <w:rPr>
                <w:sz w:val="19"/>
              </w:rPr>
              <w:t>31</w:t>
            </w:r>
            <w:bookmarkStart w:id="1514" w:name="UpToHere"/>
            <w:bookmarkEnd w:id="1514"/>
            <w:r>
              <w:rPr>
                <w:sz w:val="19"/>
              </w:rPr>
              <w:t> Oct 2003 p. 4568</w:t>
            </w:r>
            <w:r>
              <w:rPr>
                <w:sz w:val="19"/>
              </w:rPr>
              <w:noBreakHyphen/>
              <w:t>9</w:t>
            </w:r>
          </w:p>
        </w:tc>
        <w:tc>
          <w:tcPr>
            <w:tcW w:w="2698" w:type="dxa"/>
          </w:tcPr>
          <w:p>
            <w:pPr>
              <w:pStyle w:val="nTable"/>
              <w:spacing w:after="40"/>
              <w:rPr>
                <w:sz w:val="19"/>
              </w:rPr>
            </w:pPr>
            <w:r>
              <w:rPr>
                <w:sz w:val="19"/>
              </w:rPr>
              <w:t>31 Oct 2003</w:t>
            </w:r>
          </w:p>
        </w:tc>
      </w:tr>
      <w:tr>
        <w:tc>
          <w:tcPr>
            <w:tcW w:w="3119" w:type="dxa"/>
          </w:tcPr>
          <w:p>
            <w:pPr>
              <w:pStyle w:val="nTable"/>
              <w:spacing w:after="40"/>
              <w:rPr>
                <w:sz w:val="19"/>
                <w:vertAlign w:val="superscript"/>
              </w:rPr>
            </w:pPr>
            <w:r>
              <w:rPr>
                <w:i/>
                <w:sz w:val="19"/>
              </w:rPr>
              <w:t xml:space="preserve">Road Traffic (Vehicle Standards) Amendment Regulations (No. 2) 2004 </w:t>
            </w:r>
          </w:p>
        </w:tc>
        <w:tc>
          <w:tcPr>
            <w:tcW w:w="1276" w:type="dxa"/>
          </w:tcPr>
          <w:p>
            <w:pPr>
              <w:pStyle w:val="nTable"/>
              <w:spacing w:after="40"/>
              <w:rPr>
                <w:sz w:val="19"/>
              </w:rPr>
            </w:pPr>
            <w:r>
              <w:rPr>
                <w:sz w:val="19"/>
              </w:rPr>
              <w:t>28 May 2004 p. 1842</w:t>
            </w:r>
          </w:p>
        </w:tc>
        <w:tc>
          <w:tcPr>
            <w:tcW w:w="2698"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Road Traffic (Vehicle Standards) Amendment Regulations (No. 3) 2005</w:t>
            </w:r>
          </w:p>
        </w:tc>
        <w:tc>
          <w:tcPr>
            <w:tcW w:w="1276" w:type="dxa"/>
          </w:tcPr>
          <w:p>
            <w:pPr>
              <w:pStyle w:val="nTable"/>
              <w:spacing w:after="40"/>
              <w:rPr>
                <w:sz w:val="19"/>
              </w:rPr>
            </w:pPr>
            <w:r>
              <w:rPr>
                <w:sz w:val="19"/>
              </w:rPr>
              <w:t>19 Apr 2005 p. 1302</w:t>
            </w:r>
            <w:r>
              <w:rPr>
                <w:sz w:val="19"/>
              </w:rPr>
              <w:noBreakHyphen/>
              <w:t>3</w:t>
            </w:r>
          </w:p>
        </w:tc>
        <w:tc>
          <w:tcPr>
            <w:tcW w:w="2698" w:type="dxa"/>
          </w:tcPr>
          <w:p>
            <w:pPr>
              <w:pStyle w:val="nTable"/>
              <w:spacing w:after="40"/>
              <w:rPr>
                <w:sz w:val="19"/>
              </w:rPr>
            </w:pPr>
            <w:r>
              <w:rPr>
                <w:sz w:val="19"/>
              </w:rPr>
              <w:t>19 Apr 2005</w:t>
            </w:r>
          </w:p>
        </w:tc>
      </w:tr>
      <w:tr>
        <w:tc>
          <w:tcPr>
            <w:tcW w:w="3119" w:type="dxa"/>
          </w:tcPr>
          <w:p>
            <w:pPr>
              <w:pStyle w:val="nTable"/>
              <w:spacing w:after="40"/>
              <w:rPr>
                <w:i/>
                <w:sz w:val="19"/>
              </w:rPr>
            </w:pPr>
            <w:r>
              <w:rPr>
                <w:i/>
                <w:sz w:val="19"/>
              </w:rPr>
              <w:t>Road Traffic (Vehicle Standards) Amendment Regulations (No. 2) 2005</w:t>
            </w:r>
          </w:p>
        </w:tc>
        <w:tc>
          <w:tcPr>
            <w:tcW w:w="1276" w:type="dxa"/>
          </w:tcPr>
          <w:p>
            <w:pPr>
              <w:pStyle w:val="nTable"/>
              <w:spacing w:after="40"/>
              <w:rPr>
                <w:sz w:val="19"/>
              </w:rPr>
            </w:pPr>
            <w:r>
              <w:rPr>
                <w:sz w:val="19"/>
              </w:rPr>
              <w:t>27 May 2005 p. 2313</w:t>
            </w:r>
            <w:r>
              <w:rPr>
                <w:sz w:val="19"/>
              </w:rPr>
              <w:noBreakHyphen/>
              <w:t>14</w:t>
            </w:r>
          </w:p>
        </w:tc>
        <w:tc>
          <w:tcPr>
            <w:tcW w:w="2698" w:type="dxa"/>
          </w:tcPr>
          <w:p>
            <w:pPr>
              <w:pStyle w:val="nTable"/>
              <w:spacing w:after="40"/>
              <w:rPr>
                <w:sz w:val="19"/>
              </w:rPr>
            </w:pPr>
            <w:r>
              <w:rPr>
                <w:sz w:val="19"/>
              </w:rPr>
              <w:t>27 May 2005</w:t>
            </w:r>
          </w:p>
        </w:tc>
      </w:tr>
      <w:tr>
        <w:tc>
          <w:tcPr>
            <w:tcW w:w="3119" w:type="dxa"/>
          </w:tcPr>
          <w:p>
            <w:pPr>
              <w:pStyle w:val="nTable"/>
              <w:spacing w:after="40"/>
              <w:rPr>
                <w:iCs/>
                <w:sz w:val="19"/>
                <w:vertAlign w:val="superscript"/>
              </w:rPr>
            </w:pPr>
            <w:r>
              <w:rPr>
                <w:i/>
                <w:sz w:val="19"/>
              </w:rPr>
              <w:t>Road Traffic (Vehicle Standards) Amendment Regulations (No. 5) 2005</w:t>
            </w:r>
          </w:p>
        </w:tc>
        <w:tc>
          <w:tcPr>
            <w:tcW w:w="1276" w:type="dxa"/>
          </w:tcPr>
          <w:p>
            <w:pPr>
              <w:pStyle w:val="nTable"/>
              <w:spacing w:after="40"/>
              <w:rPr>
                <w:sz w:val="19"/>
              </w:rPr>
            </w:pPr>
            <w:r>
              <w:rPr>
                <w:sz w:val="19"/>
              </w:rPr>
              <w:t>27 May 2005 p. 2314</w:t>
            </w:r>
            <w:r>
              <w:rPr>
                <w:sz w:val="19"/>
              </w:rPr>
              <w:noBreakHyphen/>
              <w:t>15</w:t>
            </w:r>
          </w:p>
        </w:tc>
        <w:tc>
          <w:tcPr>
            <w:tcW w:w="2698"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Road Traffic (Vehicle Standards) Amendment Regulations (No. 4) 2005</w:t>
            </w:r>
          </w:p>
        </w:tc>
        <w:tc>
          <w:tcPr>
            <w:tcW w:w="1276" w:type="dxa"/>
          </w:tcPr>
          <w:p>
            <w:pPr>
              <w:pStyle w:val="nTable"/>
              <w:spacing w:after="40"/>
              <w:rPr>
                <w:sz w:val="19"/>
              </w:rPr>
            </w:pPr>
            <w:r>
              <w:rPr>
                <w:sz w:val="19"/>
              </w:rPr>
              <w:t>16 Sep 2005 p. 4326</w:t>
            </w:r>
            <w:r>
              <w:rPr>
                <w:sz w:val="19"/>
              </w:rPr>
              <w:noBreakHyphen/>
              <w:t>7</w:t>
            </w:r>
          </w:p>
        </w:tc>
        <w:tc>
          <w:tcPr>
            <w:tcW w:w="2698" w:type="dxa"/>
          </w:tcPr>
          <w:p>
            <w:pPr>
              <w:pStyle w:val="nTable"/>
              <w:spacing w:after="40"/>
              <w:rPr>
                <w:sz w:val="19"/>
              </w:rPr>
            </w:pPr>
            <w:r>
              <w:rPr>
                <w:sz w:val="19"/>
              </w:rPr>
              <w:t>16 Sep 2005</w:t>
            </w:r>
          </w:p>
        </w:tc>
      </w:tr>
      <w:tr>
        <w:trPr>
          <w:cantSplit/>
        </w:trPr>
        <w:tc>
          <w:tcPr>
            <w:tcW w:w="7093" w:type="dxa"/>
            <w:gridSpan w:val="3"/>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w:t>
            </w:r>
            <w:del w:id="1515" w:author="Master Repository Process" w:date="2021-09-12T10:19:00Z">
              <w:r>
                <w:rPr>
                  <w:b/>
                  <w:bCs/>
                  <w:iCs/>
                  <w:sz w:val="19"/>
                </w:rPr>
                <w:delText xml:space="preserve"> </w:delText>
              </w:r>
            </w:del>
            <w:ins w:id="1516" w:author="Master Repository Process" w:date="2021-09-12T10:19:00Z">
              <w:r>
                <w:rPr>
                  <w:b/>
                  <w:bCs/>
                  <w:iCs/>
                  <w:sz w:val="19"/>
                </w:rPr>
                <w:t> </w:t>
              </w:r>
            </w:ins>
            <w:r>
              <w:rPr>
                <w:b/>
                <w:bCs/>
                <w:iCs/>
                <w:sz w:val="19"/>
              </w:rPr>
              <w:t>2005</w:t>
            </w:r>
            <w:r>
              <w:rPr>
                <w:iCs/>
                <w:sz w:val="19"/>
              </w:rPr>
              <w:t xml:space="preserve"> (includes amendments listed above)</w:t>
            </w:r>
          </w:p>
        </w:tc>
      </w:tr>
      <w:tr>
        <w:trPr>
          <w:cantSplit/>
        </w:trPr>
        <w:tc>
          <w:tcPr>
            <w:tcW w:w="3119" w:type="dxa"/>
          </w:tcPr>
          <w:p>
            <w:pPr>
              <w:pStyle w:val="nTable"/>
              <w:spacing w:after="40"/>
              <w:rPr>
                <w:i/>
                <w:iCs/>
                <w:sz w:val="19"/>
              </w:rPr>
            </w:pPr>
            <w:r>
              <w:rPr>
                <w:i/>
                <w:iCs/>
                <w:sz w:val="19"/>
              </w:rPr>
              <w:t>Road Traffic (Vehicle Standards) Amendment Regulations 2005</w:t>
            </w:r>
          </w:p>
        </w:tc>
        <w:tc>
          <w:tcPr>
            <w:tcW w:w="1276" w:type="dxa"/>
          </w:tcPr>
          <w:p>
            <w:pPr>
              <w:pStyle w:val="nTable"/>
              <w:spacing w:after="40"/>
              <w:rPr>
                <w:sz w:val="19"/>
              </w:rPr>
            </w:pPr>
            <w:r>
              <w:rPr>
                <w:sz w:val="19"/>
              </w:rPr>
              <w:t>13 Dec 2005 p. 5988</w:t>
            </w:r>
            <w:del w:id="1517" w:author="Master Repository Process" w:date="2021-09-12T10:19:00Z">
              <w:r>
                <w:rPr>
                  <w:sz w:val="19"/>
                </w:rPr>
                <w:delText>-</w:delText>
              </w:r>
            </w:del>
            <w:ins w:id="1518" w:author="Master Repository Process" w:date="2021-09-12T10:19:00Z">
              <w:r>
                <w:rPr>
                  <w:sz w:val="19"/>
                </w:rPr>
                <w:noBreakHyphen/>
              </w:r>
            </w:ins>
            <w:r>
              <w:rPr>
                <w:sz w:val="19"/>
              </w:rPr>
              <w:t>92</w:t>
            </w:r>
          </w:p>
        </w:tc>
        <w:tc>
          <w:tcPr>
            <w:tcW w:w="2698" w:type="dxa"/>
          </w:tcPr>
          <w:p>
            <w:pPr>
              <w:pStyle w:val="nTable"/>
              <w:spacing w:after="40"/>
              <w:rPr>
                <w:sz w:val="19"/>
              </w:rPr>
            </w:pPr>
            <w:r>
              <w:rPr>
                <w:sz w:val="19"/>
              </w:rPr>
              <w:t>13 Dec 2005</w:t>
            </w:r>
          </w:p>
        </w:tc>
      </w:tr>
      <w:tr>
        <w:trPr>
          <w:cantSplit/>
        </w:trPr>
        <w:tc>
          <w:tcPr>
            <w:tcW w:w="3119" w:type="dxa"/>
          </w:tcPr>
          <w:p>
            <w:pPr>
              <w:pStyle w:val="nTable"/>
              <w:spacing w:after="40"/>
              <w:rPr>
                <w:i/>
                <w:iCs/>
                <w:sz w:val="19"/>
              </w:rPr>
            </w:pPr>
            <w:r>
              <w:rPr>
                <w:i/>
                <w:iCs/>
                <w:sz w:val="19"/>
              </w:rPr>
              <w:t>Road Traffic (Vehicle Standards) Amendment Regulations (No. 6) 2005</w:t>
            </w:r>
          </w:p>
        </w:tc>
        <w:tc>
          <w:tcPr>
            <w:tcW w:w="1276" w:type="dxa"/>
          </w:tcPr>
          <w:p>
            <w:pPr>
              <w:pStyle w:val="nTable"/>
              <w:spacing w:after="40"/>
              <w:rPr>
                <w:sz w:val="19"/>
              </w:rPr>
            </w:pPr>
            <w:r>
              <w:rPr>
                <w:sz w:val="19"/>
              </w:rPr>
              <w:t>23 Dec</w:t>
            </w:r>
            <w:del w:id="1519" w:author="Master Repository Process" w:date="2021-09-12T10:19:00Z">
              <w:r>
                <w:rPr>
                  <w:sz w:val="19"/>
                </w:rPr>
                <w:delText xml:space="preserve"> </w:delText>
              </w:r>
            </w:del>
            <w:ins w:id="1520" w:author="Master Repository Process" w:date="2021-09-12T10:19:00Z">
              <w:r>
                <w:rPr>
                  <w:sz w:val="19"/>
                </w:rPr>
                <w:t> </w:t>
              </w:r>
            </w:ins>
            <w:r>
              <w:rPr>
                <w:sz w:val="19"/>
              </w:rPr>
              <w:t>2005 p. 6281</w:t>
            </w:r>
            <w:del w:id="1521" w:author="Master Repository Process" w:date="2021-09-12T10:19:00Z">
              <w:r>
                <w:rPr>
                  <w:sz w:val="19"/>
                </w:rPr>
                <w:delText>-</w:delText>
              </w:r>
            </w:del>
            <w:ins w:id="1522" w:author="Master Repository Process" w:date="2021-09-12T10:19:00Z">
              <w:r>
                <w:rPr>
                  <w:sz w:val="19"/>
                </w:rPr>
                <w:noBreakHyphen/>
              </w:r>
            </w:ins>
            <w:r>
              <w:rPr>
                <w:sz w:val="19"/>
              </w:rPr>
              <w:t>3</w:t>
            </w:r>
          </w:p>
        </w:tc>
        <w:tc>
          <w:tcPr>
            <w:tcW w:w="2698" w:type="dxa"/>
          </w:tcPr>
          <w:p>
            <w:pPr>
              <w:pStyle w:val="nTable"/>
              <w:spacing w:after="40"/>
              <w:rPr>
                <w:sz w:val="19"/>
              </w:rPr>
            </w:pPr>
            <w:r>
              <w:rPr>
                <w:sz w:val="19"/>
              </w:rPr>
              <w:t>1 Jan</w:t>
            </w:r>
            <w:del w:id="1523" w:author="Master Repository Process" w:date="2021-09-12T10:19:00Z">
              <w:r>
                <w:rPr>
                  <w:sz w:val="19"/>
                </w:rPr>
                <w:delText xml:space="preserve"> </w:delText>
              </w:r>
            </w:del>
            <w:ins w:id="1524" w:author="Master Repository Process" w:date="2021-09-12T10:19:00Z">
              <w:r>
                <w:rPr>
                  <w:sz w:val="19"/>
                </w:rPr>
                <w:t> </w:t>
              </w:r>
            </w:ins>
            <w:r>
              <w:rPr>
                <w:sz w:val="19"/>
              </w:rPr>
              <w:t xml:space="preserve">2006 (see r. 2 and </w:t>
            </w:r>
            <w:r>
              <w:rPr>
                <w:i/>
                <w:iCs/>
                <w:sz w:val="19"/>
              </w:rPr>
              <w:t>Gazette</w:t>
            </w:r>
            <w:r>
              <w:rPr>
                <w:sz w:val="19"/>
              </w:rPr>
              <w:t xml:space="preserve"> 23 Dec 2005 p. 6244</w:t>
            </w:r>
            <w:del w:id="1525" w:author="Master Repository Process" w:date="2021-09-12T10:19:00Z">
              <w:r>
                <w:rPr>
                  <w:sz w:val="19"/>
                </w:rPr>
                <w:delText>-</w:delText>
              </w:r>
            </w:del>
            <w:ins w:id="1526" w:author="Master Repository Process" w:date="2021-09-12T10:19:00Z">
              <w:r>
                <w:rPr>
                  <w:sz w:val="19"/>
                </w:rPr>
                <w:noBreakHyphen/>
              </w:r>
            </w:ins>
            <w:r>
              <w:rPr>
                <w:sz w:val="19"/>
              </w:rPr>
              <w:t>5)</w:t>
            </w:r>
          </w:p>
        </w:tc>
      </w:tr>
      <w:tr>
        <w:trPr>
          <w:cantSplit/>
        </w:trPr>
        <w:tc>
          <w:tcPr>
            <w:tcW w:w="3119" w:type="dxa"/>
          </w:tcPr>
          <w:p>
            <w:pPr>
              <w:pStyle w:val="nTable"/>
              <w:spacing w:after="40"/>
              <w:rPr>
                <w:i/>
                <w:iCs/>
                <w:sz w:val="19"/>
              </w:rPr>
            </w:pPr>
            <w:r>
              <w:rPr>
                <w:i/>
                <w:sz w:val="19"/>
              </w:rPr>
              <w:t>Road Traffic (Vehicle Standards) Amendment Regulations (No. 2) 2006</w:t>
            </w:r>
            <w:r>
              <w:rPr>
                <w:iCs/>
                <w:sz w:val="19"/>
              </w:rPr>
              <w:t xml:space="preserve"> </w:t>
            </w:r>
          </w:p>
        </w:tc>
        <w:tc>
          <w:tcPr>
            <w:tcW w:w="1276" w:type="dxa"/>
          </w:tcPr>
          <w:p>
            <w:pPr>
              <w:pStyle w:val="nTable"/>
              <w:spacing w:after="40"/>
              <w:rPr>
                <w:sz w:val="19"/>
              </w:rPr>
            </w:pPr>
            <w:r>
              <w:rPr>
                <w:sz w:val="19"/>
              </w:rPr>
              <w:t>26 May 2006 p. 1883</w:t>
            </w:r>
            <w:r>
              <w:rPr>
                <w:sz w:val="19"/>
              </w:rPr>
              <w:noBreakHyphen/>
              <w:t>4</w:t>
            </w:r>
          </w:p>
        </w:tc>
        <w:tc>
          <w:tcPr>
            <w:tcW w:w="2698" w:type="dxa"/>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Road Traffic (Vehicle Standards) Amendment Regulations (No. 3) 2006</w:t>
            </w:r>
          </w:p>
        </w:tc>
        <w:tc>
          <w:tcPr>
            <w:tcW w:w="1276" w:type="dxa"/>
          </w:tcPr>
          <w:p>
            <w:pPr>
              <w:pStyle w:val="nTable"/>
              <w:spacing w:after="40"/>
              <w:rPr>
                <w:sz w:val="19"/>
              </w:rPr>
            </w:pPr>
            <w:r>
              <w:rPr>
                <w:sz w:val="19"/>
              </w:rPr>
              <w:t>23 Jun 2006 p. 2225</w:t>
            </w:r>
            <w:r>
              <w:rPr>
                <w:sz w:val="19"/>
              </w:rPr>
              <w:noBreakHyphen/>
              <w:t>6</w:t>
            </w:r>
          </w:p>
        </w:tc>
        <w:tc>
          <w:tcPr>
            <w:tcW w:w="2698" w:type="dxa"/>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iCs/>
                <w:sz w:val="19"/>
              </w:rPr>
              <w:t>Road Traffic (Vehicle Standards) Amendment Regulations 2006</w:t>
            </w:r>
          </w:p>
        </w:tc>
        <w:tc>
          <w:tcPr>
            <w:tcW w:w="1276" w:type="dxa"/>
          </w:tcPr>
          <w:p>
            <w:pPr>
              <w:pStyle w:val="nTable"/>
              <w:spacing w:after="40"/>
              <w:rPr>
                <w:sz w:val="19"/>
              </w:rPr>
            </w:pPr>
            <w:r>
              <w:rPr>
                <w:sz w:val="19"/>
              </w:rPr>
              <w:t>28 Nov 2006 p. 4895</w:t>
            </w:r>
            <w:r>
              <w:rPr>
                <w:sz w:val="19"/>
              </w:rPr>
              <w:noBreakHyphen/>
              <w:t>6</w:t>
            </w:r>
          </w:p>
        </w:tc>
        <w:tc>
          <w:tcPr>
            <w:tcW w:w="2698"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bl>
    <w:p>
      <w:pPr>
        <w:pStyle w:val="nTable"/>
        <w:spacing w:after="40"/>
        <w:rPr>
          <w:del w:id="1527" w:author="Master Repository Process" w:date="2021-09-12T10:19:00Z"/>
          <w:b/>
          <w:bCs/>
          <w:sz w:val="19"/>
        </w:rPr>
      </w:pPr>
      <w:del w:id="1528" w:author="Master Repository Process" w:date="2021-09-12T10:19:00Z">
        <w:r>
          <w:rPr>
            <w:vertAlign w:val="superscript"/>
          </w:rPr>
          <w:delText>2</w:delText>
        </w:r>
        <w:r>
          <w:tab/>
          <w:delText xml:space="preserve">The </w:delText>
        </w:r>
        <w:r>
          <w:rPr>
            <w:i/>
            <w:iCs/>
          </w:rPr>
          <w:delText>Local Courts Act 1904</w:delText>
        </w:r>
        <w:r>
          <w:delText xml:space="preserve"> was repealed by </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1529" w:author="Master Repository Process" w:date="2021-09-12T10:19:00Z"/>
        </w:trPr>
        <w:tc>
          <w:tcPr>
            <w:tcW w:w="7087" w:type="dxa"/>
            <w:tcBorders>
              <w:bottom w:val="single" w:sz="8" w:space="0" w:color="auto"/>
            </w:tcBorders>
          </w:tcPr>
          <w:p>
            <w:pPr>
              <w:pStyle w:val="nTable"/>
              <w:spacing w:after="40"/>
              <w:rPr>
                <w:ins w:id="1530" w:author="Master Repository Process" w:date="2021-09-12T10:19:00Z"/>
                <w:sz w:val="19"/>
              </w:rPr>
            </w:pPr>
            <w:ins w:id="1531" w:author="Master Repository Process" w:date="2021-09-12T10:19:00Z">
              <w:r>
                <w:rPr>
                  <w:b/>
                  <w:bCs/>
                  <w:sz w:val="19"/>
                </w:rPr>
                <w:t xml:space="preserve">Reprint 2: The </w:t>
              </w:r>
              <w:r>
                <w:rPr>
                  <w:b/>
                  <w:bCs/>
                  <w:i/>
                  <w:sz w:val="19"/>
                </w:rPr>
                <w:t xml:space="preserve">Road Traffic (Vehicle Standards) Regulations 2002 </w:t>
              </w:r>
              <w:r>
                <w:rPr>
                  <w:b/>
                  <w:bCs/>
                  <w:iCs/>
                  <w:sz w:val="19"/>
                </w:rPr>
                <w:t>as at 12 Jan 2007</w:t>
              </w:r>
              <w:r>
                <w:rPr>
                  <w:iCs/>
                  <w:sz w:val="19"/>
                </w:rPr>
                <w:t xml:space="preserve"> (includes amendments listed above)</w:t>
              </w:r>
            </w:ins>
          </w:p>
        </w:tc>
      </w:tr>
    </w:tbl>
    <w:p>
      <w:pPr>
        <w:pStyle w:val="nSubsection"/>
      </w:pPr>
      <w:ins w:id="1532" w:author="Master Repository Process" w:date="2021-09-12T10:19:00Z">
        <w:r>
          <w:rPr>
            <w:vertAlign w:val="superscript"/>
          </w:rPr>
          <w:t>2</w:t>
        </w:r>
        <w:r>
          <w:tab/>
          <w:t xml:space="preserve">Under </w:t>
        </w:r>
      </w:ins>
      <w:r>
        <w:t xml:space="preserve">the </w:t>
      </w:r>
      <w:r>
        <w:rPr>
          <w:i/>
          <w:iCs/>
        </w:rPr>
        <w:t>Courts Legislation Amendment and Repeal Act</w:t>
      </w:r>
      <w:del w:id="1533" w:author="Master Repository Process" w:date="2021-09-12T10:19:00Z">
        <w:r>
          <w:rPr>
            <w:i/>
            <w:iCs/>
          </w:rPr>
          <w:delText xml:space="preserve"> </w:delText>
        </w:r>
      </w:del>
      <w:ins w:id="1534" w:author="Master Repository Process" w:date="2021-09-12T10:19:00Z">
        <w:r>
          <w:rPr>
            <w:i/>
            <w:iCs/>
          </w:rPr>
          <w:t> </w:t>
        </w:r>
      </w:ins>
      <w:r>
        <w:rPr>
          <w:i/>
          <w:iCs/>
        </w:rPr>
        <w:t>2004</w:t>
      </w:r>
      <w:r>
        <w:t xml:space="preserve"> </w:t>
      </w:r>
      <w:ins w:id="1535" w:author="Master Repository Process" w:date="2021-09-12T10:19:00Z">
        <w:r>
          <w:t xml:space="preserve"> </w:t>
        </w:r>
      </w:ins>
      <w:r>
        <w:t>s.</w:t>
      </w:r>
      <w:del w:id="1536" w:author="Master Repository Process" w:date="2021-09-12T10:19:00Z">
        <w:r>
          <w:delText xml:space="preserve"> 4.  Under s. </w:delText>
        </w:r>
      </w:del>
      <w:ins w:id="1537" w:author="Master Repository Process" w:date="2021-09-12T10:19:00Z">
        <w:r>
          <w:t> </w:t>
        </w:r>
      </w:ins>
      <w:r>
        <w:t>10</w:t>
      </w:r>
      <w:del w:id="1538" w:author="Master Repository Process" w:date="2021-09-12T10:19:00Z">
        <w:r>
          <w:delText xml:space="preserve"> of that Act</w:delText>
        </w:r>
      </w:del>
      <w:r>
        <w:t xml:space="preserve"> a reference in a written law to the Local Court is, unless the contrary intention appears, to be read as a reference to the Magistrates Court.</w:t>
      </w:r>
      <w:ins w:id="1539" w:author="Master Repository Process" w:date="2021-09-12T10:19:00Z">
        <w:r>
          <w:t xml:space="preserve">  The reference was changed under the </w:t>
        </w:r>
        <w:r>
          <w:rPr>
            <w:i/>
            <w:iCs/>
          </w:rPr>
          <w:t xml:space="preserve">Reprints Act 1984 </w:t>
        </w:r>
        <w:r>
          <w:t>s. 7(5)(a).</w:t>
        </w:r>
      </w:ins>
    </w:p>
    <w:p>
      <w:pPr>
        <w:pStyle w:val="nSubsection"/>
        <w:rPr>
          <w:del w:id="1540" w:author="Master Repository Process" w:date="2021-09-12T10:19:00Z"/>
        </w:rPr>
      </w:pPr>
      <w:del w:id="1541" w:author="Master Repository Process" w:date="2021-09-12T10:19:00Z">
        <w:r>
          <w:rPr>
            <w:vertAlign w:val="superscript"/>
          </w:rPr>
          <w:delText>3</w:delText>
        </w:r>
        <w:r>
          <w:tab/>
          <w:delText>The Standards Association of Australia has changed its corporate status and its name. It is now Standards Australia International Limited (ACN 087 326 690). It also trades as Standards Australia.</w:delText>
        </w:r>
      </w:del>
    </w:p>
    <w:p>
      <w:pPr>
        <w:pStyle w:val="nSubsection"/>
        <w:rPr>
          <w:ins w:id="1542" w:author="Master Repository Process" w:date="2021-09-12T10:19:00Z"/>
        </w:rPr>
      </w:pPr>
      <w:ins w:id="1543" w:author="Master Repository Process" w:date="2021-09-12T10:19:00Z">
        <w:r>
          <w:rPr>
            <w:vertAlign w:val="superscript"/>
          </w:rPr>
          <w:t>3</w:t>
        </w:r>
        <w:r>
          <w:tab/>
          <w:t xml:space="preserve">Formerly referred to as the </w:t>
        </w:r>
        <w:r>
          <w:rPr>
            <w:i/>
            <w:iCs/>
          </w:rPr>
          <w:t>Road Traffic (Licensing) Regulations 1975</w:t>
        </w:r>
        <w:r>
          <w:t xml:space="preserve">, the citation of which was changed to the </w:t>
        </w:r>
        <w:r>
          <w:rPr>
            <w:i/>
            <w:iCs/>
          </w:rPr>
          <w:t>Road Traffic (Vehicle Licensing) Regulations 1975</w:t>
        </w:r>
        <w:r>
          <w:t xml:space="preserve"> by the </w:t>
        </w:r>
        <w:r>
          <w:rPr>
            <w:i/>
            <w:iCs/>
          </w:rPr>
          <w:t>Road Traffic (Licensing) Amendment Regulations 2006</w:t>
        </w:r>
        <w:r>
          <w:t xml:space="preserve">.  The reference was changed under the </w:t>
        </w:r>
        <w:r>
          <w:rPr>
            <w:i/>
            <w:iCs/>
          </w:rPr>
          <w:t>Reprints Act 1984</w:t>
        </w:r>
        <w:r>
          <w:t xml:space="preserve"> s. 7(3)(gb).</w:t>
        </w:r>
      </w:ins>
    </w:p>
    <w:p/>
    <w:p>
      <w:pPr>
        <w:sectPr>
          <w:headerReference w:type="even" r:id="rId60"/>
          <w:headerReference w:type="default" r:id="rId61"/>
          <w:headerReference w:type="first" r:id="rId62"/>
          <w:pgSz w:w="11906" w:h="16838" w:code="9"/>
          <w:pgMar w:top="2376" w:right="2404" w:bottom="3544" w:left="2404" w:header="720" w:footer="3380" w:gutter="0"/>
          <w:cols w:space="720"/>
          <w:noEndnote/>
          <w:docGrid w:linePitch="326"/>
        </w:sectPr>
      </w:pPr>
    </w:p>
    <w:p/>
    <w:sectPr>
      <w:headerReference w:type="even" r:id="rId6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7095AE2-D1B9-4D5E-9224-7199D0523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openxmlformats.org/officeDocument/2006/relationships/image" Target="media/image3.jpeg"/><Relationship Id="rId34" Type="http://schemas.openxmlformats.org/officeDocument/2006/relationships/image" Target="media/image16.jpeg"/><Relationship Id="rId42" Type="http://schemas.openxmlformats.org/officeDocument/2006/relationships/image" Target="media/image21.wmf"/><Relationship Id="rId47" Type="http://schemas.openxmlformats.org/officeDocument/2006/relationships/image" Target="media/image26.png"/><Relationship Id="rId50" Type="http://schemas.openxmlformats.org/officeDocument/2006/relationships/image" Target="media/image29.wmf"/><Relationship Id="rId55" Type="http://schemas.openxmlformats.org/officeDocument/2006/relationships/image" Target="media/image34.png"/><Relationship Id="rId63" Type="http://schemas.openxmlformats.org/officeDocument/2006/relationships/header" Target="header1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1.wmf"/><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4.png"/><Relationship Id="rId37" Type="http://schemas.openxmlformats.org/officeDocument/2006/relationships/header" Target="header8.xml"/><Relationship Id="rId40" Type="http://schemas.openxmlformats.org/officeDocument/2006/relationships/image" Target="media/image19.wmf"/><Relationship Id="rId45" Type="http://schemas.openxmlformats.org/officeDocument/2006/relationships/image" Target="media/image24.wmf"/><Relationship Id="rId53" Type="http://schemas.openxmlformats.org/officeDocument/2006/relationships/image" Target="media/image32.wmf"/><Relationship Id="rId58" Type="http://schemas.openxmlformats.org/officeDocument/2006/relationships/header" Target="header10.xm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eader" Target="header13.xml"/><Relationship Id="rId19" Type="http://schemas.openxmlformats.org/officeDocument/2006/relationships/header" Target="header6.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image" Target="media/image9.png"/><Relationship Id="rId30" Type="http://schemas.openxmlformats.org/officeDocument/2006/relationships/image" Target="media/image12.jpeg"/><Relationship Id="rId35" Type="http://schemas.openxmlformats.org/officeDocument/2006/relationships/image" Target="media/image17.jpeg"/><Relationship Id="rId43" Type="http://schemas.openxmlformats.org/officeDocument/2006/relationships/image" Target="media/image22.wmf"/><Relationship Id="rId48" Type="http://schemas.openxmlformats.org/officeDocument/2006/relationships/image" Target="media/image27.png"/><Relationship Id="rId56" Type="http://schemas.openxmlformats.org/officeDocument/2006/relationships/image" Target="media/image35.wmf"/><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30.png"/><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header" Target="header9.xml"/><Relationship Id="rId46" Type="http://schemas.openxmlformats.org/officeDocument/2006/relationships/image" Target="media/image25.wmf"/><Relationship Id="rId59" Type="http://schemas.openxmlformats.org/officeDocument/2006/relationships/header" Target="header11.xml"/><Relationship Id="rId20" Type="http://schemas.openxmlformats.org/officeDocument/2006/relationships/footer" Target="footer6.xml"/><Relationship Id="rId41" Type="http://schemas.openxmlformats.org/officeDocument/2006/relationships/image" Target="media/image20.png"/><Relationship Id="rId54" Type="http://schemas.openxmlformats.org/officeDocument/2006/relationships/image" Target="media/image33.png"/><Relationship Id="rId62"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eader" Target="header7.xml"/><Relationship Id="rId49" Type="http://schemas.openxmlformats.org/officeDocument/2006/relationships/image" Target="media/image28.png"/><Relationship Id="rId57" Type="http://schemas.openxmlformats.org/officeDocument/2006/relationships/image" Target="media/image36.wmf"/><Relationship Id="rId10" Type="http://schemas.openxmlformats.org/officeDocument/2006/relationships/footer" Target="footer1.xml"/><Relationship Id="rId31" Type="http://schemas.openxmlformats.org/officeDocument/2006/relationships/image" Target="media/image13.wmf"/><Relationship Id="rId44" Type="http://schemas.openxmlformats.org/officeDocument/2006/relationships/image" Target="media/image23.wmf"/><Relationship Id="rId52" Type="http://schemas.openxmlformats.org/officeDocument/2006/relationships/image" Target="media/image31.png"/><Relationship Id="rId60" Type="http://schemas.openxmlformats.org/officeDocument/2006/relationships/header" Target="header12.xml"/><Relationship Id="rId65"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oter" Target="footer5.xml"/><Relationship Id="rId39"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25619</Words>
  <Characters>119897</Characters>
  <Application>Microsoft Office Word</Application>
  <DocSecurity>0</DocSecurity>
  <Lines>3996</Lines>
  <Paragraphs>2694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142822</CharactersWithSpaces>
  <SharedDoc>false</SharedDoc>
  <HLinks>
    <vt:vector size="72" baseType="variant">
      <vt:variant>
        <vt:i4>3014716</vt:i4>
      </vt:variant>
      <vt:variant>
        <vt:i4>13620</vt:i4>
      </vt:variant>
      <vt:variant>
        <vt:i4>1025</vt:i4>
      </vt:variant>
      <vt:variant>
        <vt:i4>1</vt:i4>
      </vt:variant>
      <vt:variant>
        <vt:lpwstr>C:\Program Files\PCO DLL\Support\Crest.wpg</vt:lpwstr>
      </vt:variant>
      <vt:variant>
        <vt:lpwstr/>
      </vt:variant>
      <vt:variant>
        <vt:i4>6291580</vt:i4>
      </vt:variant>
      <vt:variant>
        <vt:i4>88952</vt:i4>
      </vt:variant>
      <vt:variant>
        <vt:i4>1026</vt:i4>
      </vt:variant>
      <vt:variant>
        <vt:i4>1</vt:i4>
      </vt:variant>
      <vt:variant>
        <vt:lpwstr>D:\PCO Work\Regs\Road Traffic Pictures\Measurement fortble2 (cropped).jpg</vt:lpwstr>
      </vt:variant>
      <vt:variant>
        <vt:lpwstr/>
      </vt:variant>
      <vt:variant>
        <vt:i4>7274577</vt:i4>
      </vt:variant>
      <vt:variant>
        <vt:i4>94867</vt:i4>
      </vt:variant>
      <vt:variant>
        <vt:i4>1027</vt:i4>
      </vt:variant>
      <vt:variant>
        <vt:i4>1</vt:i4>
      </vt:variant>
      <vt:variant>
        <vt:lpwstr>\\PCOSRV01\djurdjed$\PCO Work\2000 Regs\Road Traffic Pictures\CarCarriernewcropped.jpg</vt:lpwstr>
      </vt:variant>
      <vt:variant>
        <vt:lpwstr/>
      </vt:variant>
      <vt:variant>
        <vt:i4>4522063</vt:i4>
      </vt:variant>
      <vt:variant>
        <vt:i4>95098</vt:i4>
      </vt:variant>
      <vt:variant>
        <vt:i4>1028</vt:i4>
      </vt:variant>
      <vt:variant>
        <vt:i4>1</vt:i4>
      </vt:variant>
      <vt:variant>
        <vt:lpwstr>D:\PCO Work\Regs\Road Traffic Pictures\Vehicle Loaded to width limts (cropped).jpg</vt:lpwstr>
      </vt:variant>
      <vt:variant>
        <vt:lpwstr/>
      </vt:variant>
      <vt:variant>
        <vt:i4>7864362</vt:i4>
      </vt:variant>
      <vt:variant>
        <vt:i4>101662</vt:i4>
      </vt:variant>
      <vt:variant>
        <vt:i4>1029</vt:i4>
      </vt:variant>
      <vt:variant>
        <vt:i4>1</vt:i4>
      </vt:variant>
      <vt:variant>
        <vt:lpwstr>\\Pcosrv01\public$\untitled1.jpg</vt:lpwstr>
      </vt:variant>
      <vt:variant>
        <vt:lpwstr/>
      </vt:variant>
      <vt:variant>
        <vt:i4>1114197</vt:i4>
      </vt:variant>
      <vt:variant>
        <vt:i4>101942</vt:i4>
      </vt:variant>
      <vt:variant>
        <vt:i4>1030</vt:i4>
      </vt:variant>
      <vt:variant>
        <vt:i4>1</vt:i4>
      </vt:variant>
      <vt:variant>
        <vt:lpwstr>Biasplytyres.bmp</vt:lpwstr>
      </vt:variant>
      <vt:variant>
        <vt:lpwstr/>
      </vt:variant>
      <vt:variant>
        <vt:i4>7602272</vt:i4>
      </vt:variant>
      <vt:variant>
        <vt:i4>103289</vt:i4>
      </vt:variant>
      <vt:variant>
        <vt:i4>1031</vt:i4>
      </vt:variant>
      <vt:variant>
        <vt:i4>1</vt:i4>
      </vt:variant>
      <vt:variant>
        <vt:lpwstr>pic 1.2(3).bmp</vt:lpwstr>
      </vt:variant>
      <vt:variant>
        <vt:lpwstr/>
      </vt:variant>
      <vt:variant>
        <vt:i4>6094960</vt:i4>
      </vt:variant>
      <vt:variant>
        <vt:i4>110630</vt:i4>
      </vt:variant>
      <vt:variant>
        <vt:i4>1032</vt:i4>
      </vt:variant>
      <vt:variant>
        <vt:i4>1</vt:i4>
      </vt:variant>
      <vt:variant>
        <vt:lpwstr>C:\truck.jpg</vt:lpwstr>
      </vt:variant>
      <vt:variant>
        <vt:lpwstr/>
      </vt:variant>
      <vt:variant>
        <vt:i4>7798861</vt:i4>
      </vt:variant>
      <vt:variant>
        <vt:i4>128725</vt:i4>
      </vt:variant>
      <vt:variant>
        <vt:i4>1033</vt:i4>
      </vt:variant>
      <vt:variant>
        <vt:i4>1</vt:i4>
      </vt:variant>
      <vt:variant>
        <vt:lpwstr>P:\road.jpg</vt:lpwstr>
      </vt:variant>
      <vt:variant>
        <vt:lpwstr/>
      </vt:variant>
      <vt:variant>
        <vt:i4>7864366</vt:i4>
      </vt:variant>
      <vt:variant>
        <vt:i4>130211</vt:i4>
      </vt:variant>
      <vt:variant>
        <vt:i4>1034</vt:i4>
      </vt:variant>
      <vt:variant>
        <vt:i4>1</vt:i4>
      </vt:variant>
      <vt:variant>
        <vt:lpwstr>\\Pcosrv01\public$\road2.jpg</vt:lpwstr>
      </vt:variant>
      <vt:variant>
        <vt:lpwstr/>
      </vt:variant>
      <vt:variant>
        <vt:i4>7929902</vt:i4>
      </vt:variant>
      <vt:variant>
        <vt:i4>130518</vt:i4>
      </vt:variant>
      <vt:variant>
        <vt:i4>1035</vt:i4>
      </vt:variant>
      <vt:variant>
        <vt:i4>1</vt:i4>
      </vt:variant>
      <vt:variant>
        <vt:lpwstr>\\Pcosrv01\public$\road3.jpg</vt:lpwstr>
      </vt:variant>
      <vt:variant>
        <vt:lpwstr/>
      </vt:variant>
      <vt:variant>
        <vt:i4>3014716</vt:i4>
      </vt:variant>
      <vt:variant>
        <vt:i4>-1</vt:i4>
      </vt:variant>
      <vt:variant>
        <vt:i4>1046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01-f0-03 - 02-a0-03</dc:title>
  <dc:subject/>
  <dc:creator/>
  <cp:keywords/>
  <dc:description/>
  <cp:lastModifiedBy>Master Repository Process</cp:lastModifiedBy>
  <cp:revision>2</cp:revision>
  <cp:lastPrinted>2007-01-18T01:43:00Z</cp:lastPrinted>
  <dcterms:created xsi:type="dcterms:W3CDTF">2021-09-12T02:19:00Z</dcterms:created>
  <dcterms:modified xsi:type="dcterms:W3CDTF">2021-09-12T02:19:00Z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20070112</vt:lpwstr>
  </property>
  <property fmtid="{D5CDD505-2E9C-101B-9397-08002B2CF9AE}" pid="4" name="DocumentType">
    <vt:lpwstr>Reg</vt:lpwstr>
  </property>
  <property fmtid="{D5CDD505-2E9C-101B-9397-08002B2CF9AE}" pid="5" name="OwlsUID">
    <vt:i4>1827</vt:i4>
  </property>
  <property fmtid="{D5CDD505-2E9C-101B-9397-08002B2CF9AE}" pid="6" name="ReprintNo">
    <vt:lpwstr>2</vt:lpwstr>
  </property>
  <property fmtid="{D5CDD505-2E9C-101B-9397-08002B2CF9AE}" pid="7" name="FromSuffix">
    <vt:lpwstr>01-f0-03</vt:lpwstr>
  </property>
  <property fmtid="{D5CDD505-2E9C-101B-9397-08002B2CF9AE}" pid="8" name="FromAsAtDate">
    <vt:lpwstr>04 Dec 2006</vt:lpwstr>
  </property>
  <property fmtid="{D5CDD505-2E9C-101B-9397-08002B2CF9AE}" pid="9" name="ToSuffix">
    <vt:lpwstr>02-a0-03</vt:lpwstr>
  </property>
  <property fmtid="{D5CDD505-2E9C-101B-9397-08002B2CF9AE}" pid="10" name="ToAsAtDate">
    <vt:lpwstr>12 Jan 2007</vt:lpwstr>
  </property>
</Properties>
</file>