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00-u0-01</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00-v0-00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2T12:01:00Z"/>
        </w:rPr>
      </w:pPr>
      <w:del w:id="2" w:author="Master Repository Process" w:date="2021-09-12T12:01:00Z">
        <w:r>
          <w:lastRenderedPageBreak/>
          <w:delText>Western Australia</w:delText>
        </w:r>
      </w:del>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32309488"/>
      <w:bookmarkStart w:id="4" w:name="_Toc42513322"/>
      <w:bookmarkStart w:id="5" w:name="_Toc4259463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3"/>
      <w:bookmarkEnd w:id="4"/>
      <w:bookmarkEnd w:id="5"/>
    </w:p>
    <w:p>
      <w:pPr>
        <w:pStyle w:val="Heading5"/>
      </w:pPr>
      <w:bookmarkStart w:id="7" w:name="_Toc42594634"/>
      <w:bookmarkStart w:id="8" w:name="_Toc32309489"/>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9" w:name="_Toc42594635"/>
      <w:bookmarkStart w:id="10" w:name="_Toc32309490"/>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1" w:name="_Toc42594636"/>
      <w:bookmarkStart w:id="12" w:name="_Toc32309491"/>
      <w:r>
        <w:rPr>
          <w:rStyle w:val="CharSectno"/>
        </w:rPr>
        <w:t>3</w:t>
      </w:r>
      <w:r>
        <w:rPr>
          <w:snapToGrid w:val="0"/>
        </w:rPr>
        <w:t>.</w:t>
      </w:r>
      <w:r>
        <w:rPr>
          <w:snapToGrid w:val="0"/>
        </w:rPr>
        <w:tab/>
        <w:t>Term used: section</w:t>
      </w:r>
      <w:bookmarkEnd w:id="11"/>
      <w:bookmarkEnd w:id="12"/>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3" w:name="_Toc32309492"/>
      <w:bookmarkStart w:id="14" w:name="_Toc42513326"/>
      <w:bookmarkStart w:id="15" w:name="_Toc42594637"/>
      <w:r>
        <w:rPr>
          <w:rStyle w:val="CharPartNo"/>
        </w:rPr>
        <w:t>Part 2</w:t>
      </w:r>
      <w:r>
        <w:rPr>
          <w:rStyle w:val="CharDivNo"/>
        </w:rPr>
        <w:t> </w:t>
      </w:r>
      <w:r>
        <w:t>—</w:t>
      </w:r>
      <w:r>
        <w:rPr>
          <w:rStyle w:val="CharDivText"/>
        </w:rPr>
        <w:t> </w:t>
      </w:r>
      <w:r>
        <w:rPr>
          <w:rStyle w:val="CharPartText"/>
        </w:rPr>
        <w:t>Matters prescribed for terms used in road laws</w:t>
      </w:r>
      <w:bookmarkEnd w:id="13"/>
      <w:bookmarkEnd w:id="14"/>
      <w:bookmarkEnd w:id="15"/>
    </w:p>
    <w:p>
      <w:pPr>
        <w:pStyle w:val="Heading5"/>
      </w:pPr>
      <w:bookmarkStart w:id="16" w:name="_Toc42594638"/>
      <w:bookmarkStart w:id="17" w:name="_Toc32309493"/>
      <w:r>
        <w:rPr>
          <w:rStyle w:val="CharSectno"/>
        </w:rPr>
        <w:t>4</w:t>
      </w:r>
      <w:r>
        <w:t>.</w:t>
      </w:r>
      <w:r>
        <w:tab/>
        <w:t>Power assisted pedal cycles</w:t>
      </w:r>
      <w:bookmarkEnd w:id="16"/>
      <w:bookmarkEnd w:id="1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8" w:name="_Toc32309494"/>
      <w:bookmarkStart w:id="19" w:name="_Toc42513328"/>
      <w:bookmarkStart w:id="20" w:name="_Toc42594639"/>
      <w:r>
        <w:rPr>
          <w:rStyle w:val="CharPartNo"/>
        </w:rPr>
        <w:t>Part 3</w:t>
      </w:r>
      <w:r>
        <w:rPr>
          <w:rStyle w:val="CharDivNo"/>
        </w:rPr>
        <w:t> </w:t>
      </w:r>
      <w:r>
        <w:t>—</w:t>
      </w:r>
      <w:r>
        <w:rPr>
          <w:rStyle w:val="CharDivText"/>
        </w:rPr>
        <w:t> </w:t>
      </w:r>
      <w:r>
        <w:rPr>
          <w:rStyle w:val="CharPartText"/>
        </w:rPr>
        <w:t>Information</w:t>
      </w:r>
      <w:bookmarkEnd w:id="18"/>
      <w:bookmarkEnd w:id="19"/>
      <w:bookmarkEnd w:id="20"/>
    </w:p>
    <w:p>
      <w:pPr>
        <w:pStyle w:val="Heading5"/>
      </w:pPr>
      <w:bookmarkStart w:id="21" w:name="_Toc42594640"/>
      <w:bookmarkStart w:id="22" w:name="_Toc32309495"/>
      <w:r>
        <w:rPr>
          <w:rStyle w:val="CharSectno"/>
        </w:rPr>
        <w:t>5</w:t>
      </w:r>
      <w:r>
        <w:t>.</w:t>
      </w:r>
      <w:r>
        <w:tab/>
        <w:t>Information to be disclosed by Commissioner of Police to CEO: s. 12(4)(d)</w:t>
      </w:r>
      <w:bookmarkEnd w:id="21"/>
      <w:bookmarkEnd w:id="22"/>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3" w:name="_Toc42594641"/>
      <w:bookmarkStart w:id="24" w:name="_Toc32309496"/>
      <w:r>
        <w:rPr>
          <w:rStyle w:val="CharSectno"/>
        </w:rPr>
        <w:t>6</w:t>
      </w:r>
      <w:r>
        <w:t>.</w:t>
      </w:r>
      <w:r>
        <w:tab/>
        <w:t>Exchange of information between CEO and other authorities</w:t>
      </w:r>
      <w:bookmarkEnd w:id="23"/>
      <w:bookmarkEnd w:id="2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5" w:name="_Toc42594642"/>
      <w:bookmarkStart w:id="26" w:name="_Toc32309497"/>
      <w:r>
        <w:rPr>
          <w:rStyle w:val="CharSectno"/>
        </w:rPr>
        <w:t>7</w:t>
      </w:r>
      <w:r>
        <w:t>.</w:t>
      </w:r>
      <w:r>
        <w:tab/>
        <w:t>Disclosure of information to prescribed persons</w:t>
      </w:r>
      <w:bookmarkEnd w:id="25"/>
      <w:bookmarkEnd w:id="2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7" w:name="_Toc42594643"/>
      <w:bookmarkStart w:id="28" w:name="_Toc32309498"/>
      <w:r>
        <w:rPr>
          <w:rStyle w:val="CharSectno"/>
        </w:rPr>
        <w:t>8A</w:t>
      </w:r>
      <w:r>
        <w:t>.</w:t>
      </w:r>
      <w:r>
        <w:tab/>
        <w:t>Authorised purposes for disclosure of information to prescribed persons</w:t>
      </w:r>
      <w:bookmarkEnd w:id="27"/>
      <w:bookmarkEnd w:id="28"/>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29" w:name="_Toc42594644"/>
      <w:bookmarkStart w:id="30" w:name="_Toc32309499"/>
      <w:r>
        <w:rPr>
          <w:rStyle w:val="CharSectno"/>
        </w:rPr>
        <w:t>8</w:t>
      </w:r>
      <w:r>
        <w:t>.</w:t>
      </w:r>
      <w:r>
        <w:tab/>
        <w:t>Disclosure of written</w:t>
      </w:r>
      <w:r>
        <w:noBreakHyphen/>
        <w:t>off vehicle register information</w:t>
      </w:r>
      <w:bookmarkEnd w:id="29"/>
      <w:bookmarkEnd w:id="3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1" w:name="_Toc42594645"/>
      <w:bookmarkStart w:id="32" w:name="_Toc32309500"/>
      <w:r>
        <w:rPr>
          <w:rStyle w:val="CharSectno"/>
        </w:rPr>
        <w:t>9A</w:t>
      </w:r>
      <w:r>
        <w:t>.</w:t>
      </w:r>
      <w:r>
        <w:tab/>
        <w:t>Use of information: s. 143A(1)(d)</w:t>
      </w:r>
      <w:bookmarkEnd w:id="31"/>
      <w:bookmarkEnd w:id="32"/>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33" w:name="_Toc32309501"/>
      <w:bookmarkStart w:id="34" w:name="_Toc42513335"/>
      <w:bookmarkStart w:id="35" w:name="_Toc42594646"/>
      <w:r>
        <w:rPr>
          <w:rStyle w:val="CharPartNo"/>
        </w:rPr>
        <w:t>Part 4</w:t>
      </w:r>
      <w:r>
        <w:rPr>
          <w:rStyle w:val="CharDivNo"/>
        </w:rPr>
        <w:t> </w:t>
      </w:r>
      <w:r>
        <w:t>—</w:t>
      </w:r>
      <w:r>
        <w:rPr>
          <w:rStyle w:val="CharDivText"/>
        </w:rPr>
        <w:t> </w:t>
      </w:r>
      <w:r>
        <w:rPr>
          <w:rStyle w:val="CharPartText"/>
        </w:rPr>
        <w:t>Other jurisdictions</w:t>
      </w:r>
      <w:bookmarkEnd w:id="33"/>
      <w:bookmarkEnd w:id="34"/>
      <w:bookmarkEnd w:id="35"/>
    </w:p>
    <w:p>
      <w:pPr>
        <w:pStyle w:val="Heading5"/>
      </w:pPr>
      <w:bookmarkStart w:id="36" w:name="_Toc42594647"/>
      <w:bookmarkStart w:id="37" w:name="_Toc32309502"/>
      <w:r>
        <w:rPr>
          <w:rStyle w:val="CharSectno"/>
        </w:rPr>
        <w:t>9</w:t>
      </w:r>
      <w:r>
        <w:t>.</w:t>
      </w:r>
      <w:r>
        <w:tab/>
        <w:t>Effect of directions etc., administrative actions of other jurisdictions: s. 18</w:t>
      </w:r>
      <w:bookmarkEnd w:id="36"/>
      <w:bookmarkEnd w:id="3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8" w:name="_Toc42594648"/>
      <w:bookmarkStart w:id="39" w:name="_Toc32309503"/>
      <w:r>
        <w:rPr>
          <w:rStyle w:val="CharSectno"/>
        </w:rPr>
        <w:t>10</w:t>
      </w:r>
      <w:r>
        <w:t>.</w:t>
      </w:r>
      <w:r>
        <w:tab/>
        <w:t>Effect of orders of courts, tribunals of other jurisdictions: s. 19</w:t>
      </w:r>
      <w:bookmarkEnd w:id="38"/>
      <w:bookmarkEnd w:id="39"/>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0" w:name="_Toc32309504"/>
      <w:bookmarkStart w:id="41" w:name="_Toc42513338"/>
      <w:bookmarkStart w:id="42" w:name="_Toc42594649"/>
      <w:r>
        <w:rPr>
          <w:rStyle w:val="CharPartNo"/>
        </w:rPr>
        <w:t>Part 5</w:t>
      </w:r>
      <w:r>
        <w:t> — </w:t>
      </w:r>
      <w:r>
        <w:rPr>
          <w:rStyle w:val="CharPartText"/>
        </w:rPr>
        <w:t>Wardens</w:t>
      </w:r>
      <w:bookmarkEnd w:id="40"/>
      <w:bookmarkEnd w:id="41"/>
      <w:bookmarkEnd w:id="42"/>
    </w:p>
    <w:p>
      <w:pPr>
        <w:pStyle w:val="Heading3"/>
      </w:pPr>
      <w:bookmarkStart w:id="43" w:name="_Toc32309505"/>
      <w:bookmarkStart w:id="44" w:name="_Toc42513339"/>
      <w:bookmarkStart w:id="45" w:name="_Toc42594650"/>
      <w:r>
        <w:rPr>
          <w:rStyle w:val="CharDivNo"/>
        </w:rPr>
        <w:t>Division 1</w:t>
      </w:r>
      <w:r>
        <w:t> — </w:t>
      </w:r>
      <w:r>
        <w:rPr>
          <w:rStyle w:val="CharDivText"/>
        </w:rPr>
        <w:t>General</w:t>
      </w:r>
      <w:bookmarkEnd w:id="43"/>
      <w:bookmarkEnd w:id="44"/>
      <w:bookmarkEnd w:id="45"/>
    </w:p>
    <w:p>
      <w:pPr>
        <w:pStyle w:val="Heading5"/>
      </w:pPr>
      <w:bookmarkStart w:id="46" w:name="_Toc42594651"/>
      <w:bookmarkStart w:id="47" w:name="_Toc32309506"/>
      <w:r>
        <w:rPr>
          <w:rStyle w:val="CharSectno"/>
        </w:rPr>
        <w:t>11</w:t>
      </w:r>
      <w:r>
        <w:t>.</w:t>
      </w:r>
      <w:r>
        <w:tab/>
        <w:t>No use of force against a person</w:t>
      </w:r>
      <w:bookmarkEnd w:id="46"/>
      <w:bookmarkEnd w:id="47"/>
    </w:p>
    <w:p>
      <w:pPr>
        <w:pStyle w:val="Subsection"/>
      </w:pPr>
      <w:r>
        <w:tab/>
      </w:r>
      <w:r>
        <w:tab/>
        <w:t>Nothing in these regulations authorises a warden to use force against a person.</w:t>
      </w:r>
    </w:p>
    <w:p>
      <w:pPr>
        <w:pStyle w:val="Heading3"/>
      </w:pPr>
      <w:bookmarkStart w:id="48" w:name="_Toc32309507"/>
      <w:bookmarkStart w:id="49" w:name="_Toc42513341"/>
      <w:bookmarkStart w:id="50" w:name="_Toc42594652"/>
      <w:r>
        <w:rPr>
          <w:rStyle w:val="CharDivNo"/>
        </w:rPr>
        <w:t>Division 2</w:t>
      </w:r>
      <w:r>
        <w:t> — </w:t>
      </w:r>
      <w:r>
        <w:rPr>
          <w:rStyle w:val="CharDivText"/>
        </w:rPr>
        <w:t>Warden functions for persons authorised by CEO</w:t>
      </w:r>
      <w:bookmarkEnd w:id="48"/>
      <w:bookmarkEnd w:id="49"/>
      <w:bookmarkEnd w:id="50"/>
      <w:r>
        <w:rPr>
          <w:rStyle w:val="CharDivText"/>
        </w:rPr>
        <w:t xml:space="preserve"> </w:t>
      </w:r>
    </w:p>
    <w:p>
      <w:pPr>
        <w:pStyle w:val="Heading5"/>
      </w:pPr>
      <w:bookmarkStart w:id="51" w:name="_Toc42594653"/>
      <w:bookmarkStart w:id="52" w:name="_Toc32309508"/>
      <w:r>
        <w:rPr>
          <w:rStyle w:val="CharSectno"/>
        </w:rPr>
        <w:t>12</w:t>
      </w:r>
      <w:r>
        <w:t>.</w:t>
      </w:r>
      <w:r>
        <w:tab/>
        <w:t>Transport warden’s functions and powers</w:t>
      </w:r>
      <w:bookmarkEnd w:id="51"/>
      <w:bookmarkEnd w:id="52"/>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3" w:name="_Toc42594654"/>
      <w:bookmarkStart w:id="54" w:name="_Toc32309509"/>
      <w:r>
        <w:rPr>
          <w:rStyle w:val="CharSectno"/>
        </w:rPr>
        <w:t>13</w:t>
      </w:r>
      <w:r>
        <w:t>.</w:t>
      </w:r>
      <w:r>
        <w:tab/>
        <w:t>Transport inspection wardens</w:t>
      </w:r>
      <w:bookmarkEnd w:id="53"/>
      <w:bookmarkEnd w:id="54"/>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55" w:name="_Toc42594655"/>
      <w:bookmarkStart w:id="56" w:name="_Toc32309510"/>
      <w:r>
        <w:rPr>
          <w:rStyle w:val="CharSectno"/>
        </w:rPr>
        <w:t>14</w:t>
      </w:r>
      <w:r>
        <w:t>.</w:t>
      </w:r>
      <w:r>
        <w:tab/>
        <w:t>Transport investigation wardens</w:t>
      </w:r>
      <w:bookmarkEnd w:id="55"/>
      <w:bookmarkEnd w:id="56"/>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57" w:name="_Toc42594656"/>
      <w:bookmarkStart w:id="58" w:name="_Toc32309511"/>
      <w:r>
        <w:rPr>
          <w:rStyle w:val="CharSectno"/>
        </w:rPr>
        <w:t>15</w:t>
      </w:r>
      <w:r>
        <w:t>.</w:t>
      </w:r>
      <w:r>
        <w:tab/>
        <w:t>Wardens who can commence certain prosecutions</w:t>
      </w:r>
      <w:bookmarkEnd w:id="57"/>
      <w:bookmarkEnd w:id="58"/>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59" w:name="_Toc32309512"/>
      <w:bookmarkStart w:id="60" w:name="_Toc42513346"/>
      <w:bookmarkStart w:id="61" w:name="_Toc42594657"/>
      <w:r>
        <w:rPr>
          <w:rStyle w:val="CharDivNo"/>
        </w:rPr>
        <w:t>Division 3</w:t>
      </w:r>
      <w:r>
        <w:t> — </w:t>
      </w:r>
      <w:r>
        <w:rPr>
          <w:rStyle w:val="CharDivText"/>
        </w:rPr>
        <w:t>Warden functions for persons authorised by Commissioner of Police</w:t>
      </w:r>
      <w:bookmarkEnd w:id="59"/>
      <w:bookmarkEnd w:id="60"/>
      <w:bookmarkEnd w:id="61"/>
    </w:p>
    <w:p>
      <w:pPr>
        <w:pStyle w:val="Heading5"/>
      </w:pPr>
      <w:bookmarkStart w:id="62" w:name="_Toc42594658"/>
      <w:bookmarkStart w:id="63" w:name="_Toc32309513"/>
      <w:r>
        <w:rPr>
          <w:rStyle w:val="CharSectno"/>
        </w:rPr>
        <w:t>16</w:t>
      </w:r>
      <w:r>
        <w:t>.</w:t>
      </w:r>
      <w:r>
        <w:tab/>
        <w:t>Crossing attendant warden’s powers</w:t>
      </w:r>
      <w:bookmarkEnd w:id="62"/>
      <w:bookmarkEnd w:id="63"/>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64" w:name="_Toc42594659"/>
      <w:bookmarkStart w:id="65" w:name="_Toc32309514"/>
      <w:r>
        <w:rPr>
          <w:rStyle w:val="CharSectno"/>
        </w:rPr>
        <w:t>17</w:t>
      </w:r>
      <w:r>
        <w:t>.</w:t>
      </w:r>
      <w:r>
        <w:tab/>
        <w:t>Traffic escort wardens</w:t>
      </w:r>
      <w:bookmarkEnd w:id="64"/>
      <w:bookmarkEnd w:id="6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66" w:name="_Toc42594660"/>
      <w:bookmarkStart w:id="67" w:name="_Toc32309515"/>
      <w:r>
        <w:rPr>
          <w:rStyle w:val="CharSectno"/>
        </w:rPr>
        <w:t>18</w:t>
      </w:r>
      <w:r>
        <w:t>.</w:t>
      </w:r>
      <w:r>
        <w:tab/>
        <w:t>Commissioner of Police parking wardens</w:t>
      </w:r>
      <w:bookmarkEnd w:id="66"/>
      <w:bookmarkEnd w:id="67"/>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68" w:name="_Toc32309516"/>
      <w:bookmarkStart w:id="69" w:name="_Toc42513350"/>
      <w:bookmarkStart w:id="70" w:name="_Toc42594661"/>
      <w:r>
        <w:rPr>
          <w:rStyle w:val="CharPartNo"/>
        </w:rPr>
        <w:t>Part 6</w:t>
      </w:r>
      <w:r>
        <w:t> — </w:t>
      </w:r>
      <w:r>
        <w:rPr>
          <w:rStyle w:val="CharPartText"/>
        </w:rPr>
        <w:t>Enforcement of road laws</w:t>
      </w:r>
      <w:bookmarkEnd w:id="68"/>
      <w:bookmarkEnd w:id="69"/>
      <w:bookmarkEnd w:id="70"/>
    </w:p>
    <w:p>
      <w:pPr>
        <w:pStyle w:val="Heading3"/>
      </w:pPr>
      <w:bookmarkStart w:id="71" w:name="_Toc32309517"/>
      <w:bookmarkStart w:id="72" w:name="_Toc42513351"/>
      <w:bookmarkStart w:id="73" w:name="_Toc42594662"/>
      <w:r>
        <w:rPr>
          <w:rStyle w:val="CharDivNo"/>
        </w:rPr>
        <w:t>Division 1</w:t>
      </w:r>
      <w:r>
        <w:t> — </w:t>
      </w:r>
      <w:r>
        <w:rPr>
          <w:rStyle w:val="CharDivText"/>
        </w:rPr>
        <w:t>Entry warrants</w:t>
      </w:r>
      <w:bookmarkEnd w:id="71"/>
      <w:bookmarkEnd w:id="72"/>
      <w:bookmarkEnd w:id="73"/>
    </w:p>
    <w:p>
      <w:pPr>
        <w:pStyle w:val="Heading5"/>
      </w:pPr>
      <w:bookmarkStart w:id="74" w:name="_Toc42594663"/>
      <w:bookmarkStart w:id="75" w:name="_Toc32309518"/>
      <w:r>
        <w:rPr>
          <w:rStyle w:val="CharSectno"/>
        </w:rPr>
        <w:t>19</w:t>
      </w:r>
      <w:r>
        <w:t>.</w:t>
      </w:r>
      <w:r>
        <w:tab/>
        <w:t>Form of entry warrant</w:t>
      </w:r>
      <w:bookmarkEnd w:id="74"/>
      <w:bookmarkEnd w:id="75"/>
    </w:p>
    <w:p>
      <w:pPr>
        <w:pStyle w:val="Subsection"/>
      </w:pPr>
      <w:r>
        <w:tab/>
      </w:r>
      <w:r>
        <w:tab/>
        <w:t>For section 65(3), the form of a warrant authorising entry to premises is set out in Schedule 1.</w:t>
      </w:r>
    </w:p>
    <w:p>
      <w:pPr>
        <w:pStyle w:val="Heading3"/>
        <w:rPr>
          <w:rStyle w:val="CharDivText"/>
        </w:rPr>
      </w:pPr>
      <w:bookmarkStart w:id="76" w:name="_Toc32309519"/>
      <w:bookmarkStart w:id="77" w:name="_Toc42513353"/>
      <w:bookmarkStart w:id="78" w:name="_Toc42594664"/>
      <w:r>
        <w:rPr>
          <w:rStyle w:val="CharDivNo"/>
        </w:rPr>
        <w:t>Division 2</w:t>
      </w:r>
      <w:r>
        <w:t> — </w:t>
      </w:r>
      <w:r>
        <w:rPr>
          <w:rStyle w:val="CharDivText"/>
        </w:rPr>
        <w:t>Embargo notices</w:t>
      </w:r>
      <w:bookmarkEnd w:id="76"/>
      <w:bookmarkEnd w:id="77"/>
      <w:bookmarkEnd w:id="78"/>
    </w:p>
    <w:p>
      <w:pPr>
        <w:pStyle w:val="Heading5"/>
      </w:pPr>
      <w:bookmarkStart w:id="79" w:name="_Toc42594665"/>
      <w:bookmarkStart w:id="80" w:name="_Toc32309520"/>
      <w:r>
        <w:rPr>
          <w:rStyle w:val="CharSectno"/>
        </w:rPr>
        <w:t>20</w:t>
      </w:r>
      <w:r>
        <w:t>.</w:t>
      </w:r>
      <w:r>
        <w:tab/>
        <w:t>Particulars for embargo notice</w:t>
      </w:r>
      <w:bookmarkEnd w:id="79"/>
      <w:bookmarkEnd w:id="80"/>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81" w:name="_Toc32309521"/>
      <w:bookmarkStart w:id="82" w:name="_Toc42513355"/>
      <w:bookmarkStart w:id="83" w:name="_Toc42594666"/>
      <w:r>
        <w:rPr>
          <w:rStyle w:val="CharPartNo"/>
        </w:rPr>
        <w:t>Part 7</w:t>
      </w:r>
      <w:r>
        <w:rPr>
          <w:rStyle w:val="CharDivNo"/>
        </w:rPr>
        <w:t> </w:t>
      </w:r>
      <w:r>
        <w:t>—</w:t>
      </w:r>
      <w:r>
        <w:rPr>
          <w:rStyle w:val="CharDivText"/>
        </w:rPr>
        <w:t> </w:t>
      </w:r>
      <w:r>
        <w:rPr>
          <w:rStyle w:val="CharPartText"/>
        </w:rPr>
        <w:t>Infringement notices</w:t>
      </w:r>
      <w:bookmarkEnd w:id="81"/>
      <w:bookmarkEnd w:id="82"/>
      <w:bookmarkEnd w:id="83"/>
    </w:p>
    <w:p>
      <w:pPr>
        <w:pStyle w:val="Heading5"/>
        <w:rPr>
          <w:i/>
        </w:rPr>
      </w:pPr>
      <w:bookmarkStart w:id="84" w:name="_Toc42594667"/>
      <w:bookmarkStart w:id="85" w:name="_Toc32309522"/>
      <w:r>
        <w:rPr>
          <w:rStyle w:val="CharSectno"/>
        </w:rPr>
        <w:t>21</w:t>
      </w:r>
      <w:r>
        <w:t>.</w:t>
      </w:r>
      <w:r>
        <w:tab/>
        <w:t xml:space="preserve">Infringement notice offences and penalties: </w:t>
      </w:r>
      <w:r>
        <w:rPr>
          <w:i/>
        </w:rPr>
        <w:t>Road Traffic (Administration) Act 2008</w:t>
      </w:r>
      <w:bookmarkEnd w:id="84"/>
      <w:bookmarkEnd w:id="8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86" w:name="_Toc42594668"/>
      <w:bookmarkStart w:id="87" w:name="_Toc32309523"/>
      <w:r>
        <w:rPr>
          <w:rStyle w:val="CharSectno"/>
        </w:rPr>
        <w:t>21A</w:t>
      </w:r>
      <w:r>
        <w:t>.</w:t>
      </w:r>
      <w:r>
        <w:tab/>
        <w:t xml:space="preserve">Infringement notice offences and penalties: </w:t>
      </w:r>
      <w:r>
        <w:rPr>
          <w:i/>
        </w:rPr>
        <w:t>Road Traffic (Authorisation to Drive) Act 2008</w:t>
      </w:r>
      <w:bookmarkEnd w:id="86"/>
      <w:bookmarkEnd w:id="87"/>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88" w:name="_Toc42594669"/>
      <w:bookmarkStart w:id="89" w:name="_Toc32309524"/>
      <w:r>
        <w:rPr>
          <w:rStyle w:val="CharSectno"/>
        </w:rPr>
        <w:t>22</w:t>
      </w:r>
      <w:r>
        <w:t>.</w:t>
      </w:r>
      <w:r>
        <w:tab/>
        <w:t xml:space="preserve">Infringement notice offences and penalties: </w:t>
      </w:r>
      <w:r>
        <w:rPr>
          <w:i/>
        </w:rPr>
        <w:t>Road Traffic (Vehicles) Act 2012</w:t>
      </w:r>
      <w:bookmarkEnd w:id="88"/>
      <w:bookmarkEnd w:id="8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90" w:name="_Toc42594670"/>
      <w:bookmarkStart w:id="91" w:name="_Toc32309525"/>
      <w:r>
        <w:rPr>
          <w:rStyle w:val="CharSectno"/>
        </w:rPr>
        <w:t>23</w:t>
      </w:r>
      <w:r>
        <w:t>.</w:t>
      </w:r>
      <w:r>
        <w:tab/>
        <w:t xml:space="preserve">Infringement notice offences and penalties: </w:t>
      </w:r>
      <w:r>
        <w:rPr>
          <w:i/>
        </w:rPr>
        <w:t>Road Traffic Act 1974</w:t>
      </w:r>
      <w:bookmarkEnd w:id="90"/>
      <w:bookmarkEnd w:id="91"/>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92" w:name="_Toc42594671"/>
      <w:bookmarkStart w:id="93" w:name="_Toc32309526"/>
      <w:r>
        <w:rPr>
          <w:rStyle w:val="CharSectno"/>
        </w:rPr>
        <w:t>24</w:t>
      </w:r>
      <w:r>
        <w:t>.</w:t>
      </w:r>
      <w:r>
        <w:tab/>
        <w:t>Infringement notice offences and penalties: road law regulations</w:t>
      </w:r>
      <w:bookmarkEnd w:id="92"/>
      <w:bookmarkEnd w:id="93"/>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94" w:name="_Toc42594672"/>
      <w:bookmarkStart w:id="95" w:name="_Toc32309527"/>
      <w:r>
        <w:rPr>
          <w:rStyle w:val="CharSectno"/>
        </w:rPr>
        <w:t>25</w:t>
      </w:r>
      <w:r>
        <w:t>.</w:t>
      </w:r>
      <w:r>
        <w:tab/>
        <w:t>Offences for which infringement notices may be served by transport wardens</w:t>
      </w:r>
      <w:bookmarkEnd w:id="94"/>
      <w:bookmarkEnd w:id="95"/>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96" w:name="_Toc42594673"/>
      <w:bookmarkStart w:id="97" w:name="_Toc32309528"/>
      <w:r>
        <w:rPr>
          <w:rStyle w:val="CharSectno"/>
        </w:rPr>
        <w:t>26</w:t>
      </w:r>
      <w:r>
        <w:t>.</w:t>
      </w:r>
      <w:r>
        <w:tab/>
        <w:t>Offences for which infringement notices may be served by transport inspection wardens, transport investigation wardens</w:t>
      </w:r>
      <w:bookmarkEnd w:id="96"/>
      <w:bookmarkEnd w:id="9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98" w:name="_Toc42594674"/>
      <w:bookmarkStart w:id="99" w:name="_Toc32309529"/>
      <w:r>
        <w:rPr>
          <w:rStyle w:val="CharSectno"/>
        </w:rPr>
        <w:t>27</w:t>
      </w:r>
      <w:r>
        <w:t>.</w:t>
      </w:r>
      <w:r>
        <w:tab/>
        <w:t>Forms of notices</w:t>
      </w:r>
      <w:bookmarkEnd w:id="98"/>
      <w:bookmarkEnd w:id="9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00" w:name="_Toc42594675"/>
      <w:bookmarkStart w:id="101" w:name="_Toc32309530"/>
      <w:r>
        <w:rPr>
          <w:rStyle w:val="CharSectno"/>
        </w:rPr>
        <w:t>28</w:t>
      </w:r>
      <w:r>
        <w:t>.</w:t>
      </w:r>
      <w:r>
        <w:tab/>
        <w:t>Officers who may sign notices to withdraw notices</w:t>
      </w:r>
      <w:bookmarkEnd w:id="100"/>
      <w:bookmarkEnd w:id="101"/>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02" w:name="_Toc42594676"/>
      <w:bookmarkStart w:id="103" w:name="_Toc32309531"/>
      <w:r>
        <w:rPr>
          <w:rStyle w:val="CharSectno"/>
        </w:rPr>
        <w:t>29</w:t>
      </w:r>
      <w:r>
        <w:t>.</w:t>
      </w:r>
      <w:r>
        <w:tab/>
        <w:t>Infringement notice not to be altered</w:t>
      </w:r>
      <w:bookmarkEnd w:id="102"/>
      <w:bookmarkEnd w:id="103"/>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04" w:name="_Toc32309532"/>
      <w:bookmarkStart w:id="105" w:name="_Toc42513366"/>
      <w:bookmarkStart w:id="106" w:name="_Toc42594677"/>
      <w:r>
        <w:rPr>
          <w:rStyle w:val="CharPartNo"/>
        </w:rPr>
        <w:t>Part 8</w:t>
      </w:r>
      <w:r>
        <w:rPr>
          <w:rStyle w:val="CharDivNo"/>
        </w:rPr>
        <w:t> </w:t>
      </w:r>
      <w:r>
        <w:t>—</w:t>
      </w:r>
      <w:r>
        <w:rPr>
          <w:rStyle w:val="CharDivText"/>
        </w:rPr>
        <w:t> </w:t>
      </w:r>
      <w:r>
        <w:rPr>
          <w:rStyle w:val="CharPartText"/>
        </w:rPr>
        <w:t>Prosecutions</w:t>
      </w:r>
      <w:bookmarkEnd w:id="104"/>
      <w:bookmarkEnd w:id="105"/>
      <w:bookmarkEnd w:id="106"/>
    </w:p>
    <w:p>
      <w:pPr>
        <w:pStyle w:val="Heading5"/>
      </w:pPr>
      <w:bookmarkStart w:id="107" w:name="_Toc42594678"/>
      <w:bookmarkStart w:id="108" w:name="_Toc32309533"/>
      <w:r>
        <w:rPr>
          <w:rStyle w:val="CharSectno"/>
        </w:rPr>
        <w:t>30</w:t>
      </w:r>
      <w:r>
        <w:t>.</w:t>
      </w:r>
      <w:r>
        <w:tab/>
        <w:t>Persons to approve prosecution for breach of mass, dimension or loading requirement</w:t>
      </w:r>
      <w:bookmarkEnd w:id="107"/>
      <w:bookmarkEnd w:id="108"/>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09" w:name="_Toc42594679"/>
      <w:bookmarkStart w:id="110" w:name="_Toc32309534"/>
      <w:r>
        <w:rPr>
          <w:rStyle w:val="CharSectno"/>
        </w:rPr>
        <w:t>31</w:t>
      </w:r>
      <w:r>
        <w:t>.</w:t>
      </w:r>
      <w:r>
        <w:tab/>
        <w:t>Ascertaining mass supported on part of vehicle</w:t>
      </w:r>
      <w:bookmarkEnd w:id="109"/>
      <w:bookmarkEnd w:id="110"/>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11" w:name="_Toc42594680"/>
      <w:bookmarkStart w:id="112" w:name="_Toc32309535"/>
      <w:r>
        <w:rPr>
          <w:rStyle w:val="CharSectno"/>
        </w:rPr>
        <w:t>31A</w:t>
      </w:r>
      <w:r>
        <w:t>.</w:t>
      </w:r>
      <w:r>
        <w:tab/>
        <w:t>Prescribed number of days for s. 117A(2)(c) and 117G(2)(b)</w:t>
      </w:r>
      <w:bookmarkEnd w:id="111"/>
      <w:bookmarkEnd w:id="112"/>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13" w:name="_Toc32309536"/>
      <w:bookmarkStart w:id="114" w:name="_Toc42513370"/>
      <w:bookmarkStart w:id="115" w:name="_Toc42594681"/>
      <w:r>
        <w:rPr>
          <w:rStyle w:val="CharPartNo"/>
        </w:rPr>
        <w:t>Part 9</w:t>
      </w:r>
      <w:r>
        <w:rPr>
          <w:rStyle w:val="CharDivNo"/>
        </w:rPr>
        <w:t> </w:t>
      </w:r>
      <w:r>
        <w:t>—</w:t>
      </w:r>
      <w:r>
        <w:rPr>
          <w:rStyle w:val="CharDivText"/>
        </w:rPr>
        <w:t> </w:t>
      </w:r>
      <w:r>
        <w:rPr>
          <w:rStyle w:val="CharPartText"/>
        </w:rPr>
        <w:t>Review of decisions under road laws</w:t>
      </w:r>
      <w:bookmarkEnd w:id="113"/>
      <w:bookmarkEnd w:id="114"/>
      <w:bookmarkEnd w:id="115"/>
    </w:p>
    <w:p>
      <w:pPr>
        <w:pStyle w:val="Heading5"/>
        <w:rPr>
          <w:i/>
        </w:rPr>
      </w:pPr>
      <w:bookmarkStart w:id="116" w:name="_Toc42594682"/>
      <w:bookmarkStart w:id="117" w:name="_Toc32309537"/>
      <w:r>
        <w:rPr>
          <w:rStyle w:val="CharSectno"/>
        </w:rPr>
        <w:t>32</w:t>
      </w:r>
      <w:r>
        <w:t>.</w:t>
      </w:r>
      <w:r>
        <w:tab/>
        <w:t xml:space="preserve">Review of decisions under </w:t>
      </w:r>
      <w:r>
        <w:rPr>
          <w:i/>
        </w:rPr>
        <w:t>Road Traffic (Authorisation to Drive) Act 2008</w:t>
      </w:r>
      <w:bookmarkEnd w:id="116"/>
      <w:bookmarkEnd w:id="117"/>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18" w:name="_Toc42594683"/>
      <w:bookmarkStart w:id="119" w:name="_Toc32309538"/>
      <w:r>
        <w:rPr>
          <w:rStyle w:val="CharSectno"/>
        </w:rPr>
        <w:t>33</w:t>
      </w:r>
      <w:r>
        <w:t>.</w:t>
      </w:r>
      <w:r>
        <w:tab/>
        <w:t xml:space="preserve">Review of decisions under </w:t>
      </w:r>
      <w:r>
        <w:rPr>
          <w:i/>
        </w:rPr>
        <w:t>Road Traffic (Vehicles) Act 2012</w:t>
      </w:r>
      <w:bookmarkEnd w:id="118"/>
      <w:bookmarkEnd w:id="11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20" w:name="_Toc42594684"/>
      <w:bookmarkStart w:id="121" w:name="_Toc32309539"/>
      <w:r>
        <w:rPr>
          <w:rStyle w:val="CharSectno"/>
        </w:rPr>
        <w:t>34</w:t>
      </w:r>
      <w:r>
        <w:t>.</w:t>
      </w:r>
      <w:r>
        <w:tab/>
        <w:t>Right of CEO or Commissioner of Police to be heard</w:t>
      </w:r>
      <w:bookmarkEnd w:id="120"/>
      <w:bookmarkEnd w:id="121"/>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22" w:name="_Toc32309540"/>
      <w:bookmarkStart w:id="123" w:name="_Toc42513374"/>
      <w:bookmarkStart w:id="124" w:name="_Toc42594685"/>
      <w:r>
        <w:rPr>
          <w:rStyle w:val="CharPartNo"/>
        </w:rPr>
        <w:t>Part 10</w:t>
      </w:r>
      <w:r>
        <w:rPr>
          <w:rStyle w:val="CharDivNo"/>
        </w:rPr>
        <w:t> </w:t>
      </w:r>
      <w:r>
        <w:t>—</w:t>
      </w:r>
      <w:r>
        <w:rPr>
          <w:rStyle w:val="CharDivText"/>
        </w:rPr>
        <w:t> </w:t>
      </w:r>
      <w:r>
        <w:rPr>
          <w:rStyle w:val="CharPartText"/>
        </w:rPr>
        <w:t>Fees and charges</w:t>
      </w:r>
      <w:bookmarkEnd w:id="122"/>
      <w:bookmarkEnd w:id="123"/>
      <w:bookmarkEnd w:id="124"/>
    </w:p>
    <w:p>
      <w:pPr>
        <w:pStyle w:val="Heading5"/>
      </w:pPr>
      <w:bookmarkStart w:id="125" w:name="_Toc42594686"/>
      <w:bookmarkStart w:id="126" w:name="_Toc32309541"/>
      <w:r>
        <w:rPr>
          <w:rStyle w:val="CharSectno"/>
        </w:rPr>
        <w:t>35</w:t>
      </w:r>
      <w:r>
        <w:t>.</w:t>
      </w:r>
      <w:r>
        <w:tab/>
        <w:t>Disclosure of information to prescribed persons or for road safety purposes: s. 143(3)(a)</w:t>
      </w:r>
      <w:bookmarkEnd w:id="125"/>
      <w:bookmarkEnd w:id="126"/>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17.40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18.75</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7" w:name="_Toc32309542"/>
      <w:bookmarkStart w:id="128" w:name="_Toc42513376"/>
      <w:bookmarkStart w:id="129" w:name="_Toc42594687"/>
      <w:r>
        <w:rPr>
          <w:rStyle w:val="CharSchNo"/>
        </w:rPr>
        <w:t>Schedule 1</w:t>
      </w:r>
      <w:r>
        <w:rPr>
          <w:rStyle w:val="CharSDivNo"/>
          <w:sz w:val="28"/>
        </w:rPr>
        <w:t> </w:t>
      </w:r>
      <w:r>
        <w:t>—</w:t>
      </w:r>
      <w:r>
        <w:rPr>
          <w:rStyle w:val="CharSDivText"/>
          <w:sz w:val="28"/>
        </w:rPr>
        <w:t> </w:t>
      </w:r>
      <w:r>
        <w:rPr>
          <w:rStyle w:val="CharSchText"/>
        </w:rPr>
        <w:t>Entry warrant</w:t>
      </w:r>
      <w:bookmarkEnd w:id="127"/>
      <w:bookmarkEnd w:id="128"/>
      <w:bookmarkEnd w:id="12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30" w:name="_Toc32309543"/>
      <w:bookmarkStart w:id="131" w:name="_Toc42513377"/>
      <w:bookmarkStart w:id="132" w:name="_Toc42594688"/>
      <w:r>
        <w:rPr>
          <w:rStyle w:val="CharSchNo"/>
        </w:rPr>
        <w:t>Schedule 2</w:t>
      </w:r>
      <w:r>
        <w:rPr>
          <w:rStyle w:val="CharSDivNo"/>
          <w:sz w:val="28"/>
        </w:rPr>
        <w:t> </w:t>
      </w:r>
      <w:r>
        <w:t>—</w:t>
      </w:r>
      <w:r>
        <w:rPr>
          <w:rStyle w:val="CharSDivText"/>
          <w:sz w:val="28"/>
        </w:rPr>
        <w:t> </w:t>
      </w:r>
      <w:r>
        <w:rPr>
          <w:rStyle w:val="CharSchText"/>
        </w:rPr>
        <w:t>Forms for infringement notice matters</w:t>
      </w:r>
      <w:bookmarkEnd w:id="130"/>
      <w:bookmarkEnd w:id="131"/>
      <w:bookmarkEnd w:id="132"/>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34" w:name="_Toc32309544"/>
      <w:bookmarkStart w:id="135" w:name="_Toc42513378"/>
      <w:bookmarkStart w:id="136" w:name="_Toc42594689"/>
      <w:r>
        <w:t>Notes</w:t>
      </w:r>
      <w:bookmarkEnd w:id="134"/>
      <w:bookmarkEnd w:id="135"/>
      <w:bookmarkEnd w:id="136"/>
    </w:p>
    <w:p>
      <w:pPr>
        <w:pStyle w:val="nStatement"/>
      </w:pPr>
      <w:r>
        <w:t xml:space="preserve">This is a compilation of the </w:t>
      </w:r>
      <w:r>
        <w:rPr>
          <w:i/>
          <w:noProof/>
        </w:rPr>
        <w:t>Road Traffic (Administration) Regulations</w:t>
      </w:r>
      <w:del w:id="137" w:author="Master Repository Process" w:date="2021-09-12T12:01:00Z">
        <w:r>
          <w:rPr>
            <w:i/>
            <w:noProof/>
          </w:rPr>
          <w:delText> </w:delText>
        </w:r>
      </w:del>
      <w:ins w:id="138" w:author="Master Repository Process" w:date="2021-09-12T12:01:00Z">
        <w:r>
          <w:rPr>
            <w:i/>
            <w:noProof/>
          </w:rPr>
          <w:t xml:space="preserve"> </w:t>
        </w:r>
      </w:ins>
      <w:r>
        <w:rPr>
          <w:i/>
          <w:noProof/>
        </w:rPr>
        <w:t>2014</w:t>
      </w:r>
      <w:r>
        <w:t xml:space="preserve"> and includes amendments made by other written laws. For provisions that have come into operation see the compilation table.</w:t>
      </w:r>
      <w:ins w:id="139" w:author="Master Repository Process" w:date="2021-09-12T12:01:00Z">
        <w:r>
          <w:t xml:space="preserve"> For provisions that have not yet come into operation see the uncommenced provisions table.</w:t>
        </w:r>
      </w:ins>
    </w:p>
    <w:p>
      <w:pPr>
        <w:pStyle w:val="nHeading3"/>
      </w:pPr>
      <w:bookmarkStart w:id="140" w:name="_Toc42594690"/>
      <w:bookmarkStart w:id="141" w:name="_Toc32309545"/>
      <w:r>
        <w:t>Compilation table</w:t>
      </w:r>
      <w:bookmarkEnd w:id="140"/>
      <w:bookmarkEnd w:id="1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Road Traffic (Administration) Amendment Regulations (No. 2) 2019</w:t>
            </w:r>
          </w:p>
        </w:tc>
        <w:tc>
          <w:tcPr>
            <w:tcW w:w="1276" w:type="dxa"/>
            <w:tcBorders>
              <w:top w:val="nil"/>
              <w:bottom w:val="single" w:sz="4" w:space="0" w:color="auto"/>
            </w:tcBorders>
          </w:tcPr>
          <w:p>
            <w:pPr>
              <w:pStyle w:val="nTable"/>
              <w:spacing w:after="40"/>
            </w:pPr>
            <w:r>
              <w:t>31 Dec 2019 p. 4687</w:t>
            </w:r>
          </w:p>
        </w:tc>
        <w:tc>
          <w:tcPr>
            <w:tcW w:w="2693" w:type="dxa"/>
            <w:tcBorders>
              <w:top w:val="nil"/>
              <w:bottom w:val="single" w:sz="4" w:space="0" w:color="auto"/>
            </w:tcBorders>
          </w:tcPr>
          <w:p>
            <w:pPr>
              <w:pStyle w:val="nTable"/>
              <w:spacing w:after="40"/>
            </w:pPr>
            <w:r>
              <w:t>r. 1 and 2: 31 Dec 2019 (see r. 2(a));</w:t>
            </w:r>
            <w:r>
              <w:br/>
              <w:t>Regulations other than r. 1 and 2: 1 Jan 2020 (see r. 2(b))</w:t>
            </w:r>
          </w:p>
        </w:tc>
      </w:tr>
    </w:tbl>
    <w:p>
      <w:pPr>
        <w:pStyle w:val="nHeading3"/>
        <w:rPr>
          <w:ins w:id="142" w:author="Master Repository Process" w:date="2021-09-12T12:01:00Z"/>
        </w:rPr>
      </w:pPr>
      <w:bookmarkStart w:id="143" w:name="_Toc42507203"/>
      <w:bookmarkStart w:id="144" w:name="_Toc42508051"/>
      <w:bookmarkStart w:id="145" w:name="_Toc42508533"/>
      <w:bookmarkStart w:id="146" w:name="_Toc42509986"/>
      <w:bookmarkStart w:id="147" w:name="_Toc42512682"/>
      <w:bookmarkStart w:id="148" w:name="_Toc42594691"/>
      <w:ins w:id="149" w:author="Master Repository Process" w:date="2021-09-12T12:01:00Z">
        <w:r>
          <w:t>Uncommenced provisions table</w:t>
        </w:r>
        <w:bookmarkEnd w:id="143"/>
        <w:bookmarkEnd w:id="144"/>
        <w:bookmarkEnd w:id="145"/>
        <w:bookmarkEnd w:id="146"/>
        <w:bookmarkEnd w:id="147"/>
        <w:bookmarkEnd w:id="148"/>
      </w:ins>
    </w:p>
    <w:p>
      <w:pPr>
        <w:pStyle w:val="nStatement"/>
        <w:keepNext/>
        <w:spacing w:after="240"/>
        <w:rPr>
          <w:ins w:id="150" w:author="Master Repository Process" w:date="2021-09-12T12:01:00Z"/>
        </w:rPr>
      </w:pPr>
      <w:ins w:id="151" w:author="Master Repository Process" w:date="2021-09-12T12:0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2" w:author="Master Repository Process" w:date="2021-09-12T12:01:00Z"/>
        </w:trPr>
        <w:tc>
          <w:tcPr>
            <w:tcW w:w="3118" w:type="dxa"/>
          </w:tcPr>
          <w:p>
            <w:pPr>
              <w:pStyle w:val="nTable"/>
              <w:spacing w:after="40"/>
              <w:rPr>
                <w:ins w:id="153" w:author="Master Repository Process" w:date="2021-09-12T12:01:00Z"/>
                <w:b/>
              </w:rPr>
            </w:pPr>
            <w:ins w:id="154" w:author="Master Repository Process" w:date="2021-09-12T12:01:00Z">
              <w:r>
                <w:rPr>
                  <w:b/>
                </w:rPr>
                <w:t>Citation</w:t>
              </w:r>
            </w:ins>
          </w:p>
        </w:tc>
        <w:tc>
          <w:tcPr>
            <w:tcW w:w="1276" w:type="dxa"/>
          </w:tcPr>
          <w:p>
            <w:pPr>
              <w:pStyle w:val="nTable"/>
              <w:spacing w:after="40"/>
              <w:rPr>
                <w:ins w:id="155" w:author="Master Repository Process" w:date="2021-09-12T12:01:00Z"/>
                <w:b/>
              </w:rPr>
            </w:pPr>
            <w:ins w:id="156" w:author="Master Repository Process" w:date="2021-09-12T12:01:00Z">
              <w:r>
                <w:rPr>
                  <w:b/>
                </w:rPr>
                <w:t>Published</w:t>
              </w:r>
            </w:ins>
          </w:p>
        </w:tc>
        <w:tc>
          <w:tcPr>
            <w:tcW w:w="2693" w:type="dxa"/>
          </w:tcPr>
          <w:p>
            <w:pPr>
              <w:pStyle w:val="nTable"/>
              <w:spacing w:after="40"/>
              <w:rPr>
                <w:ins w:id="157" w:author="Master Repository Process" w:date="2021-09-12T12:01:00Z"/>
                <w:b/>
              </w:rPr>
            </w:pPr>
            <w:ins w:id="158" w:author="Master Repository Process" w:date="2021-09-12T12:01:00Z">
              <w:r>
                <w:rPr>
                  <w:b/>
                </w:rPr>
                <w:t>Commencement</w:t>
              </w:r>
            </w:ins>
          </w:p>
        </w:tc>
      </w:tr>
      <w:tr>
        <w:trPr>
          <w:ins w:id="159" w:author="Master Repository Process" w:date="2021-09-12T12:01:00Z"/>
        </w:trPr>
        <w:tc>
          <w:tcPr>
            <w:tcW w:w="3118" w:type="dxa"/>
          </w:tcPr>
          <w:p>
            <w:pPr>
              <w:pStyle w:val="nTable"/>
              <w:rPr>
                <w:ins w:id="160" w:author="Master Repository Process" w:date="2021-09-12T12:01:00Z"/>
              </w:rPr>
            </w:pPr>
            <w:ins w:id="161" w:author="Master Repository Process" w:date="2021-09-12T12:01:00Z">
              <w:r>
                <w:rPr>
                  <w:i/>
                </w:rPr>
                <w:t>Transport Regulations Amendment (Fees and Charges) Regulations (No. 2) 2020</w:t>
              </w:r>
              <w:r>
                <w:t xml:space="preserve"> Pt. 2</w:t>
              </w:r>
            </w:ins>
          </w:p>
        </w:tc>
        <w:tc>
          <w:tcPr>
            <w:tcW w:w="1276" w:type="dxa"/>
          </w:tcPr>
          <w:p>
            <w:pPr>
              <w:pStyle w:val="nTable"/>
              <w:rPr>
                <w:ins w:id="162" w:author="Master Repository Process" w:date="2021-09-12T12:01:00Z"/>
              </w:rPr>
            </w:pPr>
            <w:ins w:id="163" w:author="Master Repository Process" w:date="2021-09-12T12:01:00Z">
              <w:r>
                <w:t>SL 2020/74</w:t>
              </w:r>
              <w:r>
                <w:br/>
                <w:t>9 Jun 2020</w:t>
              </w:r>
            </w:ins>
          </w:p>
        </w:tc>
        <w:tc>
          <w:tcPr>
            <w:tcW w:w="2693" w:type="dxa"/>
          </w:tcPr>
          <w:p>
            <w:pPr>
              <w:pStyle w:val="nTable"/>
              <w:rPr>
                <w:ins w:id="164" w:author="Master Repository Process" w:date="2021-09-12T12:01:00Z"/>
              </w:rPr>
            </w:pPr>
            <w:ins w:id="165" w:author="Master Repository Process" w:date="2021-09-12T12:01:00Z">
              <w:r>
                <w:t>1 Jul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33" w:name="Schedule"/>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0285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4DE156-3EB8-425D-879B-51023C370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E2AC9-5819-4886-9E38-736D4A172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13618</Words>
  <Characters>68501</Characters>
  <Application>Microsoft Office Word</Application>
  <DocSecurity>0</DocSecurity>
  <Lines>3261</Lines>
  <Paragraphs>1579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00-u0-01 - 00-v0-00</dc:title>
  <dc:subject/>
  <dc:creator/>
  <cp:keywords/>
  <dc:description/>
  <cp:lastModifiedBy>Master Repository Process</cp:lastModifiedBy>
  <cp:revision>2</cp:revision>
  <cp:lastPrinted>2014-11-27T00:08:00Z</cp:lastPrinted>
  <dcterms:created xsi:type="dcterms:W3CDTF">2021-09-12T04:01:00Z</dcterms:created>
  <dcterms:modified xsi:type="dcterms:W3CDTF">2021-09-12T04:01:00Z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20200609</vt:lpwstr>
  </property>
  <property fmtid="{D5CDD505-2E9C-101B-9397-08002B2CF9AE}" pid="5" name="FromSuffix">
    <vt:lpwstr>00-u0-01</vt:lpwstr>
  </property>
  <property fmtid="{D5CDD505-2E9C-101B-9397-08002B2CF9AE}" pid="6" name="FromAsAtDate">
    <vt:lpwstr>01 Jan 2020</vt:lpwstr>
  </property>
  <property fmtid="{D5CDD505-2E9C-101B-9397-08002B2CF9AE}" pid="7" name="ToSuffix">
    <vt:lpwstr>00-v0-00</vt:lpwstr>
  </property>
  <property fmtid="{D5CDD505-2E9C-101B-9397-08002B2CF9AE}" pid="8" name="ToAsAtDate">
    <vt:lpwstr>09 Jun 2020</vt:lpwstr>
  </property>
</Properties>
</file>