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09:06:00Z"/>
        </w:trPr>
        <w:tc>
          <w:tcPr>
            <w:tcW w:w="2434" w:type="dxa"/>
            <w:vMerge w:val="restart"/>
          </w:tcPr>
          <w:p>
            <w:pPr>
              <w:rPr>
                <w:del w:id="2" w:author="Master Repository Process" w:date="2021-09-25T09:06:00Z"/>
              </w:rPr>
            </w:pPr>
          </w:p>
        </w:tc>
        <w:tc>
          <w:tcPr>
            <w:tcW w:w="2434" w:type="dxa"/>
            <w:vMerge w:val="restart"/>
          </w:tcPr>
          <w:p>
            <w:pPr>
              <w:jc w:val="center"/>
              <w:rPr>
                <w:del w:id="3" w:author="Master Repository Process" w:date="2021-09-25T09:06:00Z"/>
              </w:rPr>
            </w:pPr>
            <w:del w:id="4" w:author="Master Repository Process" w:date="2021-09-25T09:0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09:06:00Z"/>
              </w:rPr>
            </w:pPr>
          </w:p>
        </w:tc>
      </w:tr>
      <w:tr>
        <w:trPr>
          <w:cantSplit/>
          <w:del w:id="6" w:author="Master Repository Process" w:date="2021-09-25T09:06:00Z"/>
        </w:trPr>
        <w:tc>
          <w:tcPr>
            <w:tcW w:w="2434" w:type="dxa"/>
            <w:vMerge/>
          </w:tcPr>
          <w:p>
            <w:pPr>
              <w:rPr>
                <w:del w:id="7" w:author="Master Repository Process" w:date="2021-09-25T09:06:00Z"/>
              </w:rPr>
            </w:pPr>
          </w:p>
        </w:tc>
        <w:tc>
          <w:tcPr>
            <w:tcW w:w="2434" w:type="dxa"/>
            <w:vMerge/>
          </w:tcPr>
          <w:p>
            <w:pPr>
              <w:jc w:val="center"/>
              <w:rPr>
                <w:del w:id="8" w:author="Master Repository Process" w:date="2021-09-25T09:06:00Z"/>
              </w:rPr>
            </w:pPr>
          </w:p>
        </w:tc>
        <w:tc>
          <w:tcPr>
            <w:tcW w:w="2434" w:type="dxa"/>
          </w:tcPr>
          <w:p>
            <w:pPr>
              <w:keepNext/>
              <w:rPr>
                <w:del w:id="9" w:author="Master Repository Process" w:date="2021-09-25T09:06:00Z"/>
                <w:b/>
                <w:sz w:val="22"/>
              </w:rPr>
            </w:pPr>
          </w:p>
        </w:tc>
      </w:tr>
    </w:tbl>
    <w:p>
      <w:pPr>
        <w:pStyle w:val="WA"/>
        <w:spacing w:before="12"/>
        <w:rPr>
          <w:del w:id="10" w:author="Master Repository Process" w:date="2021-09-25T09:06:00Z"/>
        </w:rPr>
      </w:pPr>
      <w:del w:id="11" w:author="Master Repository Process" w:date="2021-09-25T09:06:00Z">
        <w:r>
          <w:delText>Western Australia</w:delText>
        </w:r>
      </w:del>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2" w:name="_Toc42509563"/>
      <w:bookmarkStart w:id="13" w:name="_Toc42509711"/>
      <w:bookmarkStart w:id="14" w:name="_Toc42509941"/>
      <w:bookmarkStart w:id="15" w:name="_Toc42592412"/>
      <w:bookmarkStart w:id="16" w:name="_Toc11763195"/>
      <w:bookmarkStart w:id="17" w:name="_Toc11768729"/>
      <w:bookmarkStart w:id="18" w:name="_Toc11769531"/>
      <w:bookmarkStart w:id="19" w:name="_Toc11845590"/>
      <w:bookmarkStart w:id="20" w:name="_Toc11845748"/>
      <w:bookmarkStart w:id="21" w:name="_Toc11847809"/>
      <w:bookmarkStart w:id="22" w:name="_Toc11847943"/>
      <w:bookmarkStart w:id="23" w:name="_Toc11920487"/>
      <w:bookmarkStart w:id="24" w:name="_Toc11921354"/>
      <w:r>
        <w:rPr>
          <w:rStyle w:val="CharPartNo"/>
        </w:rPr>
        <w:t>P</w:t>
      </w:r>
      <w:bookmarkStart w:id="25" w:name="_GoBack"/>
      <w:bookmarkEnd w:id="25"/>
      <w:r>
        <w:rPr>
          <w:rStyle w:val="CharPartNo"/>
        </w:rPr>
        <w:t>art 1</w:t>
      </w:r>
      <w:r>
        <w:rPr>
          <w:b w:val="0"/>
        </w:rPr>
        <w:t> </w:t>
      </w:r>
      <w:r>
        <w:t>—</w:t>
      </w:r>
      <w:r>
        <w:rPr>
          <w:b w:val="0"/>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Gazette 22 May 2009 p. 1700.]</w:t>
      </w:r>
    </w:p>
    <w:p>
      <w:pPr>
        <w:pStyle w:val="Heading5"/>
      </w:pPr>
      <w:bookmarkStart w:id="26" w:name="_Toc42592413"/>
      <w:bookmarkStart w:id="27" w:name="_Toc11921355"/>
      <w:r>
        <w:rPr>
          <w:rStyle w:val="CharSectno"/>
        </w:rPr>
        <w:t>1</w:t>
      </w:r>
      <w:r>
        <w:t>.</w:t>
      </w:r>
      <w:r>
        <w:tab/>
        <w:t>Citation</w:t>
      </w:r>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del w:id="28" w:author="Master Repository Process" w:date="2021-09-25T09:06:00Z">
        <w:r>
          <w:rPr>
            <w:vertAlign w:val="superscript"/>
          </w:rPr>
          <w:delText> 1</w:delText>
        </w:r>
      </w:del>
      <w:r>
        <w:t>.</w:t>
      </w:r>
    </w:p>
    <w:p>
      <w:pPr>
        <w:pStyle w:val="Heading5"/>
        <w:rPr>
          <w:spacing w:val="-2"/>
        </w:rPr>
      </w:pPr>
      <w:bookmarkStart w:id="29" w:name="_Toc42592414"/>
      <w:bookmarkStart w:id="30" w:name="_Toc11921356"/>
      <w:r>
        <w:rPr>
          <w:rStyle w:val="CharSectno"/>
        </w:rPr>
        <w:t>2</w:t>
      </w:r>
      <w:r>
        <w:rPr>
          <w:spacing w:val="-2"/>
        </w:rPr>
        <w:t>.</w:t>
      </w:r>
      <w:r>
        <w:rPr>
          <w:spacing w:val="-2"/>
        </w:rPr>
        <w:tab/>
        <w:t>Commencement</w:t>
      </w:r>
      <w:bookmarkEnd w:id="29"/>
      <w:bookmarkEnd w:id="30"/>
    </w:p>
    <w:p>
      <w:pPr>
        <w:pStyle w:val="Subsection"/>
        <w:rPr>
          <w:spacing w:val="-2"/>
        </w:rPr>
      </w:pPr>
      <w:r>
        <w:rPr>
          <w:spacing w:val="-2"/>
        </w:rPr>
        <w:tab/>
      </w:r>
      <w:r>
        <w:rPr>
          <w:spacing w:val="-2"/>
        </w:rPr>
        <w:tab/>
        <w:t>These regulations come into operation on 6 September 2004.</w:t>
      </w:r>
    </w:p>
    <w:p>
      <w:pPr>
        <w:pStyle w:val="Heading2"/>
      </w:pPr>
      <w:bookmarkStart w:id="31" w:name="_Toc42509566"/>
      <w:bookmarkStart w:id="32" w:name="_Toc42509714"/>
      <w:bookmarkStart w:id="33" w:name="_Toc42509944"/>
      <w:bookmarkStart w:id="34" w:name="_Toc42592415"/>
      <w:bookmarkStart w:id="35" w:name="_Toc11763198"/>
      <w:bookmarkStart w:id="36" w:name="_Toc11768732"/>
      <w:bookmarkStart w:id="37" w:name="_Toc11769534"/>
      <w:bookmarkStart w:id="38" w:name="_Toc11845593"/>
      <w:bookmarkStart w:id="39" w:name="_Toc11845751"/>
      <w:bookmarkStart w:id="40" w:name="_Toc11847812"/>
      <w:bookmarkStart w:id="41" w:name="_Toc11847946"/>
      <w:bookmarkStart w:id="42" w:name="_Toc11920490"/>
      <w:bookmarkStart w:id="43" w:name="_Toc11921357"/>
      <w:r>
        <w:rPr>
          <w:rStyle w:val="CharPartNo"/>
        </w:rPr>
        <w:t>Part 2</w:t>
      </w:r>
      <w:r>
        <w:rPr>
          <w:b w:val="0"/>
        </w:rPr>
        <w:t> </w:t>
      </w:r>
      <w:r>
        <w:t>—</w:t>
      </w:r>
      <w:r>
        <w:rPr>
          <w:b w:val="0"/>
        </w:rPr>
        <w:t>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Gazette 22 May 2009 p. 1701.]</w:t>
      </w:r>
    </w:p>
    <w:p>
      <w:pPr>
        <w:pStyle w:val="Heading5"/>
      </w:pPr>
      <w:bookmarkStart w:id="44" w:name="_Toc42592416"/>
      <w:bookmarkStart w:id="45" w:name="_Toc11921358"/>
      <w:r>
        <w:rPr>
          <w:rStyle w:val="CharSectno"/>
        </w:rPr>
        <w:t>3A</w:t>
      </w:r>
      <w:r>
        <w:t>.</w:t>
      </w:r>
      <w:r>
        <w:tab/>
        <w:t>Immaterial differences between counterparts (Act s. 4(1CA)(b)(v))</w:t>
      </w:r>
      <w:bookmarkEnd w:id="44"/>
      <w:bookmarkEnd w:id="45"/>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46" w:name="_Toc42592417"/>
      <w:bookmarkStart w:id="47" w:name="_Toc11921359"/>
      <w:r>
        <w:rPr>
          <w:rStyle w:val="CharSectno"/>
        </w:rPr>
        <w:t>3</w:t>
      </w:r>
      <w:r>
        <w:t>.</w:t>
      </w:r>
      <w:r>
        <w:tab/>
        <w:t>Paper documents for lodgment, requirements for</w:t>
      </w:r>
      <w:bookmarkEnd w:id="46"/>
      <w:bookmarkEnd w:id="4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48" w:name="_Toc42592418"/>
      <w:bookmarkStart w:id="49" w:name="_Toc11921360"/>
      <w:r>
        <w:rPr>
          <w:rStyle w:val="CharSectno"/>
        </w:rPr>
        <w:t>4</w:t>
      </w:r>
      <w:r>
        <w:t>.</w:t>
      </w:r>
      <w:r>
        <w:tab/>
      </w:r>
      <w:r>
        <w:rPr>
          <w:snapToGrid w:val="0"/>
        </w:rPr>
        <w:t>Certificates of title for land in existing certificate</w:t>
      </w:r>
      <w:bookmarkEnd w:id="48"/>
      <w:bookmarkEnd w:id="49"/>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50" w:name="_Toc42592419"/>
      <w:bookmarkStart w:id="51" w:name="_Toc11921361"/>
      <w:r>
        <w:rPr>
          <w:rStyle w:val="CharSectno"/>
        </w:rPr>
        <w:t>5</w:t>
      </w:r>
      <w:r>
        <w:t>.</w:t>
      </w:r>
      <w:r>
        <w:tab/>
      </w:r>
      <w:r>
        <w:rPr>
          <w:snapToGrid w:val="0"/>
        </w:rPr>
        <w:t>New certificate of title if old one too full for further endorsement</w:t>
      </w:r>
      <w:bookmarkEnd w:id="50"/>
      <w:bookmarkEnd w:id="5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52" w:name="_Toc42592420"/>
      <w:bookmarkStart w:id="53" w:name="_Toc11921362"/>
      <w:r>
        <w:rPr>
          <w:rStyle w:val="CharSectno"/>
        </w:rPr>
        <w:t>8</w:t>
      </w:r>
      <w:r>
        <w:t>.</w:t>
      </w:r>
      <w:r>
        <w:tab/>
      </w:r>
      <w:r>
        <w:rPr>
          <w:snapToGrid w:val="0"/>
        </w:rPr>
        <w:t>Area prescribed (Act s. 129C(1a))</w:t>
      </w:r>
      <w:bookmarkEnd w:id="52"/>
      <w:bookmarkEnd w:id="5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54" w:name="_Toc42509572"/>
      <w:bookmarkStart w:id="55" w:name="_Toc42509720"/>
      <w:bookmarkStart w:id="56" w:name="_Toc42509950"/>
      <w:bookmarkStart w:id="57" w:name="_Toc42592421"/>
      <w:bookmarkStart w:id="58" w:name="_Toc11763204"/>
      <w:bookmarkStart w:id="59" w:name="_Toc11768738"/>
      <w:bookmarkStart w:id="60" w:name="_Toc11769540"/>
      <w:bookmarkStart w:id="61" w:name="_Toc11845599"/>
      <w:bookmarkStart w:id="62" w:name="_Toc11845757"/>
      <w:bookmarkStart w:id="63" w:name="_Toc11847818"/>
      <w:bookmarkStart w:id="64" w:name="_Toc11847952"/>
      <w:bookmarkStart w:id="65" w:name="_Toc11920496"/>
      <w:bookmarkStart w:id="66" w:name="_Toc11921363"/>
      <w:r>
        <w:rPr>
          <w:rStyle w:val="CharPartNo"/>
        </w:rPr>
        <w:t>Part 3A</w:t>
      </w:r>
      <w:r>
        <w:t> — </w:t>
      </w:r>
      <w:r>
        <w:rPr>
          <w:rStyle w:val="CharPartText"/>
        </w:rPr>
        <w:t xml:space="preserve">Provisions relating to </w:t>
      </w:r>
      <w:r>
        <w:rPr>
          <w:rStyle w:val="CharPartText"/>
          <w:i/>
        </w:rPr>
        <w:t>Electronic Conveyancing Act 2014</w:t>
      </w:r>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Gazette 30 May 2014 p. 1685.]</w:t>
      </w:r>
    </w:p>
    <w:p>
      <w:pPr>
        <w:pStyle w:val="Heading3"/>
      </w:pPr>
      <w:bookmarkStart w:id="67" w:name="_Toc42509573"/>
      <w:bookmarkStart w:id="68" w:name="_Toc42509721"/>
      <w:bookmarkStart w:id="69" w:name="_Toc42509951"/>
      <w:bookmarkStart w:id="70" w:name="_Toc42592422"/>
      <w:bookmarkStart w:id="71" w:name="_Toc11763205"/>
      <w:bookmarkStart w:id="72" w:name="_Toc11768739"/>
      <w:bookmarkStart w:id="73" w:name="_Toc11769541"/>
      <w:bookmarkStart w:id="74" w:name="_Toc11845600"/>
      <w:bookmarkStart w:id="75" w:name="_Toc11845758"/>
      <w:bookmarkStart w:id="76" w:name="_Toc11847819"/>
      <w:bookmarkStart w:id="77" w:name="_Toc11847953"/>
      <w:bookmarkStart w:id="78" w:name="_Toc11920497"/>
      <w:bookmarkStart w:id="79" w:name="_Toc11921364"/>
      <w:r>
        <w:rPr>
          <w:rStyle w:val="CharDivNo"/>
        </w:rPr>
        <w:t>Division 1</w:t>
      </w:r>
      <w:r>
        <w:t> — </w:t>
      </w:r>
      <w:r>
        <w:rPr>
          <w:rStyle w:val="CharDivText"/>
        </w:rPr>
        <w:t>Certain registry instruments must be lodged by means of an ELN</w:t>
      </w:r>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pPr>
      <w:r>
        <w:tab/>
        <w:t>[Heading inserted: Gazette 24 Nov 2017 p. 5680.]</w:t>
      </w:r>
    </w:p>
    <w:p>
      <w:pPr>
        <w:pStyle w:val="Heading5"/>
      </w:pPr>
      <w:bookmarkStart w:id="80" w:name="_Toc42592423"/>
      <w:bookmarkStart w:id="81" w:name="_Toc11921365"/>
      <w:r>
        <w:rPr>
          <w:rStyle w:val="CharSectno"/>
        </w:rPr>
        <w:t>8A</w:t>
      </w:r>
      <w:r>
        <w:t>.</w:t>
      </w:r>
      <w:r>
        <w:tab/>
        <w:t>Terms used</w:t>
      </w:r>
      <w:bookmarkEnd w:id="80"/>
      <w:bookmarkEnd w:id="8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82" w:name="_Toc42592424"/>
      <w:bookmarkStart w:id="83" w:name="_Toc11921366"/>
      <w:r>
        <w:rPr>
          <w:rStyle w:val="CharSectno"/>
        </w:rPr>
        <w:t>8B</w:t>
      </w:r>
      <w:r>
        <w:t>.</w:t>
      </w:r>
      <w:r>
        <w:tab/>
        <w:t>Registry instruments to which this Division applies</w:t>
      </w:r>
      <w:bookmarkEnd w:id="82"/>
      <w:bookmarkEnd w:id="8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84" w:name="_Toc42592425"/>
      <w:bookmarkStart w:id="85" w:name="_Toc11921367"/>
      <w:r>
        <w:rPr>
          <w:rStyle w:val="CharSectno"/>
        </w:rPr>
        <w:t>8C</w:t>
      </w:r>
      <w:r>
        <w:t>.</w:t>
      </w:r>
      <w:r>
        <w:tab/>
        <w:t>Certain registry instruments must be lodged by means of an ELN</w:t>
      </w:r>
      <w:bookmarkEnd w:id="84"/>
      <w:bookmarkEnd w:id="85"/>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86" w:name="_Toc42592426"/>
      <w:bookmarkStart w:id="87" w:name="_Toc11921368"/>
      <w:r>
        <w:rPr>
          <w:rStyle w:val="CharSectno"/>
        </w:rPr>
        <w:t>8D</w:t>
      </w:r>
      <w:r>
        <w:t>.</w:t>
      </w:r>
      <w:r>
        <w:tab/>
        <w:t>Where party to transaction is self</w:t>
      </w:r>
      <w:r>
        <w:noBreakHyphen/>
        <w:t>represented</w:t>
      </w:r>
      <w:bookmarkEnd w:id="86"/>
      <w:bookmarkEnd w:id="87"/>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88" w:name="_Toc42592427"/>
      <w:bookmarkStart w:id="89" w:name="_Toc11921369"/>
      <w:r>
        <w:rPr>
          <w:rStyle w:val="CharSectno"/>
        </w:rPr>
        <w:t>8E</w:t>
      </w:r>
      <w:r>
        <w:t>.</w:t>
      </w:r>
      <w:r>
        <w:tab/>
        <w:t>Where 2 or more registry instruments lodged simultaneously</w:t>
      </w:r>
      <w:bookmarkEnd w:id="88"/>
      <w:bookmarkEnd w:id="89"/>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90" w:name="_Toc42592428"/>
      <w:bookmarkStart w:id="91" w:name="_Toc11921370"/>
      <w:r>
        <w:rPr>
          <w:rStyle w:val="CharSectno"/>
        </w:rPr>
        <w:t>8F</w:t>
      </w:r>
      <w:r>
        <w:t>.</w:t>
      </w:r>
      <w:r>
        <w:tab/>
        <w:t>Registrar’s power to exempt</w:t>
      </w:r>
      <w:bookmarkEnd w:id="90"/>
      <w:bookmarkEnd w:id="9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92" w:name="_Toc42592429"/>
      <w:bookmarkStart w:id="93" w:name="_Toc11921371"/>
      <w:r>
        <w:rPr>
          <w:rStyle w:val="CharSectno"/>
        </w:rPr>
        <w:t>8G</w:t>
      </w:r>
      <w:r>
        <w:t>.</w:t>
      </w:r>
      <w:r>
        <w:tab/>
        <w:t>When r. 8C(1) commences to apply to lodging certain registry instruments</w:t>
      </w:r>
      <w:bookmarkEnd w:id="92"/>
      <w:bookmarkEnd w:id="93"/>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94" w:name="_Toc42509581"/>
      <w:bookmarkStart w:id="95" w:name="_Toc42509729"/>
      <w:bookmarkStart w:id="96" w:name="_Toc42509959"/>
      <w:bookmarkStart w:id="97" w:name="_Toc42592430"/>
      <w:bookmarkStart w:id="98" w:name="_Toc11763213"/>
      <w:bookmarkStart w:id="99" w:name="_Toc11768747"/>
      <w:bookmarkStart w:id="100" w:name="_Toc11769549"/>
      <w:bookmarkStart w:id="101" w:name="_Toc11845608"/>
      <w:bookmarkStart w:id="102" w:name="_Toc11845766"/>
      <w:bookmarkStart w:id="103" w:name="_Toc11847827"/>
      <w:bookmarkStart w:id="104" w:name="_Toc11847961"/>
      <w:bookmarkStart w:id="105" w:name="_Toc11920505"/>
      <w:bookmarkStart w:id="106" w:name="_Toc11921372"/>
      <w:r>
        <w:rPr>
          <w:rStyle w:val="CharDivNo"/>
        </w:rPr>
        <w:t>Division 2</w:t>
      </w:r>
      <w:r>
        <w:t> — </w:t>
      </w:r>
      <w:r>
        <w:rPr>
          <w:rStyle w:val="CharDivText"/>
        </w:rPr>
        <w:t>General requirements</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Gazette 24 Nov 2017 p. 5682.]</w:t>
      </w:r>
    </w:p>
    <w:p>
      <w:pPr>
        <w:pStyle w:val="Heading5"/>
      </w:pPr>
      <w:bookmarkStart w:id="107" w:name="_Toc42592431"/>
      <w:bookmarkStart w:id="108" w:name="_Toc11921373"/>
      <w:r>
        <w:rPr>
          <w:rStyle w:val="CharSectno"/>
        </w:rPr>
        <w:t>9AA</w:t>
      </w:r>
      <w:r>
        <w:t>.</w:t>
      </w:r>
      <w:r>
        <w:tab/>
        <w:t>Requirements relating to electronic lodgment of mortgages</w:t>
      </w:r>
      <w:bookmarkEnd w:id="107"/>
      <w:bookmarkEnd w:id="108"/>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109" w:name="_Toc42592432"/>
      <w:bookmarkStart w:id="110" w:name="_Toc11921374"/>
      <w:r>
        <w:rPr>
          <w:rStyle w:val="CharSectno"/>
        </w:rPr>
        <w:t>9AB</w:t>
      </w:r>
      <w:r>
        <w:t>.</w:t>
      </w:r>
      <w:r>
        <w:tab/>
        <w:t>Duplicate certificates of title where documents lodged electronically</w:t>
      </w:r>
      <w:bookmarkEnd w:id="109"/>
      <w:bookmarkEnd w:id="110"/>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111" w:name="_Toc42509584"/>
      <w:bookmarkStart w:id="112" w:name="_Toc42509732"/>
      <w:bookmarkStart w:id="113" w:name="_Toc42509962"/>
      <w:bookmarkStart w:id="114" w:name="_Toc42592433"/>
      <w:bookmarkStart w:id="115" w:name="_Toc11763216"/>
      <w:bookmarkStart w:id="116" w:name="_Toc11768750"/>
      <w:bookmarkStart w:id="117" w:name="_Toc11769552"/>
      <w:bookmarkStart w:id="118" w:name="_Toc11845611"/>
      <w:bookmarkStart w:id="119" w:name="_Toc11845769"/>
      <w:bookmarkStart w:id="120" w:name="_Toc11847830"/>
      <w:bookmarkStart w:id="121" w:name="_Toc11847964"/>
      <w:bookmarkStart w:id="122" w:name="_Toc11920508"/>
      <w:bookmarkStart w:id="123" w:name="_Toc11921375"/>
      <w:r>
        <w:rPr>
          <w:rStyle w:val="CharPartNo"/>
        </w:rPr>
        <w:t>Part 3B</w:t>
      </w:r>
      <w:r>
        <w:rPr>
          <w:rStyle w:val="CharDivNo"/>
        </w:rPr>
        <w:t> </w:t>
      </w:r>
      <w:r>
        <w:t>—</w:t>
      </w:r>
      <w:r>
        <w:rPr>
          <w:rStyle w:val="CharDivText"/>
        </w:rPr>
        <w:t> </w:t>
      </w:r>
      <w:r>
        <w:rPr>
          <w:rStyle w:val="CharPartText"/>
        </w:rPr>
        <w:t>Provisions relating to electronic service</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Gazette 22 Mar 2016 p. 835.]</w:t>
      </w:r>
    </w:p>
    <w:p>
      <w:pPr>
        <w:pStyle w:val="Heading5"/>
      </w:pPr>
      <w:bookmarkStart w:id="124" w:name="_Toc42592434"/>
      <w:bookmarkStart w:id="125" w:name="_Toc11921376"/>
      <w:r>
        <w:rPr>
          <w:rStyle w:val="CharSectno"/>
        </w:rPr>
        <w:t>9AC</w:t>
      </w:r>
      <w:r>
        <w:t>.</w:t>
      </w:r>
      <w:r>
        <w:tab/>
        <w:t>Electronic service of notices</w:t>
      </w:r>
      <w:bookmarkEnd w:id="124"/>
      <w:bookmarkEnd w:id="125"/>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126" w:name="_Toc42509586"/>
      <w:bookmarkStart w:id="127" w:name="_Toc42509734"/>
      <w:bookmarkStart w:id="128" w:name="_Toc42509964"/>
      <w:bookmarkStart w:id="129" w:name="_Toc42592435"/>
      <w:bookmarkStart w:id="130" w:name="_Toc11763218"/>
      <w:bookmarkStart w:id="131" w:name="_Toc11768752"/>
      <w:bookmarkStart w:id="132" w:name="_Toc11769554"/>
      <w:bookmarkStart w:id="133" w:name="_Toc11845613"/>
      <w:bookmarkStart w:id="134" w:name="_Toc11845771"/>
      <w:bookmarkStart w:id="135" w:name="_Toc11847832"/>
      <w:bookmarkStart w:id="136" w:name="_Toc11847966"/>
      <w:bookmarkStart w:id="137" w:name="_Toc11920510"/>
      <w:bookmarkStart w:id="138" w:name="_Toc11921377"/>
      <w:r>
        <w:rPr>
          <w:rStyle w:val="CharPartNo"/>
        </w:rPr>
        <w:t>Part 3</w:t>
      </w:r>
      <w:r>
        <w:t> — </w:t>
      </w:r>
      <w:r>
        <w:rPr>
          <w:rStyle w:val="CharPartText"/>
        </w:rPr>
        <w:t>Fees and forms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Gazette 22 May 2009 p. 1701.]</w:t>
      </w:r>
    </w:p>
    <w:p>
      <w:pPr>
        <w:pStyle w:val="Heading5"/>
      </w:pPr>
      <w:bookmarkStart w:id="139" w:name="_Toc42592436"/>
      <w:bookmarkStart w:id="140" w:name="_Toc11921378"/>
      <w:r>
        <w:rPr>
          <w:rStyle w:val="CharSectno"/>
        </w:rPr>
        <w:t>9A</w:t>
      </w:r>
      <w:r>
        <w:t>.</w:t>
      </w:r>
      <w:r>
        <w:tab/>
        <w:t>Fees (Sch. 1)</w:t>
      </w:r>
      <w:bookmarkEnd w:id="139"/>
      <w:bookmarkEnd w:id="14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141" w:name="_Toc42509588"/>
      <w:bookmarkStart w:id="142" w:name="_Toc42509736"/>
      <w:bookmarkStart w:id="143" w:name="_Toc42509966"/>
      <w:bookmarkStart w:id="144" w:name="_Toc42592437"/>
      <w:bookmarkStart w:id="145" w:name="_Toc11763220"/>
      <w:bookmarkStart w:id="146" w:name="_Toc11768754"/>
      <w:bookmarkStart w:id="147" w:name="_Toc11769556"/>
      <w:bookmarkStart w:id="148" w:name="_Toc11845615"/>
      <w:bookmarkStart w:id="149" w:name="_Toc11845773"/>
      <w:bookmarkStart w:id="150" w:name="_Toc11847834"/>
      <w:bookmarkStart w:id="151" w:name="_Toc11847968"/>
      <w:bookmarkStart w:id="152" w:name="_Toc11920512"/>
      <w:bookmarkStart w:id="153" w:name="_Toc11921379"/>
      <w:r>
        <w:rPr>
          <w:rStyle w:val="CharPartNo"/>
        </w:rPr>
        <w:t>Part 4</w:t>
      </w:r>
      <w:r>
        <w:rPr>
          <w:b w:val="0"/>
        </w:rPr>
        <w:t> </w:t>
      </w:r>
      <w:r>
        <w:t>—</w:t>
      </w:r>
      <w:r>
        <w:rPr>
          <w:b w:val="0"/>
        </w:rPr>
        <w:t> </w:t>
      </w:r>
      <w:r>
        <w:rPr>
          <w:rStyle w:val="CharPartText"/>
        </w:rPr>
        <w:t>Inspection of Register</w:t>
      </w:r>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Gazette 22 May 2009 p. 1702.]</w:t>
      </w:r>
    </w:p>
    <w:p>
      <w:pPr>
        <w:pStyle w:val="Heading3"/>
      </w:pPr>
      <w:bookmarkStart w:id="154" w:name="_Toc42509589"/>
      <w:bookmarkStart w:id="155" w:name="_Toc42509737"/>
      <w:bookmarkStart w:id="156" w:name="_Toc42509967"/>
      <w:bookmarkStart w:id="157" w:name="_Toc42592438"/>
      <w:bookmarkStart w:id="158" w:name="_Toc11763221"/>
      <w:bookmarkStart w:id="159" w:name="_Toc11768755"/>
      <w:bookmarkStart w:id="160" w:name="_Toc11769557"/>
      <w:bookmarkStart w:id="161" w:name="_Toc11845616"/>
      <w:bookmarkStart w:id="162" w:name="_Toc11845774"/>
      <w:bookmarkStart w:id="163" w:name="_Toc11847835"/>
      <w:bookmarkStart w:id="164" w:name="_Toc11847969"/>
      <w:bookmarkStart w:id="165" w:name="_Toc11920513"/>
      <w:bookmarkStart w:id="166" w:name="_Toc11921380"/>
      <w:r>
        <w:rPr>
          <w:rStyle w:val="CharDivNo"/>
        </w:rPr>
        <w:t>Division 1</w:t>
      </w:r>
      <w:r>
        <w:t> — </w:t>
      </w:r>
      <w:r>
        <w:rPr>
          <w:rStyle w:val="CharDivText"/>
        </w:rPr>
        <w:t>Times for inspection of Register and related documents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Gazette 22 May 2009 p. 1702.]</w:t>
      </w:r>
    </w:p>
    <w:p>
      <w:pPr>
        <w:pStyle w:val="Heading5"/>
        <w:rPr>
          <w:snapToGrid w:val="0"/>
        </w:rPr>
      </w:pPr>
      <w:bookmarkStart w:id="167" w:name="_Toc42592439"/>
      <w:bookmarkStart w:id="168" w:name="_Toc11921381"/>
      <w:r>
        <w:rPr>
          <w:rStyle w:val="CharSectno"/>
        </w:rPr>
        <w:t>10</w:t>
      </w:r>
      <w:r>
        <w:rPr>
          <w:snapToGrid w:val="0"/>
        </w:rPr>
        <w:t>.</w:t>
      </w:r>
      <w:r>
        <w:rPr>
          <w:snapToGrid w:val="0"/>
        </w:rPr>
        <w:tab/>
        <w:t>Times for inspection prescribed (Act s. 239(1))</w:t>
      </w:r>
      <w:bookmarkEnd w:id="167"/>
      <w:bookmarkEnd w:id="168"/>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169" w:name="_Toc42509591"/>
      <w:bookmarkStart w:id="170" w:name="_Toc42509739"/>
      <w:bookmarkStart w:id="171" w:name="_Toc42509969"/>
      <w:bookmarkStart w:id="172" w:name="_Toc42592440"/>
      <w:bookmarkStart w:id="173" w:name="_Toc11763223"/>
      <w:bookmarkStart w:id="174" w:name="_Toc11768757"/>
      <w:bookmarkStart w:id="175" w:name="_Toc11769559"/>
      <w:bookmarkStart w:id="176" w:name="_Toc11845618"/>
      <w:bookmarkStart w:id="177" w:name="_Toc11845776"/>
      <w:bookmarkStart w:id="178" w:name="_Toc11847837"/>
      <w:bookmarkStart w:id="179" w:name="_Toc11847971"/>
      <w:bookmarkStart w:id="180" w:name="_Toc11920515"/>
      <w:bookmarkStart w:id="181" w:name="_Toc11921382"/>
      <w:r>
        <w:rPr>
          <w:rStyle w:val="CharDivNo"/>
        </w:rPr>
        <w:t>Division 2</w:t>
      </w:r>
      <w:r>
        <w:t> — </w:t>
      </w:r>
      <w:r>
        <w:rPr>
          <w:rStyle w:val="CharDivText"/>
        </w:rPr>
        <w:t>Names index</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Gazette 22 May 2009 p. 1703.]</w:t>
      </w:r>
    </w:p>
    <w:p>
      <w:pPr>
        <w:pStyle w:val="Heading5"/>
      </w:pPr>
      <w:bookmarkStart w:id="182" w:name="_Toc42592441"/>
      <w:bookmarkStart w:id="183" w:name="_Toc11921383"/>
      <w:r>
        <w:rPr>
          <w:rStyle w:val="CharSectno"/>
        </w:rPr>
        <w:t>11</w:t>
      </w:r>
      <w:r>
        <w:t>.</w:t>
      </w:r>
      <w:r>
        <w:tab/>
        <w:t>Terms used</w:t>
      </w:r>
      <w:bookmarkEnd w:id="182"/>
      <w:bookmarkEnd w:id="18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84" w:name="_Toc42592442"/>
      <w:bookmarkStart w:id="185" w:name="_Toc11921384"/>
      <w:r>
        <w:rPr>
          <w:rStyle w:val="CharSectno"/>
        </w:rPr>
        <w:t>12</w:t>
      </w:r>
      <w:r>
        <w:t>.</w:t>
      </w:r>
      <w:r>
        <w:tab/>
        <w:t>Names index prescribed (Act s. 239(1)(k))</w:t>
      </w:r>
      <w:bookmarkEnd w:id="184"/>
      <w:bookmarkEnd w:id="185"/>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86" w:name="_Toc42592443"/>
      <w:bookmarkStart w:id="187" w:name="_Toc11921385"/>
      <w:r>
        <w:rPr>
          <w:rStyle w:val="CharSectno"/>
        </w:rPr>
        <w:t>13</w:t>
      </w:r>
      <w:r>
        <w:t>.</w:t>
      </w:r>
      <w:r>
        <w:tab/>
      </w:r>
      <w:r>
        <w:rPr>
          <w:snapToGrid w:val="0"/>
        </w:rPr>
        <w:t>Application for information in names index to be excluded from inspections</w:t>
      </w:r>
      <w:bookmarkEnd w:id="186"/>
      <w:bookmarkEnd w:id="18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88" w:name="_Toc42592444"/>
      <w:bookmarkStart w:id="189" w:name="_Toc11921386"/>
      <w:r>
        <w:rPr>
          <w:rStyle w:val="CharSectno"/>
        </w:rPr>
        <w:t>14</w:t>
      </w:r>
      <w:r>
        <w:t>.</w:t>
      </w:r>
      <w:r>
        <w:tab/>
        <w:t>Suppressed information, provision of to government organisations</w:t>
      </w:r>
      <w:bookmarkEnd w:id="188"/>
      <w:bookmarkEnd w:id="189"/>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90" w:name="_Toc42592445"/>
      <w:bookmarkStart w:id="191" w:name="_Toc11921387"/>
      <w:r>
        <w:rPr>
          <w:rStyle w:val="CharSectno"/>
        </w:rPr>
        <w:t>15</w:t>
      </w:r>
      <w:r>
        <w:t>.</w:t>
      </w:r>
      <w:r>
        <w:tab/>
        <w:t>Suppressed information, provision of to others</w:t>
      </w:r>
      <w:bookmarkEnd w:id="190"/>
      <w:bookmarkEnd w:id="19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2" w:name="_Toc42509597"/>
      <w:bookmarkStart w:id="193" w:name="_Toc42509745"/>
      <w:bookmarkStart w:id="194" w:name="_Toc42509975"/>
      <w:bookmarkStart w:id="195" w:name="_Toc42592446"/>
      <w:bookmarkStart w:id="196" w:name="_Toc11768763"/>
      <w:bookmarkStart w:id="197" w:name="_Toc11769565"/>
      <w:bookmarkStart w:id="198" w:name="_Toc11845624"/>
      <w:bookmarkStart w:id="199" w:name="_Toc11845782"/>
      <w:bookmarkStart w:id="200" w:name="_Toc11847843"/>
      <w:bookmarkStart w:id="201" w:name="_Toc11847977"/>
      <w:bookmarkStart w:id="202" w:name="_Toc11920521"/>
      <w:bookmarkStart w:id="203" w:name="_Toc11921388"/>
      <w:bookmarkStart w:id="204" w:name="_Toc11763229"/>
      <w:r>
        <w:rPr>
          <w:rStyle w:val="CharSchNo"/>
        </w:rPr>
        <w:t>Schedule 1</w:t>
      </w:r>
      <w:r>
        <w:t xml:space="preserve"> — </w:t>
      </w:r>
      <w:r>
        <w:rPr>
          <w:rStyle w:val="CharSchText"/>
        </w:rPr>
        <w:t>Fees</w:t>
      </w:r>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pPr>
      <w:r>
        <w:t xml:space="preserve"> [r. 9A]</w:t>
      </w:r>
    </w:p>
    <w:p>
      <w:pPr>
        <w:pStyle w:val="yFootnoteheading"/>
      </w:pPr>
      <w:bookmarkStart w:id="205" w:name="_Toc11768764"/>
      <w:bookmarkStart w:id="206" w:name="_Toc11769566"/>
      <w:bookmarkStart w:id="207" w:name="_Toc11845625"/>
      <w:bookmarkStart w:id="208" w:name="_Toc11845783"/>
      <w:r>
        <w:tab/>
        <w:t>[Heading inserted: Gazette 21 May 2019 p. 1476.]</w:t>
      </w:r>
    </w:p>
    <w:p>
      <w:pPr>
        <w:pStyle w:val="yHeading3"/>
      </w:pPr>
      <w:bookmarkStart w:id="209" w:name="_Toc42509598"/>
      <w:bookmarkStart w:id="210" w:name="_Toc42509746"/>
      <w:bookmarkStart w:id="211" w:name="_Toc42509976"/>
      <w:bookmarkStart w:id="212" w:name="_Toc42592447"/>
      <w:bookmarkStart w:id="213" w:name="_Toc11847844"/>
      <w:bookmarkStart w:id="214" w:name="_Toc11847978"/>
      <w:bookmarkStart w:id="215" w:name="_Toc11920522"/>
      <w:bookmarkStart w:id="216" w:name="_Toc11921389"/>
      <w:r>
        <w:rPr>
          <w:rStyle w:val="CharSDivNo"/>
        </w:rPr>
        <w:t>Division 1</w:t>
      </w:r>
      <w:r>
        <w:t> — </w:t>
      </w:r>
      <w:r>
        <w:rPr>
          <w:rStyle w:val="CharSDivText"/>
        </w:rPr>
        <w:t>Registrations and recordings</w:t>
      </w:r>
      <w:bookmarkEnd w:id="209"/>
      <w:bookmarkEnd w:id="210"/>
      <w:bookmarkEnd w:id="211"/>
      <w:bookmarkEnd w:id="212"/>
      <w:bookmarkEnd w:id="205"/>
      <w:bookmarkEnd w:id="206"/>
      <w:bookmarkEnd w:id="207"/>
      <w:bookmarkEnd w:id="208"/>
      <w:bookmarkEnd w:id="213"/>
      <w:bookmarkEnd w:id="214"/>
      <w:bookmarkEnd w:id="215"/>
      <w:bookmarkEnd w:id="216"/>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t>$13.60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rPr>
              <w:t>$184.70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t>$204.70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$174.70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t>$174.70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t>$174.70</w:t>
            </w:r>
          </w:p>
        </w:tc>
      </w:tr>
    </w:tbl>
    <w:p>
      <w:pPr>
        <w:pStyle w:val="yFootnotesection"/>
      </w:pPr>
      <w:bookmarkStart w:id="217" w:name="_Toc11768765"/>
      <w:r>
        <w:tab/>
        <w:t>[Division 1 inserted: Gazette 21 May 2019 p. 1476</w:t>
      </w:r>
      <w:r>
        <w:noBreakHyphen/>
        <w:t>7.]</w:t>
      </w:r>
    </w:p>
    <w:p>
      <w:pPr>
        <w:pStyle w:val="yHeading3"/>
      </w:pPr>
      <w:bookmarkStart w:id="218" w:name="_Toc42509599"/>
      <w:bookmarkStart w:id="219" w:name="_Toc42509747"/>
      <w:bookmarkStart w:id="220" w:name="_Toc42509977"/>
      <w:bookmarkStart w:id="221" w:name="_Toc42592448"/>
      <w:bookmarkStart w:id="222" w:name="_Toc11769567"/>
      <w:bookmarkStart w:id="223" w:name="_Toc11845626"/>
      <w:bookmarkStart w:id="224" w:name="_Toc11845784"/>
      <w:bookmarkStart w:id="225" w:name="_Toc11847845"/>
      <w:bookmarkStart w:id="226" w:name="_Toc11847979"/>
      <w:bookmarkStart w:id="227" w:name="_Toc11920523"/>
      <w:bookmarkStart w:id="228" w:name="_Toc11921390"/>
      <w:r>
        <w:rPr>
          <w:rStyle w:val="CharSDivNo"/>
        </w:rPr>
        <w:t>Division 2</w:t>
      </w:r>
      <w:r>
        <w:t> — </w:t>
      </w:r>
      <w:r>
        <w:rPr>
          <w:rStyle w:val="CharSDivText"/>
        </w:rPr>
        <w:t>Lodgments</w:t>
      </w:r>
      <w:bookmarkEnd w:id="218"/>
      <w:bookmarkEnd w:id="219"/>
      <w:bookmarkEnd w:id="220"/>
      <w:bookmarkEnd w:id="221"/>
      <w:bookmarkEnd w:id="217"/>
      <w:bookmarkEnd w:id="222"/>
      <w:bookmarkEnd w:id="223"/>
      <w:bookmarkEnd w:id="224"/>
      <w:bookmarkEnd w:id="225"/>
      <w:bookmarkEnd w:id="226"/>
      <w:bookmarkEnd w:id="227"/>
      <w:bookmarkEnd w:id="22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t>$74.00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t>$282.00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t>$74.00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t>$282.00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t>$87.35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t>$6.30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t>$174.70</w:t>
            </w:r>
          </w:p>
        </w:tc>
      </w:tr>
    </w:tbl>
    <w:p>
      <w:pPr>
        <w:pStyle w:val="yFootnotesection"/>
      </w:pPr>
      <w:bookmarkStart w:id="229" w:name="_Toc11768766"/>
      <w:r>
        <w:tab/>
        <w:t>[Division 2 inserted: Gazette 21 May 2019 p. 1477.]</w:t>
      </w:r>
    </w:p>
    <w:p>
      <w:pPr>
        <w:pStyle w:val="yHeading3"/>
      </w:pPr>
      <w:bookmarkStart w:id="230" w:name="_Toc42509600"/>
      <w:bookmarkStart w:id="231" w:name="_Toc42509748"/>
      <w:bookmarkStart w:id="232" w:name="_Toc42509978"/>
      <w:bookmarkStart w:id="233" w:name="_Toc42592449"/>
      <w:bookmarkStart w:id="234" w:name="_Toc11769568"/>
      <w:bookmarkStart w:id="235" w:name="_Toc11845627"/>
      <w:bookmarkStart w:id="236" w:name="_Toc11845785"/>
      <w:bookmarkStart w:id="237" w:name="_Toc11847846"/>
      <w:bookmarkStart w:id="238" w:name="_Toc11847980"/>
      <w:bookmarkStart w:id="239" w:name="_Toc11920524"/>
      <w:bookmarkStart w:id="240" w:name="_Toc11921391"/>
      <w:r>
        <w:rPr>
          <w:rStyle w:val="CharSDivNo"/>
        </w:rPr>
        <w:t>Division 3</w:t>
      </w:r>
      <w:r>
        <w:t> — </w:t>
      </w:r>
      <w:r>
        <w:rPr>
          <w:rStyle w:val="CharSDivText"/>
        </w:rPr>
        <w:t>Withdrawals</w:t>
      </w:r>
      <w:bookmarkEnd w:id="230"/>
      <w:bookmarkEnd w:id="231"/>
      <w:bookmarkEnd w:id="232"/>
      <w:bookmarkEnd w:id="233"/>
      <w:bookmarkEnd w:id="229"/>
      <w:bookmarkEnd w:id="234"/>
      <w:bookmarkEnd w:id="235"/>
      <w:bookmarkEnd w:id="236"/>
      <w:bookmarkEnd w:id="237"/>
      <w:bookmarkEnd w:id="238"/>
      <w:bookmarkEnd w:id="239"/>
      <w:bookmarkEnd w:id="240"/>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w:t>
            </w:r>
            <w:ins w:id="241" w:author="Master Repository Process" w:date="2021-09-25T09:06:00Z">
              <w:r>
                <w:t> </w:t>
              </w:r>
              <w:r>
                <w:rPr>
                  <w:vertAlign w:val="superscript"/>
                </w:rPr>
                <w:t>1</w:t>
              </w:r>
            </w:ins>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$174.70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$174.70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$87.35</w:t>
            </w:r>
          </w:p>
        </w:tc>
      </w:tr>
    </w:tbl>
    <w:p>
      <w:pPr>
        <w:pStyle w:val="yFootnotesection"/>
      </w:pPr>
      <w:bookmarkStart w:id="242" w:name="_Toc11768767"/>
      <w:r>
        <w:tab/>
        <w:t>[Division 3 inserted: Gazette 21 May 2019 p. 1478.]</w:t>
      </w:r>
    </w:p>
    <w:p>
      <w:pPr>
        <w:pStyle w:val="yHeading3"/>
      </w:pPr>
      <w:bookmarkStart w:id="243" w:name="_Toc42509601"/>
      <w:bookmarkStart w:id="244" w:name="_Toc42509749"/>
      <w:bookmarkStart w:id="245" w:name="_Toc42509979"/>
      <w:bookmarkStart w:id="246" w:name="_Toc42592450"/>
      <w:bookmarkStart w:id="247" w:name="_Toc11769569"/>
      <w:bookmarkStart w:id="248" w:name="_Toc11845628"/>
      <w:bookmarkStart w:id="249" w:name="_Toc11845786"/>
      <w:bookmarkStart w:id="250" w:name="_Toc11847847"/>
      <w:bookmarkStart w:id="251" w:name="_Toc11847981"/>
      <w:bookmarkStart w:id="252" w:name="_Toc11920525"/>
      <w:bookmarkStart w:id="253" w:name="_Toc11921392"/>
      <w:r>
        <w:rPr>
          <w:rStyle w:val="CharSDivNo"/>
        </w:rPr>
        <w:t>Division 4</w:t>
      </w:r>
      <w:r>
        <w:t> — </w:t>
      </w:r>
      <w:r>
        <w:rPr>
          <w:rStyle w:val="CharSDivText"/>
        </w:rPr>
        <w:t>Applications</w:t>
      </w:r>
      <w:bookmarkEnd w:id="243"/>
      <w:bookmarkEnd w:id="244"/>
      <w:bookmarkEnd w:id="245"/>
      <w:bookmarkEnd w:id="246"/>
      <w:bookmarkEnd w:id="242"/>
      <w:bookmarkEnd w:id="247"/>
      <w:bookmarkEnd w:id="248"/>
      <w:bookmarkEnd w:id="249"/>
      <w:bookmarkEnd w:id="250"/>
      <w:bookmarkEnd w:id="251"/>
      <w:bookmarkEnd w:id="252"/>
      <w:bookmarkEnd w:id="253"/>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$6.30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$174.70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$6.30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$174.70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$326.70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$174.70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$174.70</w:t>
            </w:r>
          </w:p>
        </w:tc>
      </w:tr>
    </w:tbl>
    <w:p>
      <w:pPr>
        <w:pStyle w:val="yFootnotesection"/>
      </w:pPr>
      <w:bookmarkStart w:id="254" w:name="_Toc11768768"/>
      <w:r>
        <w:tab/>
        <w:t>[Division 4 inserted: Gazette 21 May 2019 p. 1478.]</w:t>
      </w:r>
    </w:p>
    <w:p>
      <w:pPr>
        <w:pStyle w:val="yHeading3"/>
      </w:pPr>
      <w:bookmarkStart w:id="255" w:name="_Toc42509602"/>
      <w:bookmarkStart w:id="256" w:name="_Toc42509750"/>
      <w:bookmarkStart w:id="257" w:name="_Toc42509980"/>
      <w:bookmarkStart w:id="258" w:name="_Toc42592451"/>
      <w:bookmarkStart w:id="259" w:name="_Toc11769570"/>
      <w:bookmarkStart w:id="260" w:name="_Toc11845629"/>
      <w:bookmarkStart w:id="261" w:name="_Toc11845787"/>
      <w:bookmarkStart w:id="262" w:name="_Toc11847848"/>
      <w:bookmarkStart w:id="263" w:name="_Toc11847982"/>
      <w:bookmarkStart w:id="264" w:name="_Toc11920526"/>
      <w:bookmarkStart w:id="265" w:name="_Toc11921393"/>
      <w:r>
        <w:rPr>
          <w:rStyle w:val="CharSDivNo"/>
        </w:rPr>
        <w:t>Division 5</w:t>
      </w:r>
      <w:r>
        <w:t> — </w:t>
      </w:r>
      <w:r>
        <w:rPr>
          <w:rStyle w:val="CharSDivText"/>
        </w:rPr>
        <w:t>Certificates</w:t>
      </w:r>
      <w:bookmarkEnd w:id="255"/>
      <w:bookmarkEnd w:id="256"/>
      <w:bookmarkEnd w:id="257"/>
      <w:bookmarkEnd w:id="258"/>
      <w:bookmarkEnd w:id="254"/>
      <w:bookmarkEnd w:id="259"/>
      <w:bookmarkEnd w:id="260"/>
      <w:bookmarkEnd w:id="261"/>
      <w:bookmarkEnd w:id="262"/>
      <w:bookmarkEnd w:id="263"/>
      <w:bookmarkEnd w:id="264"/>
      <w:bookmarkEnd w:id="26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t>$63.00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t>$63.00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bookmarkStart w:id="266" w:name="_Toc11768769"/>
      <w:r>
        <w:tab/>
        <w:t>[Division 5 inserted: Gazette 21 May 2019 p. 1478</w:t>
      </w:r>
      <w:r>
        <w:noBreakHyphen/>
        <w:t>9.]</w:t>
      </w:r>
    </w:p>
    <w:p>
      <w:pPr>
        <w:pStyle w:val="yHeading3"/>
      </w:pPr>
      <w:bookmarkStart w:id="267" w:name="_Toc42509603"/>
      <w:bookmarkStart w:id="268" w:name="_Toc42509751"/>
      <w:bookmarkStart w:id="269" w:name="_Toc42509981"/>
      <w:bookmarkStart w:id="270" w:name="_Toc42592452"/>
      <w:bookmarkStart w:id="271" w:name="_Toc11769571"/>
      <w:bookmarkStart w:id="272" w:name="_Toc11845630"/>
      <w:bookmarkStart w:id="273" w:name="_Toc11845788"/>
      <w:bookmarkStart w:id="274" w:name="_Toc11847849"/>
      <w:bookmarkStart w:id="275" w:name="_Toc11847983"/>
      <w:bookmarkStart w:id="276" w:name="_Toc11920527"/>
      <w:bookmarkStart w:id="277" w:name="_Toc11921394"/>
      <w:r>
        <w:rPr>
          <w:rStyle w:val="CharSDivNo"/>
        </w:rPr>
        <w:t>Division 6</w:t>
      </w:r>
      <w:r>
        <w:t> — </w:t>
      </w:r>
      <w:r>
        <w:rPr>
          <w:rStyle w:val="CharSDivText"/>
        </w:rPr>
        <w:t>Inspection and/or copies of documents</w:t>
      </w:r>
      <w:bookmarkEnd w:id="267"/>
      <w:bookmarkEnd w:id="268"/>
      <w:bookmarkEnd w:id="269"/>
      <w:bookmarkEnd w:id="270"/>
      <w:bookmarkEnd w:id="266"/>
      <w:bookmarkEnd w:id="271"/>
      <w:bookmarkEnd w:id="272"/>
      <w:bookmarkEnd w:id="273"/>
      <w:bookmarkEnd w:id="274"/>
      <w:bookmarkEnd w:id="275"/>
      <w:bookmarkEnd w:id="276"/>
      <w:bookmarkEnd w:id="277"/>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$26.20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$26.20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$13.10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$13.10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t>$13.10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$26.20</w:t>
            </w:r>
          </w:p>
        </w:tc>
      </w:tr>
    </w:tbl>
    <w:p>
      <w:pPr>
        <w:pStyle w:val="yFootnotesection"/>
      </w:pPr>
      <w:bookmarkStart w:id="278" w:name="_Toc11768770"/>
      <w:r>
        <w:tab/>
        <w:t>[Division 6 inserted: Gazette 21 May 2019 p. 1479</w:t>
      </w:r>
      <w:r>
        <w:noBreakHyphen/>
        <w:t>80.]</w:t>
      </w:r>
    </w:p>
    <w:p>
      <w:pPr>
        <w:pStyle w:val="yHeading3"/>
      </w:pPr>
      <w:bookmarkStart w:id="279" w:name="_Toc42509604"/>
      <w:bookmarkStart w:id="280" w:name="_Toc42509752"/>
      <w:bookmarkStart w:id="281" w:name="_Toc42509982"/>
      <w:bookmarkStart w:id="282" w:name="_Toc42592453"/>
      <w:bookmarkStart w:id="283" w:name="_Toc11769572"/>
      <w:bookmarkStart w:id="284" w:name="_Toc11845631"/>
      <w:bookmarkStart w:id="285" w:name="_Toc11845789"/>
      <w:bookmarkStart w:id="286" w:name="_Toc11847850"/>
      <w:bookmarkStart w:id="287" w:name="_Toc11847984"/>
      <w:bookmarkStart w:id="288" w:name="_Toc11920528"/>
      <w:bookmarkStart w:id="289" w:name="_Toc11921395"/>
      <w:r>
        <w:rPr>
          <w:rStyle w:val="CharSDivNo"/>
        </w:rPr>
        <w:t>Division 7</w:t>
      </w:r>
      <w:r>
        <w:t> — </w:t>
      </w:r>
      <w:r>
        <w:rPr>
          <w:rStyle w:val="CharSDivText"/>
        </w:rPr>
        <w:t>Miscellaneous</w:t>
      </w:r>
      <w:bookmarkEnd w:id="279"/>
      <w:bookmarkEnd w:id="280"/>
      <w:bookmarkEnd w:id="281"/>
      <w:bookmarkEnd w:id="282"/>
      <w:bookmarkEnd w:id="278"/>
      <w:bookmarkEnd w:id="283"/>
      <w:bookmarkEnd w:id="284"/>
      <w:bookmarkEnd w:id="285"/>
      <w:bookmarkEnd w:id="286"/>
      <w:bookmarkEnd w:id="287"/>
      <w:bookmarkEnd w:id="288"/>
      <w:bookmarkEnd w:id="28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$174.70</w:t>
            </w:r>
            <w:r>
              <w:br/>
              <w:t>plus actual cost above $174.70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$152.00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$113.80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$87.35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$152.00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$6.30</w:t>
            </w:r>
          </w:p>
        </w:tc>
      </w:tr>
    </w:tbl>
    <w:p>
      <w:pPr>
        <w:pStyle w:val="yFootnotesection"/>
      </w:pPr>
      <w:r>
        <w:tab/>
        <w:t>[Division 7 inserted: Gazette 21 May 2019 p. 1480</w:t>
      </w:r>
      <w:r>
        <w:noBreakHyphen/>
        <w:t>81.]</w:t>
      </w:r>
    </w:p>
    <w:p>
      <w:pPr>
        <w:pStyle w:val="yScheduleHeading"/>
      </w:pPr>
      <w:bookmarkStart w:id="290" w:name="_Toc42509605"/>
      <w:bookmarkStart w:id="291" w:name="_Toc42509753"/>
      <w:bookmarkStart w:id="292" w:name="_Toc42509983"/>
      <w:bookmarkStart w:id="293" w:name="_Toc42592454"/>
      <w:bookmarkStart w:id="294" w:name="_Toc11763237"/>
      <w:bookmarkStart w:id="295" w:name="_Toc11768771"/>
      <w:bookmarkStart w:id="296" w:name="_Toc11769573"/>
      <w:bookmarkStart w:id="297" w:name="_Toc11845632"/>
      <w:bookmarkStart w:id="298" w:name="_Toc11845790"/>
      <w:bookmarkStart w:id="299" w:name="_Toc11847851"/>
      <w:bookmarkStart w:id="300" w:name="_Toc11847985"/>
      <w:bookmarkStart w:id="301" w:name="_Toc11920529"/>
      <w:bookmarkStart w:id="302" w:name="_Toc11921396"/>
      <w:bookmarkEnd w:id="204"/>
      <w:r>
        <w:rPr>
          <w:rStyle w:val="CharSchNo"/>
        </w:rPr>
        <w:t>Schedule 2</w:t>
      </w:r>
      <w:r>
        <w:rPr>
          <w:rStyle w:val="CharSDivNo"/>
        </w:rPr>
        <w:t> </w:t>
      </w:r>
      <w:r>
        <w:t>—</w:t>
      </w:r>
      <w:r>
        <w:rPr>
          <w:rStyle w:val="CharSDivText"/>
        </w:rPr>
        <w:t> </w:t>
      </w:r>
      <w:r>
        <w:rPr>
          <w:rStyle w:val="CharSchText"/>
        </w:rPr>
        <w:t>Services and matters for which fees cannot be charged</w:t>
      </w:r>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304" w:name="_Toc42509606"/>
      <w:bookmarkStart w:id="305" w:name="_Toc42509754"/>
      <w:bookmarkStart w:id="306" w:name="_Toc42509984"/>
      <w:bookmarkStart w:id="307" w:name="_Toc42592455"/>
      <w:bookmarkStart w:id="308" w:name="_Toc11763238"/>
      <w:bookmarkStart w:id="309" w:name="_Toc11768772"/>
      <w:bookmarkStart w:id="310" w:name="_Toc11769574"/>
      <w:bookmarkStart w:id="311" w:name="_Toc11845633"/>
      <w:bookmarkStart w:id="312" w:name="_Toc11845791"/>
      <w:bookmarkStart w:id="313" w:name="_Toc11847852"/>
      <w:bookmarkStart w:id="314" w:name="_Toc11847986"/>
      <w:bookmarkStart w:id="315" w:name="_Toc11920530"/>
      <w:bookmarkStart w:id="316" w:name="_Toc11921397"/>
      <w:r>
        <w:t>Notes</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tatement"/>
      </w:pPr>
      <w:del w:id="317" w:author="Master Repository Process" w:date="2021-09-25T09:06:00Z">
        <w:r>
          <w:rPr>
            <w:vertAlign w:val="superscript"/>
          </w:rPr>
          <w:delText>1</w:delText>
        </w:r>
        <w:r>
          <w:tab/>
        </w:r>
      </w:del>
      <w:r>
        <w:t xml:space="preserve">This is a compilation of the </w:t>
      </w:r>
      <w:r>
        <w:rPr>
          <w:i/>
          <w:noProof/>
        </w:rPr>
        <w:t>Transfer of Land Regulations 2004</w:t>
      </w:r>
      <w:r>
        <w:t xml:space="preserve"> and includes </w:t>
      </w:r>
      <w:del w:id="318" w:author="Master Repository Process" w:date="2021-09-25T09:06:00Z">
        <w:r>
          <w:delText xml:space="preserve">the </w:delText>
        </w:r>
      </w:del>
      <w:r>
        <w:t xml:space="preserve">amendments made by </w:t>
      </w:r>
      <w:del w:id="319" w:author="Master Repository Process" w:date="2021-09-25T09:06:00Z">
        <w:r>
          <w:delText xml:space="preserve">the </w:delText>
        </w:r>
      </w:del>
      <w:r>
        <w:t>other written laws</w:t>
      </w:r>
      <w:del w:id="320" w:author="Master Repository Process" w:date="2021-09-25T09:06:00Z">
        <w:r>
          <w:delText xml:space="preserve"> referred to in the following table.  The table also contains</w:delText>
        </w:r>
      </w:del>
      <w:ins w:id="321" w:author="Master Repository Process" w:date="2021-09-25T09:06:00Z">
        <w:r>
          <w:t>. For provisions that have come into operation, and for</w:t>
        </w:r>
      </w:ins>
      <w:r>
        <w:t xml:space="preserve"> information about any </w:t>
      </w:r>
      <w:del w:id="322" w:author="Master Repository Process" w:date="2021-09-25T09:06:00Z">
        <w:r>
          <w:delText>reprint</w:delText>
        </w:r>
      </w:del>
      <w:ins w:id="323" w:author="Master Repository Process" w:date="2021-09-25T09:06:00Z">
        <w:r>
          <w:t>reprints, see the compilation table. For provisions that have not yet come into operation see the uncommenced provisions table</w:t>
        </w:r>
      </w:ins>
      <w:r>
        <w:t>.</w:t>
      </w:r>
    </w:p>
    <w:p>
      <w:pPr>
        <w:pStyle w:val="nHeading3"/>
      </w:pPr>
      <w:bookmarkStart w:id="324" w:name="_Toc42592456"/>
      <w:bookmarkStart w:id="325" w:name="_Toc11921398"/>
      <w:r>
        <w:t>Compilation table</w:t>
      </w:r>
      <w:bookmarkEnd w:id="324"/>
      <w:bookmarkEnd w:id="3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326" w:author="Master Repository Process" w:date="2021-09-25T09:06:00Z">
              <w:r>
                <w:rPr>
                  <w:b/>
                </w:rPr>
                <w:delText>Gazettal</w:delText>
              </w:r>
            </w:del>
            <w:ins w:id="327" w:author="Master Repository Process" w:date="2021-09-25T09:06: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rPr>
          <w:ins w:id="328" w:author="Master Repository Process" w:date="2021-09-25T09:06:00Z"/>
        </w:rPr>
      </w:pPr>
      <w:bookmarkStart w:id="329" w:name="_Toc42507203"/>
      <w:bookmarkStart w:id="330" w:name="_Toc42508051"/>
      <w:bookmarkStart w:id="331" w:name="_Toc42508533"/>
      <w:bookmarkStart w:id="332" w:name="_Toc42592457"/>
      <w:del w:id="333" w:author="Master Repository Process" w:date="2021-09-25T09:06:00Z">
        <w:r>
          <w:rPr>
            <w:vertAlign w:val="superscript"/>
          </w:rPr>
          <w:delText>2</w:delText>
        </w:r>
      </w:del>
      <w:ins w:id="334" w:author="Master Repository Process" w:date="2021-09-25T09:06:00Z">
        <w:r>
          <w:t>Uncommenced provisions table</w:t>
        </w:r>
        <w:bookmarkEnd w:id="329"/>
        <w:bookmarkEnd w:id="330"/>
        <w:bookmarkEnd w:id="331"/>
        <w:bookmarkEnd w:id="332"/>
      </w:ins>
    </w:p>
    <w:p>
      <w:pPr>
        <w:pStyle w:val="nStatement"/>
        <w:keepNext/>
        <w:spacing w:after="240"/>
        <w:rPr>
          <w:ins w:id="335" w:author="Master Repository Process" w:date="2021-09-25T09:06:00Z"/>
        </w:rPr>
      </w:pPr>
      <w:ins w:id="336" w:author="Master Repository Process" w:date="2021-09-25T09: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7" w:author="Master Repository Process" w:date="2021-09-25T09:06:00Z"/>
        </w:trPr>
        <w:tc>
          <w:tcPr>
            <w:tcW w:w="3118" w:type="dxa"/>
          </w:tcPr>
          <w:p>
            <w:pPr>
              <w:pStyle w:val="nTable"/>
              <w:spacing w:after="40"/>
              <w:rPr>
                <w:ins w:id="338" w:author="Master Repository Process" w:date="2021-09-25T09:06:00Z"/>
                <w:b/>
              </w:rPr>
            </w:pPr>
            <w:ins w:id="339" w:author="Master Repository Process" w:date="2021-09-25T09:06:00Z">
              <w:r>
                <w:rPr>
                  <w:b/>
                </w:rPr>
                <w:t>Citation</w:t>
              </w:r>
            </w:ins>
          </w:p>
        </w:tc>
        <w:tc>
          <w:tcPr>
            <w:tcW w:w="1276" w:type="dxa"/>
          </w:tcPr>
          <w:p>
            <w:pPr>
              <w:pStyle w:val="nTable"/>
              <w:spacing w:after="40"/>
              <w:rPr>
                <w:ins w:id="340" w:author="Master Repository Process" w:date="2021-09-25T09:06:00Z"/>
                <w:b/>
              </w:rPr>
            </w:pPr>
            <w:ins w:id="341" w:author="Master Repository Process" w:date="2021-09-25T09:06:00Z">
              <w:r>
                <w:rPr>
                  <w:b/>
                </w:rPr>
                <w:t>Published</w:t>
              </w:r>
            </w:ins>
          </w:p>
        </w:tc>
        <w:tc>
          <w:tcPr>
            <w:tcW w:w="2693" w:type="dxa"/>
          </w:tcPr>
          <w:p>
            <w:pPr>
              <w:pStyle w:val="nTable"/>
              <w:spacing w:after="40"/>
              <w:rPr>
                <w:ins w:id="342" w:author="Master Repository Process" w:date="2021-09-25T09:06:00Z"/>
                <w:b/>
              </w:rPr>
            </w:pPr>
            <w:ins w:id="343" w:author="Master Repository Process" w:date="2021-09-25T09:06:00Z">
              <w:r>
                <w:rPr>
                  <w:b/>
                </w:rPr>
                <w:t>Commencement</w:t>
              </w:r>
            </w:ins>
          </w:p>
        </w:tc>
      </w:tr>
      <w:tr>
        <w:trPr>
          <w:ins w:id="344" w:author="Master Repository Process" w:date="2021-09-25T09:06:00Z"/>
        </w:trPr>
        <w:tc>
          <w:tcPr>
            <w:tcW w:w="3118" w:type="dxa"/>
          </w:tcPr>
          <w:p>
            <w:pPr>
              <w:pStyle w:val="nTable"/>
              <w:spacing w:after="40"/>
              <w:rPr>
                <w:ins w:id="345" w:author="Master Repository Process" w:date="2021-09-25T09:06:00Z"/>
              </w:rPr>
            </w:pPr>
            <w:ins w:id="346" w:author="Master Repository Process" w:date="2021-09-25T09:06:00Z">
              <w:r>
                <w:rPr>
                  <w:i/>
                </w:rPr>
                <w:t xml:space="preserve">Lands Regulations Amendment (Fees and Charges) Regulations 2020 </w:t>
              </w:r>
              <w:r>
                <w:t>Pt. 4</w:t>
              </w:r>
            </w:ins>
          </w:p>
        </w:tc>
        <w:tc>
          <w:tcPr>
            <w:tcW w:w="1276" w:type="dxa"/>
          </w:tcPr>
          <w:p>
            <w:pPr>
              <w:pStyle w:val="nTable"/>
              <w:spacing w:after="40"/>
              <w:rPr>
                <w:ins w:id="347" w:author="Master Repository Process" w:date="2021-09-25T09:06:00Z"/>
              </w:rPr>
            </w:pPr>
            <w:ins w:id="348" w:author="Master Repository Process" w:date="2021-09-25T09:06:00Z">
              <w:r>
                <w:t>SL 2020/76</w:t>
              </w:r>
              <w:r>
                <w:br/>
                <w:t>9 Jun 2020</w:t>
              </w:r>
            </w:ins>
          </w:p>
        </w:tc>
        <w:tc>
          <w:tcPr>
            <w:tcW w:w="2693" w:type="dxa"/>
          </w:tcPr>
          <w:p>
            <w:pPr>
              <w:pStyle w:val="nTable"/>
              <w:spacing w:after="40"/>
              <w:rPr>
                <w:ins w:id="349" w:author="Master Repository Process" w:date="2021-09-25T09:06:00Z"/>
              </w:rPr>
            </w:pPr>
            <w:ins w:id="350" w:author="Master Repository Process" w:date="2021-09-25T09:06:00Z">
              <w:r>
                <w:t>1 Jul 2020 (see r. 2(b))</w:t>
              </w:r>
            </w:ins>
          </w:p>
        </w:tc>
      </w:tr>
    </w:tbl>
    <w:p>
      <w:pPr>
        <w:pStyle w:val="nHeading3"/>
        <w:rPr>
          <w:ins w:id="351" w:author="Master Repository Process" w:date="2021-09-25T09:06:00Z"/>
        </w:rPr>
      </w:pPr>
      <w:bookmarkStart w:id="352" w:name="_Toc42592458"/>
      <w:ins w:id="353" w:author="Master Repository Process" w:date="2021-09-25T09:06:00Z">
        <w:r>
          <w:t>Other notes</w:t>
        </w:r>
        <w:bookmarkEnd w:id="352"/>
      </w:ins>
    </w:p>
    <w:p>
      <w:pPr>
        <w:pStyle w:val="nNote"/>
      </w:pPr>
      <w:ins w:id="354" w:author="Master Repository Process" w:date="2021-09-25T09:06:00Z">
        <w:r>
          <w:rPr>
            <w:vertAlign w:val="superscript"/>
          </w:rPr>
          <w:t>1</w:t>
        </w:r>
      </w:ins>
      <w:r>
        <w:rPr>
          <w:vertAlign w:val="superscript"/>
        </w:rPr>
        <w:tab/>
      </w:r>
      <w:r>
        <w:t xml:space="preserve">Repealed by the </w:t>
      </w:r>
      <w:r>
        <w:rPr>
          <w:i/>
        </w:rPr>
        <w:t>Taxation Administration (Consequential Provisions) Act 2002</w:t>
      </w:r>
      <w:r>
        <w:t>.</w:t>
      </w:r>
    </w:p>
    <w:p>
      <w:pPr>
        <w:pStyle w:val="nNote"/>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14841"/>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3C6212-4604-454C-AD4F-5EDFAE26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7077</Words>
  <Characters>33124</Characters>
  <Application>Microsoft Office Word</Application>
  <DocSecurity>0</DocSecurity>
  <Lines>1324</Lines>
  <Paragraphs>788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05-e0-00 - 05-f0-00</dc:title>
  <dc:subject/>
  <dc:creator/>
  <cp:keywords/>
  <dc:description/>
  <cp:lastModifiedBy>Master Repository Process</cp:lastModifiedBy>
  <cp:revision>2</cp:revision>
  <cp:lastPrinted>2019-06-20T02:42:00Z</cp:lastPrinted>
  <dcterms:created xsi:type="dcterms:W3CDTF">2021-09-25T01:06:00Z</dcterms:created>
  <dcterms:modified xsi:type="dcterms:W3CDTF">2021-09-25T01:06:00Z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20200609</vt:lpwstr>
  </property>
  <property fmtid="{D5CDD505-2E9C-101B-9397-08002B2CF9AE}" pid="8" name="FromSuffix">
    <vt:lpwstr>05-e0-00</vt:lpwstr>
  </property>
  <property fmtid="{D5CDD505-2E9C-101B-9397-08002B2CF9AE}" pid="9" name="FromAsAtDate">
    <vt:lpwstr>01 Jul 2019</vt:lpwstr>
  </property>
  <property fmtid="{D5CDD505-2E9C-101B-9397-08002B2CF9AE}" pid="10" name="ToSuffix">
    <vt:lpwstr>05-f0-00</vt:lpwstr>
  </property>
  <property fmtid="{D5CDD505-2E9C-101B-9397-08002B2CF9AE}" pid="11" name="ToAsAtDate">
    <vt:lpwstr>09 Jun 2020</vt:lpwstr>
  </property>
</Properties>
</file>