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8T22:18:00Z"/>
        </w:rPr>
      </w:pPr>
      <w:del w:id="2" w:author="Master Repository Process" w:date="2021-09-18T22:18:00Z">
        <w:r>
          <w:lastRenderedPageBreak/>
          <w:delText>Western Australia</w:delText>
        </w:r>
      </w:del>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3" w:name="_Toc42592508"/>
      <w:bookmarkStart w:id="4" w:name="_Toc11921589"/>
      <w:r>
        <w:rPr>
          <w:rStyle w:val="CharSectno"/>
        </w:rPr>
        <w:t>1</w:t>
      </w:r>
      <w:bookmarkStart w:id="5" w:name="_GoBack"/>
      <w:bookmarkEnd w:id="5"/>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del w:id="6" w:author="Master Repository Process" w:date="2021-09-18T22:1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7" w:name="_Toc42592509"/>
      <w:bookmarkStart w:id="8" w:name="_Toc11921590"/>
      <w:r>
        <w:rPr>
          <w:rStyle w:val="CharSectno"/>
        </w:rPr>
        <w:t>2</w:t>
      </w:r>
      <w:r>
        <w:rPr>
          <w:snapToGrid w:val="0"/>
        </w:rPr>
        <w:t>.</w:t>
      </w:r>
      <w:r>
        <w:rPr>
          <w:snapToGrid w:val="0"/>
        </w:rPr>
        <w:tab/>
        <w:t>Term used: Act</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9" w:name="_Toc42592510"/>
      <w:bookmarkStart w:id="10" w:name="_Toc11921591"/>
      <w:r>
        <w:rPr>
          <w:rStyle w:val="CharSectno"/>
        </w:rPr>
        <w:t>3</w:t>
      </w:r>
      <w:r>
        <w:t>.</w:t>
      </w:r>
      <w:r>
        <w:tab/>
        <w:t>Prescribed assessed value percentage</w:t>
      </w:r>
      <w:bookmarkEnd w:id="9"/>
      <w:bookmarkEnd w:id="10"/>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11" w:name="_Toc42592511"/>
      <w:bookmarkStart w:id="12" w:name="_Toc11921592"/>
      <w:r>
        <w:rPr>
          <w:rStyle w:val="CharSectno"/>
        </w:rPr>
        <w:t>3A</w:t>
      </w:r>
      <w:r>
        <w:t>.</w:t>
      </w:r>
      <w:r>
        <w:tab/>
        <w:t>Prescribed percentage under paragraph (b)(vii)(II) of the definition of unimproved value in s. 4(1)</w:t>
      </w:r>
      <w:bookmarkEnd w:id="11"/>
      <w:bookmarkEnd w:id="12"/>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13" w:name="_Toc42592512"/>
      <w:bookmarkStart w:id="14" w:name="_Toc11921593"/>
      <w:r>
        <w:rPr>
          <w:rStyle w:val="CharSectno"/>
        </w:rPr>
        <w:t>4</w:t>
      </w:r>
      <w:r>
        <w:rPr>
          <w:snapToGrid w:val="0"/>
        </w:rPr>
        <w:t>.</w:t>
      </w:r>
      <w:r>
        <w:rPr>
          <w:snapToGrid w:val="0"/>
        </w:rPr>
        <w:tab/>
        <w:t>Details of land to be furnished to Valuer</w:t>
      </w:r>
      <w:r>
        <w:rPr>
          <w:snapToGrid w:val="0"/>
        </w:rPr>
        <w:noBreakHyphen/>
        <w:t>General</w:t>
      </w:r>
      <w:bookmarkEnd w:id="13"/>
      <w:bookmarkEnd w:id="14"/>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5" w:name="_Toc42592513"/>
      <w:bookmarkStart w:id="16" w:name="_Toc11921594"/>
      <w:r>
        <w:rPr>
          <w:rStyle w:val="CharSectno"/>
        </w:rPr>
        <w:t>6</w:t>
      </w:r>
      <w:r>
        <w:rPr>
          <w:snapToGrid w:val="0"/>
        </w:rPr>
        <w:t>.</w:t>
      </w:r>
      <w:r>
        <w:rPr>
          <w:snapToGrid w:val="0"/>
        </w:rPr>
        <w:tab/>
        <w:t>Fees</w:t>
      </w:r>
      <w:bookmarkEnd w:id="15"/>
      <w:bookmarkEnd w:id="16"/>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 w:name="_Toc42511880"/>
      <w:bookmarkStart w:id="18" w:name="_Toc42592514"/>
      <w:bookmarkStart w:id="19" w:name="_Toc11763269"/>
      <w:bookmarkStart w:id="20" w:name="_Toc11769221"/>
      <w:bookmarkStart w:id="21" w:name="_Toc11921595"/>
      <w:r>
        <w:rPr>
          <w:rStyle w:val="CharSchNo"/>
        </w:rPr>
        <w:t>Schedule 1</w:t>
      </w:r>
      <w:r>
        <w:t> — </w:t>
      </w:r>
      <w:r>
        <w:rPr>
          <w:rStyle w:val="CharSchText"/>
        </w:rPr>
        <w:t>Fees</w:t>
      </w:r>
      <w:bookmarkEnd w:id="17"/>
      <w:bookmarkEnd w:id="18"/>
      <w:bookmarkEnd w:id="19"/>
      <w:bookmarkEnd w:id="20"/>
      <w:bookmarkEnd w:id="21"/>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154.50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62.00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8.50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18.50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3" w:name="_Toc42511881"/>
      <w:bookmarkStart w:id="24" w:name="_Toc42592515"/>
      <w:bookmarkStart w:id="25" w:name="_Toc11763270"/>
      <w:bookmarkStart w:id="26" w:name="_Toc11769222"/>
      <w:bookmarkStart w:id="27" w:name="_Toc11921596"/>
      <w:r>
        <w:t>Notes</w:t>
      </w:r>
      <w:bookmarkEnd w:id="23"/>
      <w:bookmarkEnd w:id="24"/>
      <w:bookmarkEnd w:id="25"/>
      <w:bookmarkEnd w:id="26"/>
      <w:bookmarkEnd w:id="27"/>
    </w:p>
    <w:p>
      <w:pPr>
        <w:pStyle w:val="nStatement"/>
      </w:pPr>
      <w:del w:id="28" w:author="Master Repository Process" w:date="2021-09-18T22:18:00Z">
        <w:r>
          <w:rPr>
            <w:snapToGrid w:val="0"/>
            <w:vertAlign w:val="superscript"/>
          </w:rPr>
          <w:delText>1</w:delText>
        </w:r>
        <w:r>
          <w:rPr>
            <w:snapToGrid w:val="0"/>
          </w:rPr>
          <w:tab/>
        </w:r>
      </w:del>
      <w:r>
        <w:t xml:space="preserve">This is a compilation of the </w:t>
      </w:r>
      <w:r>
        <w:rPr>
          <w:i/>
          <w:noProof/>
        </w:rPr>
        <w:t>Valuation of Land Regulations 1979</w:t>
      </w:r>
      <w:r>
        <w:t xml:space="preserve"> and includes </w:t>
      </w:r>
      <w:del w:id="29" w:author="Master Repository Process" w:date="2021-09-18T22:18:00Z">
        <w:r>
          <w:rPr>
            <w:snapToGrid w:val="0"/>
          </w:rPr>
          <w:delText xml:space="preserve">the </w:delText>
        </w:r>
      </w:del>
      <w:r>
        <w:t xml:space="preserve">amendments made by </w:t>
      </w:r>
      <w:del w:id="30" w:author="Master Repository Process" w:date="2021-09-18T22:18:00Z">
        <w:r>
          <w:rPr>
            <w:snapToGrid w:val="0"/>
          </w:rPr>
          <w:delText xml:space="preserve">the </w:delText>
        </w:r>
      </w:del>
      <w:r>
        <w:t>other written laws</w:t>
      </w:r>
      <w:del w:id="31" w:author="Master Repository Process" w:date="2021-09-18T22:18:00Z">
        <w:r>
          <w:rPr>
            <w:snapToGrid w:val="0"/>
          </w:rPr>
          <w:delText xml:space="preserve"> referred to in the following table.  The table also contains</w:delText>
        </w:r>
      </w:del>
      <w:ins w:id="32" w:author="Master Repository Process" w:date="2021-09-18T22:18:00Z">
        <w:r>
          <w:t>. For provisions that have come into operation, and for</w:t>
        </w:r>
      </w:ins>
      <w:r>
        <w:t xml:space="preserve"> information about any </w:t>
      </w:r>
      <w:del w:id="33" w:author="Master Repository Process" w:date="2021-09-18T22:18:00Z">
        <w:r>
          <w:rPr>
            <w:snapToGrid w:val="0"/>
          </w:rPr>
          <w:delText>reprint</w:delText>
        </w:r>
      </w:del>
      <w:ins w:id="34" w:author="Master Repository Process" w:date="2021-09-18T22:18:00Z">
        <w:r>
          <w:t>reprints, see the compilation table. For provisions that have not yet come into operation see the uncommenced provisions table</w:t>
        </w:r>
      </w:ins>
      <w:r>
        <w:t>.</w:t>
      </w:r>
    </w:p>
    <w:p>
      <w:pPr>
        <w:pStyle w:val="nHeading3"/>
      </w:pPr>
      <w:bookmarkStart w:id="35" w:name="_Toc42592516"/>
      <w:bookmarkStart w:id="36" w:name="_Toc11921597"/>
      <w:r>
        <w:t>Compilation table</w:t>
      </w:r>
      <w:bookmarkEnd w:id="35"/>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37" w:author="Master Repository Process" w:date="2021-09-18T22:18:00Z">
              <w:r>
                <w:rPr>
                  <w:b/>
                </w:rPr>
                <w:delText>Gazettal</w:delText>
              </w:r>
            </w:del>
            <w:ins w:id="38" w:author="Master Repository Process" w:date="2021-09-18T22:18: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bottom w:val="single" w:sz="4" w:space="0" w:color="auto"/>
            </w:tcBorders>
          </w:tcPr>
          <w:p>
            <w:pPr>
              <w:pStyle w:val="nTable"/>
              <w:spacing w:after="40"/>
            </w:pPr>
            <w:r>
              <w:t>21 May 2019 p. 1474</w:t>
            </w:r>
            <w:r>
              <w:noBreakHyphen/>
              <w:t>81</w:t>
            </w:r>
          </w:p>
        </w:tc>
        <w:tc>
          <w:tcPr>
            <w:tcW w:w="2693" w:type="dxa"/>
            <w:gridSpan w:val="2"/>
            <w:tcBorders>
              <w:bottom w:val="single" w:sz="4" w:space="0" w:color="auto"/>
            </w:tcBorders>
          </w:tcPr>
          <w:p>
            <w:pPr>
              <w:pStyle w:val="nTable"/>
              <w:spacing w:after="40"/>
            </w:pPr>
            <w:r>
              <w:t>1 Jul 2019 (see r. 2(b))</w:t>
            </w:r>
          </w:p>
        </w:tc>
      </w:tr>
    </w:tbl>
    <w:p>
      <w:pPr>
        <w:pStyle w:val="nHeading3"/>
        <w:rPr>
          <w:ins w:id="39" w:author="Master Repository Process" w:date="2021-09-18T22:18:00Z"/>
        </w:rPr>
      </w:pPr>
      <w:bookmarkStart w:id="40" w:name="_Toc42507203"/>
      <w:bookmarkStart w:id="41" w:name="_Toc42508051"/>
      <w:bookmarkStart w:id="42" w:name="_Toc42508533"/>
      <w:bookmarkStart w:id="43" w:name="_Toc42509986"/>
      <w:bookmarkStart w:id="44" w:name="_Toc42592517"/>
      <w:ins w:id="45" w:author="Master Repository Process" w:date="2021-09-18T22:18:00Z">
        <w:r>
          <w:t>Uncommenced provisions table</w:t>
        </w:r>
        <w:bookmarkEnd w:id="40"/>
        <w:bookmarkEnd w:id="41"/>
        <w:bookmarkEnd w:id="42"/>
        <w:bookmarkEnd w:id="43"/>
        <w:bookmarkEnd w:id="44"/>
      </w:ins>
    </w:p>
    <w:p>
      <w:pPr>
        <w:pStyle w:val="nStatement"/>
        <w:keepNext/>
        <w:spacing w:after="240"/>
        <w:rPr>
          <w:ins w:id="46" w:author="Master Repository Process" w:date="2021-09-18T22:18:00Z"/>
        </w:rPr>
      </w:pPr>
      <w:ins w:id="47" w:author="Master Repository Process" w:date="2021-09-18T22:1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8" w:author="Master Repository Process" w:date="2021-09-18T22:18:00Z"/>
        </w:trPr>
        <w:tc>
          <w:tcPr>
            <w:tcW w:w="3118" w:type="dxa"/>
          </w:tcPr>
          <w:p>
            <w:pPr>
              <w:pStyle w:val="nTable"/>
              <w:keepNext/>
              <w:spacing w:after="40"/>
              <w:rPr>
                <w:ins w:id="49" w:author="Master Repository Process" w:date="2021-09-18T22:18:00Z"/>
                <w:b/>
              </w:rPr>
            </w:pPr>
            <w:ins w:id="50" w:author="Master Repository Process" w:date="2021-09-18T22:18:00Z">
              <w:r>
                <w:rPr>
                  <w:b/>
                </w:rPr>
                <w:t>Citation</w:t>
              </w:r>
            </w:ins>
          </w:p>
        </w:tc>
        <w:tc>
          <w:tcPr>
            <w:tcW w:w="1276" w:type="dxa"/>
          </w:tcPr>
          <w:p>
            <w:pPr>
              <w:pStyle w:val="nTable"/>
              <w:keepNext/>
              <w:spacing w:after="40"/>
              <w:rPr>
                <w:ins w:id="51" w:author="Master Repository Process" w:date="2021-09-18T22:18:00Z"/>
                <w:b/>
              </w:rPr>
            </w:pPr>
            <w:ins w:id="52" w:author="Master Repository Process" w:date="2021-09-18T22:18:00Z">
              <w:r>
                <w:rPr>
                  <w:b/>
                </w:rPr>
                <w:t>Published</w:t>
              </w:r>
            </w:ins>
          </w:p>
        </w:tc>
        <w:tc>
          <w:tcPr>
            <w:tcW w:w="2693" w:type="dxa"/>
          </w:tcPr>
          <w:p>
            <w:pPr>
              <w:pStyle w:val="nTable"/>
              <w:keepNext/>
              <w:spacing w:after="40"/>
              <w:rPr>
                <w:ins w:id="53" w:author="Master Repository Process" w:date="2021-09-18T22:18:00Z"/>
                <w:b/>
              </w:rPr>
            </w:pPr>
            <w:ins w:id="54" w:author="Master Repository Process" w:date="2021-09-18T22:18:00Z">
              <w:r>
                <w:rPr>
                  <w:b/>
                </w:rPr>
                <w:t>Commencement</w:t>
              </w:r>
            </w:ins>
          </w:p>
        </w:tc>
      </w:tr>
      <w:tr>
        <w:trPr>
          <w:ins w:id="55" w:author="Master Repository Process" w:date="2021-09-18T22:18:00Z"/>
        </w:trPr>
        <w:tc>
          <w:tcPr>
            <w:tcW w:w="3118" w:type="dxa"/>
          </w:tcPr>
          <w:p>
            <w:pPr>
              <w:pStyle w:val="nTable"/>
              <w:keepNext/>
              <w:spacing w:after="40"/>
              <w:rPr>
                <w:ins w:id="56" w:author="Master Repository Process" w:date="2021-09-18T22:18:00Z"/>
              </w:rPr>
            </w:pPr>
            <w:ins w:id="57" w:author="Master Repository Process" w:date="2021-09-18T22:18:00Z">
              <w:r>
                <w:rPr>
                  <w:i/>
                </w:rPr>
                <w:t xml:space="preserve">Lands Regulations Amendment (Fees and Charges) Regulations 2020 </w:t>
              </w:r>
              <w:r>
                <w:t>Pt. 5</w:t>
              </w:r>
            </w:ins>
          </w:p>
        </w:tc>
        <w:tc>
          <w:tcPr>
            <w:tcW w:w="1276" w:type="dxa"/>
          </w:tcPr>
          <w:p>
            <w:pPr>
              <w:pStyle w:val="nTable"/>
              <w:keepNext/>
              <w:spacing w:after="40"/>
              <w:rPr>
                <w:ins w:id="58" w:author="Master Repository Process" w:date="2021-09-18T22:18:00Z"/>
              </w:rPr>
            </w:pPr>
            <w:ins w:id="59" w:author="Master Repository Process" w:date="2021-09-18T22:18:00Z">
              <w:r>
                <w:t>SL 2020/76</w:t>
              </w:r>
              <w:r>
                <w:br/>
                <w:t>9 Jun 2020</w:t>
              </w:r>
            </w:ins>
          </w:p>
        </w:tc>
        <w:tc>
          <w:tcPr>
            <w:tcW w:w="2693" w:type="dxa"/>
          </w:tcPr>
          <w:p>
            <w:pPr>
              <w:pStyle w:val="nTable"/>
              <w:keepNext/>
              <w:spacing w:after="40"/>
              <w:rPr>
                <w:ins w:id="60" w:author="Master Repository Process" w:date="2021-09-18T22:18:00Z"/>
              </w:rPr>
            </w:pPr>
            <w:ins w:id="61" w:author="Master Repository Process" w:date="2021-09-18T22:18:00Z">
              <w:r>
                <w:t>1 Jul 2020 (see r. 2(b))</w:t>
              </w:r>
            </w:ins>
          </w:p>
        </w:tc>
      </w:tr>
    </w:tbl>
    <w:p>
      <w:pPr>
        <w:rPr>
          <w:ins w:id="62" w:author="Master Repository Process" w:date="2021-09-18T22:18:00Z"/>
        </w:rPr>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08122613"/>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FE17B4-CC29-4C84-A43B-C1FD6118A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B3298-1596-4772-B320-6CF235758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1904</Words>
  <Characters>9025</Characters>
  <Application>Microsoft Office Word</Application>
  <DocSecurity>0</DocSecurity>
  <Lines>410</Lines>
  <Paragraphs>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04-j0-01 - 04-k0-00</dc:title>
  <dc:subject/>
  <dc:creator/>
  <cp:keywords/>
  <dc:description/>
  <cp:lastModifiedBy>Master Repository Process</cp:lastModifiedBy>
  <cp:revision>2</cp:revision>
  <cp:lastPrinted>2013-03-26T05:46:00Z</cp:lastPrinted>
  <dcterms:created xsi:type="dcterms:W3CDTF">2021-09-18T14:18:00Z</dcterms:created>
  <dcterms:modified xsi:type="dcterms:W3CDTF">2021-09-18T14:18:00Z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20200609</vt:lpwstr>
  </property>
  <property fmtid="{D5CDD505-2E9C-101B-9397-08002B2CF9AE}" pid="8" name="FromSuffix">
    <vt:lpwstr>04-j0-01</vt:lpwstr>
  </property>
  <property fmtid="{D5CDD505-2E9C-101B-9397-08002B2CF9AE}" pid="9" name="FromAsAtDate">
    <vt:lpwstr>01 Jul 2019</vt:lpwstr>
  </property>
  <property fmtid="{D5CDD505-2E9C-101B-9397-08002B2CF9AE}" pid="10" name="ToSuffix">
    <vt:lpwstr>04-k0-00</vt:lpwstr>
  </property>
  <property fmtid="{D5CDD505-2E9C-101B-9397-08002B2CF9AE}" pid="11" name="ToAsAtDate">
    <vt:lpwstr>09 Jun 2020</vt:lpwstr>
  </property>
</Properties>
</file>