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09 Mar 2007</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(Written-Off Vehicle Register) Regulations 2003</w:t>
      </w:r>
    </w:p>
    <w:p>
      <w:pPr>
        <w:pStyle w:val="Heading2"/>
        <w:keepNext w:val="0"/>
        <w:pageBreakBefore w:val="0"/>
        <w:spacing w:before="240"/>
      </w:pPr>
      <w:bookmarkStart w:id="0" w:name="_Toc55295600"/>
      <w:bookmarkStart w:id="1" w:name="_Toc114629662"/>
      <w:bookmarkStart w:id="2" w:name="_Toc161133665"/>
      <w:bookmarkStart w:id="3" w:name="_Toc161133692"/>
      <w:bookmarkStart w:id="4" w:name="_Toc161133714"/>
      <w:bookmarkStart w:id="5" w:name="_Toc16119871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pPr>
      <w:bookmarkStart w:id="7" w:name="_Toc423332722"/>
      <w:bookmarkStart w:id="8" w:name="_Toc425219441"/>
      <w:bookmarkStart w:id="9" w:name="_Toc426249308"/>
      <w:bookmarkStart w:id="10" w:name="_Toc449924704"/>
      <w:bookmarkStart w:id="11" w:name="_Toc449947722"/>
      <w:bookmarkStart w:id="12" w:name="_Toc454185713"/>
      <w:bookmarkStart w:id="13" w:name="_Toc54407663"/>
      <w:bookmarkStart w:id="14" w:name="_Toc114629663"/>
      <w:bookmarkStart w:id="15" w:name="_Toc161198714"/>
      <w:r>
        <w:rPr>
          <w:rStyle w:val="CharSectno"/>
        </w:rPr>
        <w:t>1</w:t>
      </w:r>
      <w:r>
        <w:t>.</w:t>
      </w:r>
      <w:r>
        <w:tab/>
        <w:t>Citation</w:t>
      </w:r>
      <w:bookmarkEnd w:id="7"/>
      <w:bookmarkEnd w:id="8"/>
      <w:bookmarkEnd w:id="9"/>
      <w:bookmarkEnd w:id="10"/>
      <w:bookmarkEnd w:id="11"/>
      <w:bookmarkEnd w:id="12"/>
      <w:bookmarkEnd w:id="13"/>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may be cited as the </w:t>
      </w:r>
      <w:r>
        <w:rPr>
          <w:i/>
        </w:rPr>
        <w:t>Road Traffic (Written-Off Vehicle Register) Regulations 2003</w:t>
      </w:r>
      <w:r>
        <w:t>.</w:t>
      </w:r>
    </w:p>
    <w:p>
      <w:pPr>
        <w:pStyle w:val="Heading5"/>
      </w:pPr>
      <w:bookmarkStart w:id="17" w:name="_Toc54407664"/>
      <w:bookmarkStart w:id="18" w:name="_Toc114629664"/>
      <w:bookmarkStart w:id="19" w:name="_Toc161198715"/>
      <w:r>
        <w:rPr>
          <w:rStyle w:val="CharSectno"/>
        </w:rPr>
        <w:t>2</w:t>
      </w:r>
      <w:r>
        <w:t>.</w:t>
      </w:r>
      <w:r>
        <w:tab/>
        <w:t>Interpretation</w:t>
      </w:r>
      <w:bookmarkEnd w:id="17"/>
      <w:bookmarkEnd w:id="18"/>
      <w:bookmarkEnd w:id="19"/>
    </w:p>
    <w:p>
      <w:pPr>
        <w:pStyle w:val="Subsection"/>
      </w:pPr>
      <w:r>
        <w:tab/>
      </w:r>
      <w:r>
        <w:tab/>
        <w:t xml:space="preserve">In these regulations, unless the contrary intention appears — </w:t>
      </w:r>
    </w:p>
    <w:p>
      <w:pPr>
        <w:pStyle w:val="Defstart"/>
      </w:pPr>
      <w:r>
        <w:rPr>
          <w:b/>
        </w:rPr>
        <w:tab/>
      </w:r>
      <w:del w:id="20" w:author="Master Repository Process" w:date="2021-09-12T08:38:00Z">
        <w:r>
          <w:rPr>
            <w:b/>
          </w:rPr>
          <w:delText>“</w:delText>
        </w:r>
      </w:del>
      <w:r>
        <w:rPr>
          <w:rStyle w:val="CharDefText"/>
        </w:rPr>
        <w:t>assessor</w:t>
      </w:r>
      <w:del w:id="21" w:author="Master Repository Process" w:date="2021-09-12T08:38:00Z">
        <w:r>
          <w:rPr>
            <w:b/>
          </w:rPr>
          <w:delText>”</w:delText>
        </w:r>
        <w:r>
          <w:delText>,</w:delText>
        </w:r>
      </w:del>
      <w:ins w:id="22" w:author="Master Repository Process" w:date="2021-09-12T08:38:00Z">
        <w:r>
          <w:t>,</w:t>
        </w:r>
      </w:ins>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del w:id="23" w:author="Master Repository Process" w:date="2021-09-12T08:38:00Z">
        <w:r>
          <w:rPr>
            <w:b/>
          </w:rPr>
          <w:delText>“</w:delText>
        </w:r>
      </w:del>
      <w:r>
        <w:rPr>
          <w:rStyle w:val="CharDefText"/>
        </w:rPr>
        <w:t>Australian Design Rules</w:t>
      </w:r>
      <w:del w:id="24" w:author="Master Repository Process" w:date="2021-09-12T08:38:00Z">
        <w:r>
          <w:rPr>
            <w:b/>
          </w:rPr>
          <w:delText>”</w:delText>
        </w:r>
      </w:del>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del w:id="25" w:author="Master Repository Process" w:date="2021-09-12T08:38:00Z">
        <w:r>
          <w:rPr>
            <w:b/>
          </w:rPr>
          <w:delText>“</w:delText>
        </w:r>
      </w:del>
      <w:r>
        <w:rPr>
          <w:rStyle w:val="CharDefText"/>
        </w:rPr>
        <w:t>compliance period</w:t>
      </w:r>
      <w:del w:id="26" w:author="Master Repository Process" w:date="2021-09-12T08:38:00Z">
        <w:r>
          <w:rPr>
            <w:b/>
          </w:rPr>
          <w:delText>”</w:delText>
        </w:r>
        <w:r>
          <w:delText>,</w:delText>
        </w:r>
      </w:del>
      <w:ins w:id="27" w:author="Master Repository Process" w:date="2021-09-12T08:38:00Z">
        <w:r>
          <w:t>,</w:t>
        </w:r>
      </w:ins>
      <w:r>
        <w:t xml:space="preserve"> in relation to a notifiable vehicle, has the meaning given in regulation 9(3);</w:t>
      </w:r>
    </w:p>
    <w:p>
      <w:pPr>
        <w:pStyle w:val="Defstart"/>
      </w:pPr>
      <w:r>
        <w:rPr>
          <w:b/>
        </w:rPr>
        <w:tab/>
      </w:r>
      <w:del w:id="28" w:author="Master Repository Process" w:date="2021-09-12T08:38:00Z">
        <w:r>
          <w:rPr>
            <w:b/>
          </w:rPr>
          <w:delText>“</w:delText>
        </w:r>
      </w:del>
      <w:r>
        <w:rPr>
          <w:rStyle w:val="CharDefText"/>
        </w:rPr>
        <w:t>corresponding administrator</w:t>
      </w:r>
      <w:del w:id="29" w:author="Master Repository Process" w:date="2021-09-12T08:38:00Z">
        <w:r>
          <w:rPr>
            <w:b/>
          </w:rPr>
          <w:delText>”</w:delText>
        </w:r>
      </w:del>
      <w:r>
        <w:t xml:space="preserve"> means a person who is responsible for the day</w:t>
      </w:r>
      <w:r>
        <w:noBreakHyphen/>
        <w:t>to</w:t>
      </w:r>
      <w:r>
        <w:noBreakHyphen/>
        <w:t>day administration of a corresponding law;</w:t>
      </w:r>
    </w:p>
    <w:p>
      <w:pPr>
        <w:pStyle w:val="Defstart"/>
      </w:pPr>
      <w:r>
        <w:rPr>
          <w:b/>
        </w:rPr>
        <w:tab/>
      </w:r>
      <w:del w:id="30" w:author="Master Repository Process" w:date="2021-09-12T08:38:00Z">
        <w:r>
          <w:rPr>
            <w:b/>
          </w:rPr>
          <w:delText>“</w:delText>
        </w:r>
      </w:del>
      <w:r>
        <w:rPr>
          <w:rStyle w:val="CharDefText"/>
        </w:rPr>
        <w:t>corresponding law</w:t>
      </w:r>
      <w:del w:id="31" w:author="Master Repository Process" w:date="2021-09-12T08:38:00Z">
        <w:r>
          <w:rPr>
            <w:b/>
          </w:rPr>
          <w:delText>”</w:delText>
        </w:r>
      </w:del>
      <w:r>
        <w:t xml:space="preserve"> means a law of another State or a Territory that corresponds to these regulations;</w:t>
      </w:r>
    </w:p>
    <w:p>
      <w:pPr>
        <w:pStyle w:val="Defstart"/>
      </w:pPr>
      <w:r>
        <w:rPr>
          <w:b/>
        </w:rPr>
        <w:tab/>
      </w:r>
      <w:del w:id="32" w:author="Master Repository Process" w:date="2021-09-12T08:38:00Z">
        <w:r>
          <w:rPr>
            <w:b/>
          </w:rPr>
          <w:delText>“</w:delText>
        </w:r>
      </w:del>
      <w:r>
        <w:rPr>
          <w:rStyle w:val="CharDefText"/>
        </w:rPr>
        <w:t>corresponding WOVR</w:t>
      </w:r>
      <w:del w:id="33" w:author="Master Repository Process" w:date="2021-09-12T08:38:00Z">
        <w:r>
          <w:rPr>
            <w:b/>
          </w:rPr>
          <w:delText>”</w:delText>
        </w:r>
      </w:del>
      <w:r>
        <w:t xml:space="preserve"> means a register (however described), that is established and maintained under a corresponding law;</w:t>
      </w:r>
    </w:p>
    <w:p>
      <w:pPr>
        <w:pStyle w:val="Defstart"/>
      </w:pPr>
      <w:r>
        <w:rPr>
          <w:b/>
        </w:rPr>
        <w:tab/>
      </w:r>
      <w:del w:id="34" w:author="Master Repository Process" w:date="2021-09-12T08:38:00Z">
        <w:r>
          <w:rPr>
            <w:b/>
          </w:rPr>
          <w:delText>“</w:delText>
        </w:r>
      </w:del>
      <w:r>
        <w:rPr>
          <w:rStyle w:val="CharDefText"/>
        </w:rPr>
        <w:t>damaged vehicle</w:t>
      </w:r>
      <w:del w:id="35" w:author="Master Repository Process" w:date="2021-09-12T08:38:00Z">
        <w:r>
          <w:rPr>
            <w:b/>
          </w:rPr>
          <w:delText>”</w:delText>
        </w:r>
      </w:del>
      <w:r>
        <w:t xml:space="preserve"> means a vehicle that does not comply with the Vehicle Standards as a result of being damaged;</w:t>
      </w:r>
    </w:p>
    <w:p>
      <w:pPr>
        <w:pStyle w:val="Defstart"/>
      </w:pPr>
      <w:r>
        <w:rPr>
          <w:b/>
        </w:rPr>
        <w:tab/>
      </w:r>
      <w:del w:id="36" w:author="Master Repository Process" w:date="2021-09-12T08:38:00Z">
        <w:r>
          <w:rPr>
            <w:b/>
          </w:rPr>
          <w:delText>“</w:delText>
        </w:r>
      </w:del>
      <w:r>
        <w:rPr>
          <w:rStyle w:val="CharDefText"/>
        </w:rPr>
        <w:t>dealer</w:t>
      </w:r>
      <w:del w:id="37" w:author="Master Repository Process" w:date="2021-09-12T08:38:00Z">
        <w:r>
          <w:rPr>
            <w:b/>
          </w:rPr>
          <w:delText>”</w:delText>
        </w:r>
      </w:del>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w:t>
      </w:r>
    </w:p>
    <w:p>
      <w:pPr>
        <w:pStyle w:val="Defsubpara"/>
        <w:keepLines w:val="0"/>
      </w:pPr>
      <w:r>
        <w:tab/>
        <w:t>(ii)</w:t>
      </w:r>
      <w:r>
        <w:tab/>
        <w:t>for the purpose of effectuating a security over the vehicle bought or sold;</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del w:id="38" w:author="Master Repository Process" w:date="2021-09-12T08:38:00Z">
        <w:r>
          <w:rPr>
            <w:b/>
          </w:rPr>
          <w:delText>“</w:delText>
        </w:r>
      </w:del>
      <w:r>
        <w:rPr>
          <w:rStyle w:val="CharDefText"/>
        </w:rPr>
        <w:t>hire purchase agreement</w:t>
      </w:r>
      <w:del w:id="39" w:author="Master Repository Process" w:date="2021-09-12T08:38:00Z">
        <w:r>
          <w:rPr>
            <w:b/>
          </w:rPr>
          <w:delText>”</w:delText>
        </w:r>
      </w:del>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del w:id="40" w:author="Master Repository Process" w:date="2021-09-12T08:38:00Z">
        <w:r>
          <w:rPr>
            <w:b/>
          </w:rPr>
          <w:delText>“</w:delText>
        </w:r>
      </w:del>
      <w:r>
        <w:rPr>
          <w:rStyle w:val="CharDefText"/>
        </w:rPr>
        <w:t>identifier</w:t>
      </w:r>
      <w:del w:id="41" w:author="Master Repository Process" w:date="2021-09-12T08:38:00Z">
        <w:r>
          <w:rPr>
            <w:b/>
          </w:rPr>
          <w:delText>”</w:delText>
        </w:r>
      </w:del>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del w:id="42" w:author="Master Repository Process" w:date="2021-09-12T08:38:00Z">
        <w:r>
          <w:rPr>
            <w:b/>
          </w:rPr>
          <w:delText>“</w:delText>
        </w:r>
      </w:del>
      <w:r>
        <w:rPr>
          <w:rStyle w:val="CharDefText"/>
        </w:rPr>
        <w:t>insurer</w:t>
      </w:r>
      <w:del w:id="43" w:author="Master Repository Process" w:date="2021-09-12T08:38:00Z">
        <w:r>
          <w:rPr>
            <w:b/>
          </w:rPr>
          <w:delText>”</w:delText>
        </w:r>
        <w:r>
          <w:delText>,</w:delText>
        </w:r>
      </w:del>
      <w:ins w:id="44" w:author="Master Repository Process" w:date="2021-09-12T08:38:00Z">
        <w:r>
          <w:t>,</w:t>
        </w:r>
      </w:ins>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del w:id="45" w:author="Master Repository Process" w:date="2021-09-12T08:38:00Z">
        <w:r>
          <w:rPr>
            <w:b/>
          </w:rPr>
          <w:delText>“</w:delText>
        </w:r>
      </w:del>
      <w:r>
        <w:rPr>
          <w:rStyle w:val="CharDefText"/>
        </w:rPr>
        <w:t>MRC</w:t>
      </w:r>
      <w:del w:id="46" w:author="Master Repository Process" w:date="2021-09-12T08:38:00Z">
        <w:r>
          <w:rPr>
            <w:b/>
          </w:rPr>
          <w:delText>”</w:delText>
        </w:r>
      </w:del>
      <w:r>
        <w:t xml:space="preserve"> (which stands for “mass rating for charging”) has the same meaning as it has in the </w:t>
      </w:r>
      <w:r>
        <w:rPr>
          <w:i/>
        </w:rPr>
        <w:t>Road Traffic (Licensing) Regulations 1975</w:t>
      </w:r>
      <w:r>
        <w:t>;</w:t>
      </w:r>
    </w:p>
    <w:p>
      <w:pPr>
        <w:pStyle w:val="Defstart"/>
      </w:pPr>
      <w:r>
        <w:rPr>
          <w:b/>
        </w:rPr>
        <w:tab/>
      </w:r>
      <w:del w:id="47" w:author="Master Repository Process" w:date="2021-09-12T08:38:00Z">
        <w:r>
          <w:rPr>
            <w:b/>
          </w:rPr>
          <w:delText>“</w:delText>
        </w:r>
      </w:del>
      <w:r>
        <w:rPr>
          <w:rStyle w:val="CharDefText"/>
        </w:rPr>
        <w:t>notifiable</w:t>
      </w:r>
      <w:del w:id="48" w:author="Master Repository Process" w:date="2021-09-12T08:38:00Z">
        <w:r>
          <w:rPr>
            <w:b/>
          </w:rPr>
          <w:delText>”</w:delText>
        </w:r>
        <w:r>
          <w:delText>,</w:delText>
        </w:r>
      </w:del>
      <w:ins w:id="49" w:author="Master Repository Process" w:date="2021-09-12T08:38:00Z">
        <w:r>
          <w:t>,</w:t>
        </w:r>
      </w:ins>
      <w:r>
        <w:t xml:space="preserve"> in relation to a vehicle, means notifiable under regulation 6;</w:t>
      </w:r>
    </w:p>
    <w:p>
      <w:pPr>
        <w:pStyle w:val="Defstart"/>
      </w:pPr>
      <w:r>
        <w:rPr>
          <w:b/>
        </w:rPr>
        <w:tab/>
      </w:r>
      <w:del w:id="50" w:author="Master Repository Process" w:date="2021-09-12T08:38:00Z">
        <w:r>
          <w:rPr>
            <w:b/>
          </w:rPr>
          <w:delText>“</w:delText>
        </w:r>
      </w:del>
      <w:r>
        <w:rPr>
          <w:rStyle w:val="CharDefText"/>
        </w:rPr>
        <w:t>number</w:t>
      </w:r>
      <w:del w:id="51" w:author="Master Repository Process" w:date="2021-09-12T08:38:00Z">
        <w:r>
          <w:rPr>
            <w:b/>
          </w:rPr>
          <w:delText>”</w:delText>
        </w:r>
      </w:del>
      <w:r>
        <w:t xml:space="preserve"> includes letter;</w:t>
      </w:r>
    </w:p>
    <w:p>
      <w:pPr>
        <w:pStyle w:val="Defstart"/>
      </w:pPr>
      <w:r>
        <w:rPr>
          <w:b/>
        </w:rPr>
        <w:tab/>
      </w:r>
      <w:del w:id="52" w:author="Master Repository Process" w:date="2021-09-12T08:38:00Z">
        <w:r>
          <w:rPr>
            <w:b/>
          </w:rPr>
          <w:delText>“</w:delText>
        </w:r>
      </w:del>
      <w:r>
        <w:rPr>
          <w:rStyle w:val="CharDefText"/>
        </w:rPr>
        <w:t>number plate</w:t>
      </w:r>
      <w:del w:id="53" w:author="Master Repository Process" w:date="2021-09-12T08:38:00Z">
        <w:r>
          <w:rPr>
            <w:b/>
          </w:rPr>
          <w:delText>”</w:delText>
        </w:r>
      </w:del>
      <w:r>
        <w:t xml:space="preserve"> means a number plate, identification tablet, special plate or name plate within the meaning of the </w:t>
      </w:r>
      <w:r>
        <w:rPr>
          <w:i/>
        </w:rPr>
        <w:t>Road Traffic (Licensing) Regulations 1975</w:t>
      </w:r>
      <w:r>
        <w:t>;</w:t>
      </w:r>
    </w:p>
    <w:p>
      <w:pPr>
        <w:pStyle w:val="Defstart"/>
      </w:pPr>
      <w:r>
        <w:rPr>
          <w:b/>
        </w:rPr>
        <w:tab/>
      </w:r>
      <w:del w:id="54" w:author="Master Repository Process" w:date="2021-09-12T08:38:00Z">
        <w:r>
          <w:rPr>
            <w:b/>
          </w:rPr>
          <w:delText>“</w:delText>
        </w:r>
      </w:del>
      <w:r>
        <w:rPr>
          <w:rStyle w:val="CharDefText"/>
        </w:rPr>
        <w:t>repair</w:t>
      </w:r>
      <w:del w:id="55" w:author="Master Repository Process" w:date="2021-09-12T08:38:00Z">
        <w:r>
          <w:rPr>
            <w:b/>
          </w:rPr>
          <w:delText>”</w:delText>
        </w:r>
        <w:r>
          <w:delText>,</w:delText>
        </w:r>
      </w:del>
      <w:ins w:id="56" w:author="Master Repository Process" w:date="2021-09-12T08:38:00Z">
        <w:r>
          <w:t>,</w:t>
        </w:r>
      </w:ins>
      <w:r>
        <w:t xml:space="preserve"> in relation to a vehicle, means to repair the vehicle as much as is necessary for the vehicle to comply with the Vehicle Standards;</w:t>
      </w:r>
    </w:p>
    <w:p>
      <w:pPr>
        <w:pStyle w:val="Defstart"/>
      </w:pPr>
      <w:r>
        <w:rPr>
          <w:b/>
        </w:rPr>
        <w:tab/>
      </w:r>
      <w:del w:id="57" w:author="Master Repository Process" w:date="2021-09-12T08:38:00Z">
        <w:r>
          <w:rPr>
            <w:b/>
          </w:rPr>
          <w:delText>“</w:delText>
        </w:r>
      </w:del>
      <w:r>
        <w:rPr>
          <w:rStyle w:val="CharDefText"/>
        </w:rPr>
        <w:t>repairable write</w:t>
      </w:r>
      <w:r>
        <w:rPr>
          <w:rStyle w:val="CharDefText"/>
        </w:rPr>
        <w:noBreakHyphen/>
        <w:t>of</w:t>
      </w:r>
      <w:r>
        <w:rPr>
          <w:rStyle w:val="CharDefText"/>
          <w:spacing w:val="20"/>
        </w:rPr>
        <w:t>f</w:t>
      </w:r>
      <w:del w:id="58" w:author="Master Repository Process" w:date="2021-09-12T08:38:00Z">
        <w:r>
          <w:rPr>
            <w:b/>
          </w:rPr>
          <w:delText>”</w:delText>
        </w:r>
        <w:r>
          <w:delText>,</w:delText>
        </w:r>
      </w:del>
      <w:ins w:id="59" w:author="Master Repository Process" w:date="2021-09-12T08:38:00Z">
        <w:r>
          <w:t>,</w:t>
        </w:r>
      </w:ins>
      <w:r>
        <w:t xml:space="preserve"> in relation to a vehicle, has the meaning given in regulation 8;</w:t>
      </w:r>
    </w:p>
    <w:p>
      <w:pPr>
        <w:pStyle w:val="Defstart"/>
      </w:pPr>
      <w:r>
        <w:rPr>
          <w:b/>
        </w:rPr>
        <w:tab/>
      </w:r>
      <w:del w:id="60" w:author="Master Repository Process" w:date="2021-09-12T08:38:00Z">
        <w:r>
          <w:rPr>
            <w:b/>
          </w:rPr>
          <w:delText>“</w:delText>
        </w:r>
      </w:del>
      <w:r>
        <w:rPr>
          <w:rStyle w:val="CharDefText"/>
        </w:rPr>
        <w:t>statutory write</w:t>
      </w:r>
      <w:r>
        <w:rPr>
          <w:rStyle w:val="CharDefText"/>
        </w:rPr>
        <w:noBreakHyphen/>
        <w:t>of</w:t>
      </w:r>
      <w:r>
        <w:rPr>
          <w:rStyle w:val="CharDefText"/>
          <w:spacing w:val="20"/>
        </w:rPr>
        <w:t>f</w:t>
      </w:r>
      <w:del w:id="61" w:author="Master Repository Process" w:date="2021-09-12T08:38:00Z">
        <w:r>
          <w:rPr>
            <w:b/>
          </w:rPr>
          <w:delText>”</w:delText>
        </w:r>
      </w:del>
      <w:r>
        <w:t xml:space="preserve"> has the meaning given in regulation </w:t>
      </w:r>
      <w:bookmarkStart w:id="62" w:name="_Hlt51659361"/>
      <w:r>
        <w:t>7</w:t>
      </w:r>
      <w:bookmarkEnd w:id="62"/>
      <w:r>
        <w:t>;</w:t>
      </w:r>
    </w:p>
    <w:p>
      <w:pPr>
        <w:pStyle w:val="Defstart"/>
      </w:pPr>
      <w:r>
        <w:rPr>
          <w:b/>
        </w:rPr>
        <w:tab/>
      </w:r>
      <w:del w:id="63" w:author="Master Repository Process" w:date="2021-09-12T08:38:00Z">
        <w:r>
          <w:rPr>
            <w:b/>
          </w:rPr>
          <w:delText>“</w:delText>
        </w:r>
      </w:del>
      <w:r>
        <w:rPr>
          <w:rStyle w:val="CharDefText"/>
        </w:rPr>
        <w:t>total loss</w:t>
      </w:r>
      <w:del w:id="64" w:author="Master Repository Process" w:date="2021-09-12T08:38:00Z">
        <w:r>
          <w:rPr>
            <w:b/>
          </w:rPr>
          <w:delText>”</w:delText>
        </w:r>
        <w:r>
          <w:delText>,</w:delText>
        </w:r>
      </w:del>
      <w:ins w:id="65" w:author="Master Repository Process" w:date="2021-09-12T08:38:00Z">
        <w:r>
          <w:t>,</w:t>
        </w:r>
      </w:ins>
      <w:r>
        <w:t xml:space="preserve"> in relation to a vehicle, has the meaning given in regulation </w:t>
      </w:r>
      <w:bookmarkStart w:id="66" w:name="_Hlt51659451"/>
      <w:r>
        <w:t>4</w:t>
      </w:r>
      <w:bookmarkEnd w:id="66"/>
      <w:r>
        <w:t>;</w:t>
      </w:r>
    </w:p>
    <w:p>
      <w:pPr>
        <w:pStyle w:val="Defstart"/>
      </w:pPr>
      <w:r>
        <w:rPr>
          <w:b/>
        </w:rPr>
        <w:tab/>
      </w:r>
      <w:del w:id="67" w:author="Master Repository Process" w:date="2021-09-12T08:38:00Z">
        <w:r>
          <w:rPr>
            <w:b/>
          </w:rPr>
          <w:delText>“</w:delText>
        </w:r>
      </w:del>
      <w:r>
        <w:rPr>
          <w:rStyle w:val="CharDefText"/>
        </w:rPr>
        <w:t>Vehicle Standards</w:t>
      </w:r>
      <w:del w:id="68" w:author="Master Repository Process" w:date="2021-09-12T08:38:00Z">
        <w:r>
          <w:rPr>
            <w:b/>
          </w:rPr>
          <w:delText>”</w:delText>
        </w:r>
      </w:del>
      <w:r>
        <w:t xml:space="preserve"> means the </w:t>
      </w:r>
      <w:r>
        <w:rPr>
          <w:i/>
        </w:rPr>
        <w:t>Road Traffic (Vehicle Standards) Rules 2002</w:t>
      </w:r>
      <w:r>
        <w:t>;</w:t>
      </w:r>
    </w:p>
    <w:p>
      <w:pPr>
        <w:pStyle w:val="Defstart"/>
      </w:pPr>
      <w:r>
        <w:rPr>
          <w:b/>
        </w:rPr>
        <w:tab/>
      </w:r>
      <w:del w:id="69" w:author="Master Repository Process" w:date="2021-09-12T08:38:00Z">
        <w:r>
          <w:rPr>
            <w:b/>
          </w:rPr>
          <w:delText>“</w:delText>
        </w:r>
      </w:del>
      <w:r>
        <w:rPr>
          <w:rStyle w:val="CharDefText"/>
        </w:rPr>
        <w:t>WOVR</w:t>
      </w:r>
      <w:del w:id="70" w:author="Master Repository Process" w:date="2021-09-12T08:38:00Z">
        <w:r>
          <w:rPr>
            <w:b/>
          </w:rPr>
          <w:delText>”</w:delText>
        </w:r>
      </w:del>
      <w:r>
        <w:t xml:space="preserve"> stands for the Written</w:t>
      </w:r>
      <w:r>
        <w:noBreakHyphen/>
        <w:t>Off Vehicle Register established and maintained under regulation </w:t>
      </w:r>
      <w:bookmarkStart w:id="71" w:name="_Hlt51659761"/>
      <w:r>
        <w:t>13</w:t>
      </w:r>
      <w:bookmarkEnd w:id="71"/>
      <w:r>
        <w:t>;</w:t>
      </w:r>
    </w:p>
    <w:p>
      <w:pPr>
        <w:pStyle w:val="Defstart"/>
      </w:pPr>
      <w:r>
        <w:rPr>
          <w:b/>
        </w:rPr>
        <w:tab/>
      </w:r>
      <w:del w:id="72" w:author="Master Repository Process" w:date="2021-09-12T08:38:00Z">
        <w:r>
          <w:rPr>
            <w:b/>
          </w:rPr>
          <w:delText>“</w:delText>
        </w:r>
      </w:del>
      <w:r>
        <w:rPr>
          <w:rStyle w:val="CharDefText"/>
        </w:rPr>
        <w:t>wrecker</w:t>
      </w:r>
      <w:del w:id="73" w:author="Master Repository Process" w:date="2021-09-12T08:38:00Z">
        <w:r>
          <w:rPr>
            <w:b/>
          </w:rPr>
          <w:delText>”</w:delText>
        </w:r>
      </w:del>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del w:id="74" w:author="Master Repository Process" w:date="2021-09-12T08:38:00Z">
        <w:r>
          <w:rPr>
            <w:b/>
          </w:rPr>
          <w:delText>“</w:delText>
        </w:r>
      </w:del>
      <w:r>
        <w:rPr>
          <w:rStyle w:val="CharDefText"/>
        </w:rPr>
        <w:t>written</w:t>
      </w:r>
      <w:r>
        <w:rPr>
          <w:rStyle w:val="CharDefText"/>
        </w:rPr>
        <w:noBreakHyphen/>
        <w:t>off</w:t>
      </w:r>
      <w:del w:id="75" w:author="Master Repository Process" w:date="2021-09-12T08:38:00Z">
        <w:r>
          <w:rPr>
            <w:b/>
          </w:rPr>
          <w:delText>”</w:delText>
        </w:r>
        <w:r>
          <w:delText>,</w:delText>
        </w:r>
      </w:del>
      <w:ins w:id="76" w:author="Master Repository Process" w:date="2021-09-12T08:38:00Z">
        <w:r>
          <w:t>,</w:t>
        </w:r>
      </w:ins>
      <w:r>
        <w:t xml:space="preserve"> in relation to a vehicle, has the meaning given in regulation 5;</w:t>
      </w:r>
    </w:p>
    <w:p>
      <w:pPr>
        <w:pStyle w:val="Defstart"/>
      </w:pPr>
      <w:r>
        <w:rPr>
          <w:b/>
        </w:rPr>
        <w:tab/>
      </w:r>
      <w:del w:id="77" w:author="Master Repository Process" w:date="2021-09-12T08:38:00Z">
        <w:r>
          <w:rPr>
            <w:b/>
          </w:rPr>
          <w:delText>“</w:delText>
        </w:r>
      </w:del>
      <w:r>
        <w:rPr>
          <w:rStyle w:val="CharDefText"/>
        </w:rPr>
        <w:t>written</w:t>
      </w:r>
      <w:r>
        <w:rPr>
          <w:rStyle w:val="CharDefText"/>
        </w:rPr>
        <w:noBreakHyphen/>
        <w:t>off vehicle notice</w:t>
      </w:r>
      <w:del w:id="78" w:author="Master Repository Process" w:date="2021-09-12T08:38:00Z">
        <w:r>
          <w:rPr>
            <w:b/>
          </w:rPr>
          <w:delText>”</w:delText>
        </w:r>
      </w:del>
      <w:r>
        <w:t xml:space="preserve"> means a notice under regulation </w:t>
      </w:r>
      <w:bookmarkStart w:id="79" w:name="_Hlt51658657"/>
      <w:r>
        <w:t>10</w:t>
      </w:r>
      <w:bookmarkEnd w:id="79"/>
      <w:r>
        <w:t>;</w:t>
      </w:r>
    </w:p>
    <w:p>
      <w:pPr>
        <w:pStyle w:val="Defstart"/>
      </w:pPr>
      <w:r>
        <w:rPr>
          <w:b/>
        </w:rPr>
        <w:tab/>
      </w:r>
      <w:del w:id="80" w:author="Master Repository Process" w:date="2021-09-12T08:38:00Z">
        <w:r>
          <w:rPr>
            <w:b/>
          </w:rPr>
          <w:delText>“</w:delText>
        </w:r>
      </w:del>
      <w:r>
        <w:rPr>
          <w:rStyle w:val="CharDefText"/>
        </w:rPr>
        <w:t>written</w:t>
      </w:r>
      <w:r>
        <w:rPr>
          <w:rStyle w:val="CharDefText"/>
        </w:rPr>
        <w:noBreakHyphen/>
        <w:t>off warning label</w:t>
      </w:r>
      <w:del w:id="81" w:author="Master Repository Process" w:date="2021-09-12T08:38:00Z">
        <w:r>
          <w:rPr>
            <w:b/>
          </w:rPr>
          <w:delText>”</w:delText>
        </w:r>
      </w:del>
      <w:r>
        <w:t xml:space="preserve"> means a label to be attached to a statutory write</w:t>
      </w:r>
      <w:r>
        <w:noBreakHyphen/>
        <w:t>off under regulation 9(1)(b) and in accordance with regulation </w:t>
      </w:r>
      <w:bookmarkStart w:id="82" w:name="_Hlt51659826"/>
      <w:r>
        <w:t>11</w:t>
      </w:r>
      <w:bookmarkEnd w:id="82"/>
      <w:r>
        <w:t>.</w:t>
      </w:r>
    </w:p>
    <w:p>
      <w:pPr>
        <w:pStyle w:val="Footnotesection"/>
      </w:pPr>
      <w:r>
        <w:tab/>
        <w:t>[Regulation 2 amended in Gazette 16 Sep 2005 p. 4324-5.]</w:t>
      </w:r>
    </w:p>
    <w:p>
      <w:pPr>
        <w:pStyle w:val="Heading5"/>
      </w:pPr>
      <w:bookmarkStart w:id="83" w:name="_Toc54407665"/>
      <w:bookmarkStart w:id="84" w:name="_Toc114629665"/>
      <w:bookmarkStart w:id="85" w:name="_Toc161198716"/>
      <w:r>
        <w:rPr>
          <w:rStyle w:val="CharSectno"/>
        </w:rPr>
        <w:t>3</w:t>
      </w:r>
      <w:r>
        <w:t>.</w:t>
      </w:r>
      <w:r>
        <w:tab/>
        <w:t>Modified penalties for infringements</w:t>
      </w:r>
      <w:bookmarkEnd w:id="83"/>
      <w:bookmarkEnd w:id="84"/>
      <w:bookmarkEnd w:id="85"/>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86" w:name="_Hlt51659454"/>
      <w:bookmarkStart w:id="87" w:name="_Toc54407666"/>
      <w:bookmarkStart w:id="88" w:name="_Toc114629666"/>
      <w:bookmarkStart w:id="89" w:name="_Toc161198717"/>
      <w:bookmarkEnd w:id="86"/>
      <w:r>
        <w:rPr>
          <w:rStyle w:val="CharSectno"/>
        </w:rPr>
        <w:t>4</w:t>
      </w:r>
      <w:r>
        <w:t>.</w:t>
      </w:r>
      <w:r>
        <w:tab/>
        <w:t>Total loss — meaning</w:t>
      </w:r>
      <w:bookmarkEnd w:id="87"/>
      <w:bookmarkEnd w:id="88"/>
      <w:bookmarkEnd w:id="89"/>
    </w:p>
    <w:p>
      <w:pPr>
        <w:pStyle w:val="Subsection"/>
      </w:pPr>
      <w:r>
        <w:tab/>
      </w:r>
      <w:r>
        <w:tab/>
        <w:t>A damaged vehicle is a total loss if the sum of the market value of the vehicle and the cost of repairing it so that it complies with the Vehicle Standards would be greater than the market value of the vehicle immediately before it was damaged.</w:t>
      </w:r>
    </w:p>
    <w:p>
      <w:pPr>
        <w:pStyle w:val="Heading5"/>
      </w:pPr>
      <w:bookmarkStart w:id="90" w:name="_Toc54407667"/>
      <w:bookmarkStart w:id="91" w:name="_Toc114629667"/>
      <w:bookmarkStart w:id="92" w:name="_Toc161198718"/>
      <w:r>
        <w:rPr>
          <w:rStyle w:val="CharSectno"/>
        </w:rPr>
        <w:t>5</w:t>
      </w:r>
      <w:r>
        <w:t>.</w:t>
      </w:r>
      <w:r>
        <w:tab/>
        <w:t>Written off vehicles</w:t>
      </w:r>
      <w:bookmarkEnd w:id="90"/>
      <w:bookmarkEnd w:id="91"/>
      <w:bookmarkEnd w:id="92"/>
    </w:p>
    <w:p>
      <w:pPr>
        <w:pStyle w:val="Subsection"/>
      </w:pPr>
      <w:r>
        <w:tab/>
      </w:r>
      <w:r>
        <w:tab/>
        <w:t>A vehicle is written off when it is assessed as a total loss by an assessor.</w:t>
      </w:r>
    </w:p>
    <w:p>
      <w:pPr>
        <w:pStyle w:val="Heading5"/>
      </w:pPr>
      <w:bookmarkStart w:id="93" w:name="_Hlt51659304"/>
      <w:bookmarkStart w:id="94" w:name="_Toc54407668"/>
      <w:bookmarkStart w:id="95" w:name="_Toc114629668"/>
      <w:bookmarkStart w:id="96" w:name="_Toc161198719"/>
      <w:bookmarkEnd w:id="93"/>
      <w:r>
        <w:rPr>
          <w:rStyle w:val="CharSectno"/>
        </w:rPr>
        <w:t>6</w:t>
      </w:r>
      <w:r>
        <w:t>.</w:t>
      </w:r>
      <w:r>
        <w:tab/>
        <w:t>Notifiable vehicles</w:t>
      </w:r>
      <w:bookmarkEnd w:id="94"/>
      <w:bookmarkEnd w:id="95"/>
      <w:bookmarkEnd w:id="96"/>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97" w:name="_Hlt51659367"/>
      <w:bookmarkStart w:id="98" w:name="_Toc54407669"/>
      <w:bookmarkStart w:id="99" w:name="_Toc114629669"/>
      <w:bookmarkStart w:id="100" w:name="_Toc161198720"/>
      <w:bookmarkEnd w:id="97"/>
      <w:r>
        <w:rPr>
          <w:rStyle w:val="CharSectno"/>
        </w:rPr>
        <w:t>7</w:t>
      </w:r>
      <w:r>
        <w:t>.</w:t>
      </w:r>
      <w:r>
        <w:tab/>
        <w:t>Statutory write</w:t>
      </w:r>
      <w:r>
        <w:noBreakHyphen/>
        <w:t>offs</w:t>
      </w:r>
      <w:bookmarkEnd w:id="98"/>
      <w:bookmarkEnd w:id="99"/>
      <w:bookmarkEnd w:id="100"/>
    </w:p>
    <w:p>
      <w:pPr>
        <w:pStyle w:val="Subsection"/>
      </w:pPr>
      <w:r>
        <w:tab/>
        <w:t>(1)</w:t>
      </w:r>
      <w:r>
        <w:tab/>
        <w:t>A notifiable vehicle is a statutory write</w:t>
      </w:r>
      <w:r>
        <w:noBreakHyphen/>
        <w:t xml:space="preserve">off if — </w:t>
      </w:r>
    </w:p>
    <w:p>
      <w:pPr>
        <w:pStyle w:val="Indenta"/>
      </w:pPr>
      <w:r>
        <w:tab/>
        <w:t>(a)</w:t>
      </w:r>
      <w:r>
        <w:tab/>
        <w:t>it has been stripped of all or most of its interior and exterior body parts, panels and other components; or</w:t>
      </w:r>
    </w:p>
    <w:p>
      <w:pPr>
        <w:pStyle w:val="Indenta"/>
      </w:pPr>
      <w:r>
        <w:tab/>
        <w:t>(b)</w:t>
      </w:r>
      <w:r>
        <w:tab/>
        <w:t>it is burnt to such an extent that it is fit only for wrecking or scrap.</w:t>
      </w:r>
    </w:p>
    <w:p>
      <w:pPr>
        <w:pStyle w:val="Subsection"/>
      </w:pPr>
      <w:r>
        <w:tab/>
        <w:t>(2)</w:t>
      </w:r>
      <w:r>
        <w:tab/>
        <w:t>A notifiable vehicle (except a motor cycle) is a statutory write</w:t>
      </w:r>
      <w:r>
        <w:noBreakHyphen/>
        <w:t xml:space="preserve">off if 3 or more of the following apply to the vehicle — </w:t>
      </w:r>
    </w:p>
    <w:p>
      <w:pPr>
        <w:pStyle w:val="Indenta"/>
      </w:pPr>
      <w:r>
        <w:tab/>
        <w:t>(a)</w:t>
      </w:r>
      <w:r>
        <w:tab/>
        <w:t>an area 300 mm x 300 mm or more of the vehicle’s roof has sustained impact damage;</w:t>
      </w:r>
    </w:p>
    <w:p>
      <w:pPr>
        <w:pStyle w:val="Indenta"/>
      </w:pPr>
      <w:r>
        <w:tab/>
        <w:t>(b)</w:t>
      </w:r>
      <w:r>
        <w:tab/>
        <w:t>an area 300 mm x 300 mm or more of the vehicle’s cabin floor pan has sustained impact damage;</w:t>
      </w:r>
    </w:p>
    <w:p>
      <w:pPr>
        <w:pStyle w:val="Indenta"/>
      </w:pPr>
      <w:r>
        <w:tab/>
        <w:t>(c)</w:t>
      </w:r>
      <w:r>
        <w:tab/>
        <w:t>an area 300 mm x 300 mm or more of the vehicle’s firewall has sustained impact damage;</w:t>
      </w:r>
    </w:p>
    <w:p>
      <w:pPr>
        <w:pStyle w:val="Indenta"/>
      </w:pPr>
      <w:r>
        <w:tab/>
        <w:t>(d)</w:t>
      </w:r>
      <w:r>
        <w:tab/>
        <w:t>the vehicle’s suspension has sustained impact damage;</w:t>
      </w:r>
    </w:p>
    <w:p>
      <w:pPr>
        <w:pStyle w:val="Indenta"/>
      </w:pPr>
      <w:r>
        <w:tab/>
        <w:t>(e)</w:t>
      </w:r>
      <w:r>
        <w:tab/>
        <w:t>a major mechanical component of the vehicle is cracked or broken.</w:t>
      </w:r>
    </w:p>
    <w:p>
      <w:pPr>
        <w:pStyle w:val="Subsection"/>
      </w:pPr>
      <w:r>
        <w:tab/>
        <w:t>(3)</w:t>
      </w:r>
      <w:r>
        <w:tab/>
        <w:t>A notifiable vehicle (except a motor cycle) is a statutory write</w:t>
      </w:r>
      <w:r>
        <w:noBreakHyphen/>
        <w:t xml:space="preserve">off if — </w:t>
      </w:r>
    </w:p>
    <w:p>
      <w:pPr>
        <w:pStyle w:val="Indenta"/>
      </w:pPr>
      <w:r>
        <w:tab/>
        <w:t>(a)</w:t>
      </w:r>
      <w:r>
        <w:tab/>
        <w:t>it has been immersed in salt water above the doorsill level for any period; or</w:t>
      </w:r>
    </w:p>
    <w:p>
      <w:pPr>
        <w:pStyle w:val="Indenta"/>
      </w:pPr>
      <w:r>
        <w:tab/>
        <w:t>(b)</w:t>
      </w:r>
      <w:r>
        <w:tab/>
        <w:t>it has been immersed in fresh water up to the level of the dashboard or steering wheel for more than 48 hours.</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Heading5"/>
      </w:pPr>
      <w:bookmarkStart w:id="101" w:name="_Toc54407670"/>
      <w:bookmarkStart w:id="102" w:name="_Toc114629670"/>
      <w:bookmarkStart w:id="103" w:name="_Toc161198721"/>
      <w:r>
        <w:rPr>
          <w:rStyle w:val="CharSectno"/>
        </w:rPr>
        <w:t>8</w:t>
      </w:r>
      <w:r>
        <w:t>.</w:t>
      </w:r>
      <w:r>
        <w:tab/>
        <w:t>Repairable write</w:t>
      </w:r>
      <w:r>
        <w:noBreakHyphen/>
        <w:t>offs</w:t>
      </w:r>
      <w:bookmarkEnd w:id="101"/>
      <w:bookmarkEnd w:id="102"/>
      <w:bookmarkEnd w:id="103"/>
    </w:p>
    <w:p>
      <w:pPr>
        <w:pStyle w:val="Subsection"/>
      </w:pPr>
      <w:r>
        <w:tab/>
      </w:r>
      <w:r>
        <w:tab/>
        <w:t>A notifiable vehicle is a repairable write</w:t>
      </w:r>
      <w:r>
        <w:noBreakHyphen/>
        <w:t>off if it is not a statutory write</w:t>
      </w:r>
      <w:r>
        <w:noBreakHyphen/>
        <w:t>off.</w:t>
      </w:r>
    </w:p>
    <w:p>
      <w:pPr>
        <w:pStyle w:val="Heading2"/>
      </w:pPr>
      <w:bookmarkStart w:id="104" w:name="_Toc55295609"/>
      <w:bookmarkStart w:id="105" w:name="_Toc114629671"/>
      <w:bookmarkStart w:id="106" w:name="_Toc161133674"/>
      <w:bookmarkStart w:id="107" w:name="_Toc161133701"/>
      <w:bookmarkStart w:id="108" w:name="_Toc161133723"/>
      <w:bookmarkStart w:id="109" w:name="_Toc161198722"/>
      <w:r>
        <w:rPr>
          <w:rStyle w:val="CharPartNo"/>
        </w:rPr>
        <w:t>Part 2</w:t>
      </w:r>
      <w:r>
        <w:rPr>
          <w:rStyle w:val="CharDivNo"/>
        </w:rPr>
        <w:t> </w:t>
      </w:r>
      <w:r>
        <w:t>—</w:t>
      </w:r>
      <w:r>
        <w:rPr>
          <w:rStyle w:val="CharDivText"/>
        </w:rPr>
        <w:t> </w:t>
      </w:r>
      <w:r>
        <w:rPr>
          <w:rStyle w:val="CharPartText"/>
        </w:rPr>
        <w:t>Dealing with notifiable vehicles</w:t>
      </w:r>
      <w:bookmarkEnd w:id="104"/>
      <w:bookmarkEnd w:id="105"/>
      <w:bookmarkEnd w:id="106"/>
      <w:bookmarkEnd w:id="107"/>
      <w:bookmarkEnd w:id="108"/>
      <w:bookmarkEnd w:id="109"/>
    </w:p>
    <w:p>
      <w:pPr>
        <w:pStyle w:val="Heading5"/>
      </w:pPr>
      <w:bookmarkStart w:id="110" w:name="_Toc54407671"/>
      <w:bookmarkStart w:id="111" w:name="_Toc114629672"/>
      <w:bookmarkStart w:id="112" w:name="_Toc161198723"/>
      <w:r>
        <w:rPr>
          <w:rStyle w:val="CharSectno"/>
        </w:rPr>
        <w:t>9</w:t>
      </w:r>
      <w:r>
        <w:t>.</w:t>
      </w:r>
      <w:r>
        <w:tab/>
        <w:t>Notification and marking of write</w:t>
      </w:r>
      <w:r>
        <w:noBreakHyphen/>
        <w:t>offs</w:t>
      </w:r>
      <w:bookmarkEnd w:id="110"/>
      <w:bookmarkEnd w:id="111"/>
      <w:bookmarkEnd w:id="112"/>
    </w:p>
    <w:p>
      <w:pPr>
        <w:pStyle w:val="Subsection"/>
      </w:pPr>
      <w:r>
        <w:tab/>
      </w:r>
      <w:bookmarkStart w:id="113" w:name="_Hlt51662517"/>
      <w:bookmarkEnd w:id="113"/>
      <w:r>
        <w:t>(1)</w:t>
      </w:r>
      <w:r>
        <w:tab/>
        <w:t xml:space="preserve">An assessor who is in possession or control of a notifiable vehicle must, within the compliance period — </w:t>
      </w:r>
    </w:p>
    <w:p>
      <w:pPr>
        <w:pStyle w:val="Indenta"/>
      </w:pPr>
      <w:r>
        <w:tab/>
      </w:r>
      <w:bookmarkStart w:id="114" w:name="_Hlt51662540"/>
      <w:bookmarkEnd w:id="114"/>
      <w:r>
        <w:t>(a)</w:t>
      </w:r>
      <w:r>
        <w:tab/>
        <w:t>give the Director General a written</w:t>
      </w:r>
      <w:r>
        <w:noBreakHyphen/>
        <w:t>off vehicle notice in accordance with regulation </w:t>
      </w:r>
      <w:bookmarkStart w:id="115" w:name="_Hlt51662310"/>
      <w:r>
        <w:t>10</w:t>
      </w:r>
      <w:bookmarkEnd w:id="115"/>
      <w:r>
        <w:t>; and</w:t>
      </w:r>
    </w:p>
    <w:p>
      <w:pPr>
        <w:pStyle w:val="Indenta"/>
      </w:pPr>
      <w:r>
        <w:tab/>
      </w:r>
      <w:bookmarkStart w:id="116" w:name="_Hlt51659818"/>
      <w:bookmarkEnd w:id="116"/>
      <w:r>
        <w:t>(b)</w:t>
      </w:r>
      <w:r>
        <w:tab/>
        <w:t>if the vehicle is a statutory write</w:t>
      </w:r>
      <w:r>
        <w:noBreakHyphen/>
        <w:t xml:space="preserve">off — </w:t>
      </w:r>
    </w:p>
    <w:p>
      <w:pPr>
        <w:pStyle w:val="Indenti"/>
      </w:pPr>
      <w:r>
        <w:tab/>
        <w:t>(i)</w:t>
      </w:r>
      <w:r>
        <w:tab/>
        <w:t>attach a written</w:t>
      </w:r>
      <w:r>
        <w:noBreakHyphen/>
        <w:t>off warning label to the vehicle in accordance with regulation </w:t>
      </w:r>
      <w:bookmarkStart w:id="117" w:name="_Hlt51662316"/>
      <w:r>
        <w:t>11</w:t>
      </w:r>
      <w:bookmarkEnd w:id="117"/>
      <w:r>
        <w:t>; and</w:t>
      </w:r>
    </w:p>
    <w:p>
      <w:pPr>
        <w:pStyle w:val="Indenti"/>
      </w:pPr>
      <w:r>
        <w:tab/>
      </w:r>
      <w:bookmarkStart w:id="118" w:name="_Hlt51651143"/>
      <w:bookmarkEnd w:id="118"/>
      <w:r>
        <w:t>(ii)</w:t>
      </w:r>
      <w:r>
        <w:tab/>
        <w:t>deface its identifier in accordance with regulation </w:t>
      </w:r>
      <w:bookmarkStart w:id="119" w:name="_Hlt51662403"/>
      <w:r>
        <w:t>12</w:t>
      </w:r>
      <w:bookmarkEnd w:id="119"/>
      <w:r>
        <w:t>.</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r>
      <w:bookmarkStart w:id="120" w:name="_Hlt51658934"/>
      <w:bookmarkEnd w:id="120"/>
      <w:r>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bookmarkStart w:id="121" w:name="_Hlt51658660"/>
      <w:bookmarkStart w:id="122" w:name="_Toc54407672"/>
      <w:bookmarkEnd w:id="121"/>
      <w:r>
        <w:tab/>
        <w:t>[Regulation 9 amended in Gazette 16 Sep 2005 p. 4325.]</w:t>
      </w:r>
    </w:p>
    <w:p>
      <w:pPr>
        <w:pStyle w:val="Heading5"/>
      </w:pPr>
      <w:bookmarkStart w:id="123" w:name="_Toc114629673"/>
      <w:bookmarkStart w:id="124" w:name="_Toc161198724"/>
      <w:r>
        <w:rPr>
          <w:rStyle w:val="CharSectno"/>
        </w:rPr>
        <w:t>10</w:t>
      </w:r>
      <w:r>
        <w:t>.</w:t>
      </w:r>
      <w:r>
        <w:tab/>
        <w:t>Written</w:t>
      </w:r>
      <w:r>
        <w:noBreakHyphen/>
        <w:t>off vehicle notices</w:t>
      </w:r>
      <w:bookmarkEnd w:id="122"/>
      <w:bookmarkEnd w:id="123"/>
      <w:bookmarkEnd w:id="124"/>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125" w:name="_Hlt51662318"/>
      <w:bookmarkStart w:id="126" w:name="_Toc54407673"/>
      <w:bookmarkStart w:id="127" w:name="_Toc114629674"/>
      <w:bookmarkStart w:id="128" w:name="_Toc161198725"/>
      <w:bookmarkEnd w:id="125"/>
      <w:r>
        <w:rPr>
          <w:rStyle w:val="CharSectno"/>
        </w:rPr>
        <w:t>11</w:t>
      </w:r>
      <w:r>
        <w:t>.</w:t>
      </w:r>
      <w:r>
        <w:tab/>
        <w:t>Written</w:t>
      </w:r>
      <w:r>
        <w:noBreakHyphen/>
        <w:t>off warning labels</w:t>
      </w:r>
      <w:bookmarkStart w:id="129" w:name="_Hlt51659831"/>
      <w:bookmarkEnd w:id="126"/>
      <w:bookmarkEnd w:id="127"/>
      <w:bookmarkEnd w:id="128"/>
    </w:p>
    <w:bookmarkEnd w:id="129"/>
    <w:p>
      <w:pPr>
        <w:pStyle w:val="Subsection"/>
      </w:pPr>
      <w:r>
        <w:tab/>
      </w:r>
      <w:bookmarkStart w:id="130" w:name="_Hlt51662692"/>
      <w:bookmarkEnd w:id="130"/>
      <w:r>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r>
      <w:bookmarkStart w:id="131" w:name="_Hlt51662698"/>
      <w:bookmarkEnd w:id="131"/>
      <w:r>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w:t>
      </w:r>
      <w:bookmarkStart w:id="132" w:name="_Hlt51662695"/>
      <w:r>
        <w:t>(b)</w:t>
      </w:r>
      <w:bookmarkEnd w:id="132"/>
      <w:r>
        <w:t>.</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bookmarkStart w:id="133" w:name="_Hlt51662406"/>
      <w:bookmarkStart w:id="134" w:name="_Toc54407674"/>
      <w:bookmarkEnd w:id="133"/>
      <w:r>
        <w:tab/>
        <w:t>[Regulation 11 amended in Gazette 16 Sep 2005 p. 4325.]</w:t>
      </w:r>
    </w:p>
    <w:p>
      <w:pPr>
        <w:pStyle w:val="Heading5"/>
      </w:pPr>
      <w:bookmarkStart w:id="135" w:name="_Toc114629675"/>
      <w:bookmarkStart w:id="136" w:name="_Toc161198726"/>
      <w:r>
        <w:rPr>
          <w:rStyle w:val="CharSectno"/>
        </w:rPr>
        <w:t>12</w:t>
      </w:r>
      <w:r>
        <w:t>.</w:t>
      </w:r>
      <w:r>
        <w:tab/>
        <w:t>Defacing vehicle identifiers of statutory write</w:t>
      </w:r>
      <w:r>
        <w:noBreakHyphen/>
        <w:t>offs</w:t>
      </w:r>
      <w:bookmarkEnd w:id="134"/>
      <w:bookmarkEnd w:id="135"/>
      <w:bookmarkEnd w:id="136"/>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137" w:name="_Toc55295614"/>
      <w:bookmarkStart w:id="138" w:name="_Toc114629676"/>
      <w:bookmarkStart w:id="139" w:name="_Toc161133679"/>
      <w:bookmarkStart w:id="140" w:name="_Toc161133706"/>
      <w:bookmarkStart w:id="141" w:name="_Toc161133728"/>
      <w:bookmarkStart w:id="142" w:name="_Toc161198727"/>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137"/>
      <w:bookmarkEnd w:id="138"/>
      <w:bookmarkEnd w:id="139"/>
      <w:bookmarkEnd w:id="140"/>
      <w:bookmarkEnd w:id="141"/>
      <w:bookmarkEnd w:id="142"/>
    </w:p>
    <w:p>
      <w:pPr>
        <w:pStyle w:val="Heading5"/>
      </w:pPr>
      <w:bookmarkStart w:id="143" w:name="_Hlt51659763"/>
      <w:bookmarkStart w:id="144" w:name="_Toc54407675"/>
      <w:bookmarkStart w:id="145" w:name="_Toc114629677"/>
      <w:bookmarkStart w:id="146" w:name="_Toc161198728"/>
      <w:bookmarkEnd w:id="143"/>
      <w:r>
        <w:rPr>
          <w:rStyle w:val="CharSectno"/>
        </w:rPr>
        <w:t>13</w:t>
      </w:r>
      <w:r>
        <w:t>.</w:t>
      </w:r>
      <w:r>
        <w:tab/>
        <w:t>The Written</w:t>
      </w:r>
      <w:r>
        <w:noBreakHyphen/>
        <w:t>Off Vehicle Register</w:t>
      </w:r>
      <w:bookmarkEnd w:id="144"/>
      <w:bookmarkEnd w:id="145"/>
      <w:bookmarkEnd w:id="146"/>
    </w:p>
    <w:p>
      <w:pPr>
        <w:pStyle w:val="Subsection"/>
      </w:pPr>
      <w:r>
        <w:tab/>
      </w:r>
      <w:r>
        <w:tab/>
        <w:t>The Director General is to establish and maintain a Written</w:t>
      </w:r>
      <w:r>
        <w:noBreakHyphen/>
        <w:t>Off Vehicle Register in a form determined by the Director General.</w:t>
      </w:r>
    </w:p>
    <w:p>
      <w:pPr>
        <w:pStyle w:val="Heading5"/>
      </w:pPr>
      <w:bookmarkStart w:id="147" w:name="_Toc54407676"/>
      <w:bookmarkStart w:id="148" w:name="_Toc114629678"/>
      <w:bookmarkStart w:id="149" w:name="_Toc161198729"/>
      <w:r>
        <w:rPr>
          <w:rStyle w:val="CharSectno"/>
        </w:rPr>
        <w:t>14</w:t>
      </w:r>
      <w:r>
        <w:t>.</w:t>
      </w:r>
      <w:r>
        <w:tab/>
        <w:t>WOVR to include particulars of notifiable vehicles</w:t>
      </w:r>
      <w:bookmarkEnd w:id="147"/>
      <w:bookmarkEnd w:id="148"/>
      <w:bookmarkEnd w:id="149"/>
    </w:p>
    <w:p>
      <w:pPr>
        <w:pStyle w:val="Subsection"/>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pPr>
      <w:bookmarkStart w:id="150" w:name="_Toc54407677"/>
      <w:bookmarkStart w:id="151" w:name="_Toc114629679"/>
      <w:bookmarkStart w:id="152" w:name="_Toc161198730"/>
      <w:r>
        <w:rPr>
          <w:rStyle w:val="CharSectno"/>
        </w:rPr>
        <w:t>15</w:t>
      </w:r>
      <w:r>
        <w:t>.</w:t>
      </w:r>
      <w:r>
        <w:tab/>
        <w:t>Public access to information on WOVR</w:t>
      </w:r>
      <w:bookmarkEnd w:id="150"/>
      <w:bookmarkEnd w:id="151"/>
      <w:bookmarkEnd w:id="152"/>
    </w:p>
    <w:p>
      <w:pPr>
        <w:pStyle w:val="Subsection"/>
      </w:pPr>
      <w:r>
        <w:tab/>
        <w:t>(1)</w:t>
      </w:r>
      <w:r>
        <w:tab/>
        <w:t xml:space="preserve">On the request of a person, the Director General is to tell the person — </w:t>
      </w:r>
    </w:p>
    <w:p>
      <w:pPr>
        <w:pStyle w:val="Indenta"/>
      </w:pPr>
      <w:r>
        <w:tab/>
        <w:t>(a)</w:t>
      </w:r>
      <w:r>
        <w:tab/>
        <w:t xml:space="preserve">whether a particular vehicle, or a particular identifier, is or has ever been registered in the WOVR; </w:t>
      </w:r>
    </w:p>
    <w:p>
      <w:pPr>
        <w:pStyle w:val="Indenta"/>
      </w:pPr>
      <w:r>
        <w:tab/>
        <w:t>(b)</w:t>
      </w:r>
      <w:r>
        <w:tab/>
        <w:t>if not, whether, to the knowledge of the Director General, the vehicle or the identifier is registered in a corresponding WOVR; and</w:t>
      </w:r>
    </w:p>
    <w:p>
      <w:pPr>
        <w:pStyle w:val="Indenta"/>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pPr>
      <w:r>
        <w:tab/>
        <w:t>(2)</w:t>
      </w:r>
      <w:r>
        <w:tab/>
        <w:t xml:space="preserve">The Director General may make arrangements with the Commissioner </w:t>
      </w:r>
      <w:del w:id="153" w:author="Master Repository Process" w:date="2021-09-12T08:38:00Z">
        <w:r>
          <w:delText>for Fair Trading</w:delText>
        </w:r>
      </w:del>
      <w:ins w:id="154" w:author="Master Repository Process" w:date="2021-09-12T08:38:00Z">
        <w:r>
          <w:t xml:space="preserve">(as defined in the </w:t>
        </w:r>
        <w:r>
          <w:rPr>
            <w:i/>
            <w:iCs/>
          </w:rPr>
          <w:t>Consumer Affairs Act 1971</w:t>
        </w:r>
        <w:r>
          <w:t>)</w:t>
        </w:r>
      </w:ins>
      <w:r>
        <w:t xml:space="preserve"> for the Commissioner to use information entered in the WOVR for the purposes of facilitating public access to the information.</w:t>
      </w:r>
    </w:p>
    <w:p>
      <w:pPr>
        <w:pStyle w:val="Footnotesection"/>
      </w:pPr>
      <w:bookmarkStart w:id="155" w:name="_Toc54407678"/>
      <w:r>
        <w:tab/>
        <w:t>[Regulation 15 amended in Gazette 16 Sep 2005 p. 4325</w:t>
      </w:r>
      <w:ins w:id="156" w:author="Master Repository Process" w:date="2021-09-12T08:38:00Z">
        <w:r>
          <w:t>; 9 Mar 2007 p. 849</w:t>
        </w:r>
      </w:ins>
      <w:r>
        <w:t>.]</w:t>
      </w:r>
    </w:p>
    <w:p>
      <w:pPr>
        <w:pStyle w:val="Heading5"/>
      </w:pPr>
      <w:bookmarkStart w:id="157" w:name="_Toc114629680"/>
      <w:bookmarkStart w:id="158" w:name="_Toc161198731"/>
      <w:r>
        <w:rPr>
          <w:rStyle w:val="CharSectno"/>
        </w:rPr>
        <w:t>16</w:t>
      </w:r>
      <w:r>
        <w:t>.</w:t>
      </w:r>
      <w:r>
        <w:tab/>
        <w:t>Cancellation of entry in WOVR</w:t>
      </w:r>
      <w:bookmarkEnd w:id="155"/>
      <w:bookmarkEnd w:id="157"/>
      <w:bookmarkEnd w:id="158"/>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159" w:name="_Toc54407679"/>
      <w:bookmarkStart w:id="160" w:name="_Toc114629681"/>
      <w:bookmarkStart w:id="161" w:name="_Toc161198732"/>
      <w:r>
        <w:rPr>
          <w:rStyle w:val="CharSectno"/>
        </w:rPr>
        <w:t>17</w:t>
      </w:r>
      <w:r>
        <w:t>.</w:t>
      </w:r>
      <w:r>
        <w:tab/>
        <w:t>Implementing the national scheme</w:t>
      </w:r>
      <w:bookmarkEnd w:id="159"/>
      <w:bookmarkEnd w:id="160"/>
      <w:bookmarkEnd w:id="161"/>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2" w:name="_Toc55295620"/>
      <w:bookmarkStart w:id="163" w:name="_Toc114629682"/>
      <w:bookmarkStart w:id="164" w:name="_Toc161133685"/>
      <w:bookmarkStart w:id="165" w:name="_Toc161133712"/>
      <w:bookmarkStart w:id="166" w:name="_Toc161133734"/>
      <w:bookmarkStart w:id="167" w:name="_Toc161198733"/>
      <w:r>
        <w:t>Notes</w:t>
      </w:r>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rPr>
        <w:t>Road Traffic (Written-Off Vehicle Register) Regulations 2003</w:t>
      </w:r>
      <w:r>
        <w:rPr>
          <w:snapToGrid w:val="0"/>
        </w:rPr>
        <w:t xml:space="preserve"> and includes the amendments made by the other written laws referred to in the following table.</w:t>
      </w:r>
    </w:p>
    <w:p>
      <w:pPr>
        <w:pStyle w:val="nHeading3"/>
      </w:pPr>
      <w:bookmarkStart w:id="168" w:name="_Toc114629683"/>
      <w:bookmarkStart w:id="169" w:name="_Toc161198734"/>
      <w:r>
        <w:t>Compilation table</w:t>
      </w:r>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Road Traffic (Written-Off Vehicle Register) Regulations 2003</w:t>
            </w:r>
          </w:p>
        </w:tc>
        <w:tc>
          <w:tcPr>
            <w:tcW w:w="1276" w:type="dxa"/>
            <w:tcBorders>
              <w:top w:val="single" w:sz="8" w:space="0" w:color="auto"/>
            </w:tcBorders>
          </w:tcPr>
          <w:p>
            <w:pPr>
              <w:pStyle w:val="nTable"/>
              <w:rPr>
                <w:sz w:val="19"/>
              </w:rPr>
            </w:pPr>
            <w:r>
              <w:rPr>
                <w:sz w:val="19"/>
              </w:rPr>
              <w:t>31 Oct 2003 p. 4595-610</w:t>
            </w:r>
          </w:p>
        </w:tc>
        <w:tc>
          <w:tcPr>
            <w:tcW w:w="2693" w:type="dxa"/>
            <w:tcBorders>
              <w:top w:val="single" w:sz="8" w:space="0" w:color="auto"/>
            </w:tcBorders>
          </w:tcPr>
          <w:p>
            <w:pPr>
              <w:pStyle w:val="nTable"/>
              <w:rPr>
                <w:sz w:val="19"/>
              </w:rPr>
            </w:pPr>
            <w:r>
              <w:rPr>
                <w:sz w:val="19"/>
              </w:rPr>
              <w:t>31 Oct 2003</w:t>
            </w:r>
          </w:p>
        </w:tc>
      </w:tr>
      <w:tr>
        <w:tc>
          <w:tcPr>
            <w:tcW w:w="3118" w:type="dxa"/>
          </w:tcPr>
          <w:p>
            <w:pPr>
              <w:pStyle w:val="nTable"/>
              <w:rPr>
                <w:i/>
              </w:rPr>
            </w:pPr>
            <w:r>
              <w:rPr>
                <w:i/>
              </w:rPr>
              <w:t>Road Traffic (Written-Off Vehicle Register) Amendment Regulations 2005</w:t>
            </w:r>
          </w:p>
        </w:tc>
        <w:tc>
          <w:tcPr>
            <w:tcW w:w="1276" w:type="dxa"/>
          </w:tcPr>
          <w:p>
            <w:pPr>
              <w:pStyle w:val="nTable"/>
              <w:rPr>
                <w:sz w:val="19"/>
              </w:rPr>
            </w:pPr>
            <w:r>
              <w:rPr>
                <w:sz w:val="19"/>
              </w:rPr>
              <w:t>16 Sep 2005 p. 4324-5</w:t>
            </w:r>
          </w:p>
        </w:tc>
        <w:tc>
          <w:tcPr>
            <w:tcW w:w="2693" w:type="dxa"/>
          </w:tcPr>
          <w:p>
            <w:pPr>
              <w:pStyle w:val="nTable"/>
              <w:rPr>
                <w:sz w:val="19"/>
              </w:rPr>
            </w:pPr>
            <w:r>
              <w:rPr>
                <w:sz w:val="19"/>
              </w:rPr>
              <w:t>16 Sep 2005</w:t>
            </w:r>
          </w:p>
        </w:tc>
      </w:tr>
      <w:tr>
        <w:trPr>
          <w:ins w:id="170" w:author="Master Repository Process" w:date="2021-09-12T08:38:00Z"/>
        </w:trPr>
        <w:tc>
          <w:tcPr>
            <w:tcW w:w="3118" w:type="dxa"/>
            <w:tcBorders>
              <w:bottom w:val="single" w:sz="8" w:space="0" w:color="auto"/>
            </w:tcBorders>
          </w:tcPr>
          <w:p>
            <w:pPr>
              <w:pStyle w:val="nTable"/>
              <w:rPr>
                <w:ins w:id="171" w:author="Master Repository Process" w:date="2021-09-12T08:38:00Z"/>
                <w:i/>
              </w:rPr>
            </w:pPr>
            <w:ins w:id="172" w:author="Master Repository Process" w:date="2021-09-12T08:38:00Z">
              <w:r>
                <w:rPr>
                  <w:i/>
                </w:rPr>
                <w:t>Road Traffic (Written-Off Vehicle Register) Amendment Regulations 2007</w:t>
              </w:r>
            </w:ins>
          </w:p>
        </w:tc>
        <w:tc>
          <w:tcPr>
            <w:tcW w:w="1276" w:type="dxa"/>
            <w:tcBorders>
              <w:bottom w:val="single" w:sz="8" w:space="0" w:color="auto"/>
            </w:tcBorders>
          </w:tcPr>
          <w:p>
            <w:pPr>
              <w:pStyle w:val="nTable"/>
              <w:rPr>
                <w:ins w:id="173" w:author="Master Repository Process" w:date="2021-09-12T08:38:00Z"/>
                <w:sz w:val="19"/>
              </w:rPr>
            </w:pPr>
            <w:ins w:id="174" w:author="Master Repository Process" w:date="2021-09-12T08:38:00Z">
              <w:r>
                <w:rPr>
                  <w:sz w:val="19"/>
                </w:rPr>
                <w:t>9 Mar 2007 p. 849</w:t>
              </w:r>
            </w:ins>
          </w:p>
        </w:tc>
        <w:tc>
          <w:tcPr>
            <w:tcW w:w="2693" w:type="dxa"/>
            <w:tcBorders>
              <w:bottom w:val="single" w:sz="8" w:space="0" w:color="auto"/>
            </w:tcBorders>
          </w:tcPr>
          <w:p>
            <w:pPr>
              <w:pStyle w:val="nTable"/>
              <w:rPr>
                <w:ins w:id="175" w:author="Master Repository Process" w:date="2021-09-12T08:38:00Z"/>
                <w:sz w:val="19"/>
              </w:rPr>
            </w:pPr>
            <w:ins w:id="176" w:author="Master Repository Process" w:date="2021-09-12T08:38:00Z">
              <w:r>
                <w:rPr>
                  <w:sz w:val="19"/>
                </w:rPr>
                <w:t>9 Mar 2007</w:t>
              </w:r>
            </w:ins>
          </w:p>
        </w:tc>
      </w:tr>
    </w:tbl>
    <w:p>
      <w:bookmarkStart w:id="177" w:name="UpToHere"/>
      <w:bookmarkEnd w:id="177"/>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(Written-Off Vehicle Register)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2C2A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828F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3E90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6A4F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80BE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6EBF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B281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D0AF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F8CB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E05B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E490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5A4B29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08"/>
    <w:docVar w:name="WAFER_20151209115008" w:val="RemoveTrackChanges"/>
    <w:docVar w:name="WAFER_20151209115008_GUID" w:val="fbc1431a-289e-47ea-89db-ef22c6c04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061D3E-A3B9-4698-A481-2C929E7D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2615</Words>
  <Characters>13078</Characters>
  <Application>Microsoft Office Word</Application>
  <DocSecurity>0</DocSecurity>
  <Lines>363</Lines>
  <Paragraphs>212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Dealing with notifiable vehicles</vt:lpstr>
      <vt:lpstr>    Part 3 — Registration of written-off vehicles</vt:lpstr>
      <vt:lpstr>    Notes</vt:lpstr>
    </vt:vector>
  </TitlesOfParts>
  <Manager/>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00-a0-04 - 00-b0-06</dc:title>
  <dc:subject/>
  <dc:creator/>
  <cp:keywords/>
  <dc:description/>
  <cp:lastModifiedBy>Master Repository Process</cp:lastModifiedBy>
  <cp:revision>2</cp:revision>
  <cp:lastPrinted>2003-10-30T08:51:00Z</cp:lastPrinted>
  <dcterms:created xsi:type="dcterms:W3CDTF">2021-09-12T00:38:00Z</dcterms:created>
  <dcterms:modified xsi:type="dcterms:W3CDTF">2021-09-12T00:38:00Z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20070309</vt:lpwstr>
  </property>
  <property fmtid="{D5CDD505-2E9C-101B-9397-08002B2CF9AE}" pid="4" name="DocumentType">
    <vt:lpwstr>Reg</vt:lpwstr>
  </property>
  <property fmtid="{D5CDD505-2E9C-101B-9397-08002B2CF9AE}" pid="5" name="OwlsUID">
    <vt:i4>9835</vt:i4>
  </property>
  <property fmtid="{D5CDD505-2E9C-101B-9397-08002B2CF9AE}" pid="6" name="FromSuffix">
    <vt:lpwstr>00-a0-04</vt:lpwstr>
  </property>
  <property fmtid="{D5CDD505-2E9C-101B-9397-08002B2CF9AE}" pid="7" name="FromAsAtDate">
    <vt:lpwstr>16 Sep 2005</vt:lpwstr>
  </property>
  <property fmtid="{D5CDD505-2E9C-101B-9397-08002B2CF9AE}" pid="8" name="ToSuffix">
    <vt:lpwstr>00-b0-06</vt:lpwstr>
  </property>
  <property fmtid="{D5CDD505-2E9C-101B-9397-08002B2CF9AE}" pid="9" name="ToAsAtDate">
    <vt:lpwstr>09 Mar 2007</vt:lpwstr>
  </property>
</Properties>
</file>