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2020</w:t>
      </w:r>
      <w:r>
        <w:fldChar w:fldCharType="end"/>
      </w:r>
      <w:r>
        <w:t xml:space="preserve">, </w:t>
      </w:r>
      <w:r>
        <w:fldChar w:fldCharType="begin"/>
      </w:r>
      <w:r>
        <w:instrText xml:space="preserve"> DocProperty FromSuffix </w:instrText>
      </w:r>
      <w:r>
        <w:fldChar w:fldCharType="separate"/>
      </w:r>
      <w:r>
        <w:t>00-z0-00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00-aa0-00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43279836"/>
      <w:bookmarkStart w:id="2" w:name="_Toc43284170"/>
      <w:bookmarkStart w:id="3" w:name="_Toc43894103"/>
      <w:bookmarkStart w:id="4" w:name="_Toc43894352"/>
      <w:bookmarkStart w:id="5" w:name="_Toc43905222"/>
      <w:bookmarkStart w:id="6" w:name="_Toc43996402"/>
      <w:bookmarkStart w:id="7" w:name="_Toc42513606"/>
      <w:bookmarkStart w:id="8" w:name="_Toc42594879"/>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43996403"/>
      <w:bookmarkStart w:id="11" w:name="_Toc42594880"/>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3" w:name="_Toc43996404"/>
      <w:bookmarkStart w:id="14" w:name="_Toc42594881"/>
      <w:r>
        <w:rPr>
          <w:rStyle w:val="CharSectno"/>
        </w:rPr>
        <w:t>2</w:t>
      </w:r>
      <w:r>
        <w:rPr>
          <w:spacing w:val="-2"/>
        </w:rPr>
        <w:t>.</w:t>
      </w:r>
      <w:r>
        <w:rPr>
          <w:spacing w:val="-2"/>
        </w:rPr>
        <w:tab/>
        <w:t>Commencement</w:t>
      </w:r>
      <w:bookmarkEnd w:id="13"/>
      <w:bookmarkEnd w:id="14"/>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5" w:name="_Toc43996405"/>
      <w:bookmarkStart w:id="16" w:name="_Toc42594882"/>
      <w:r>
        <w:rPr>
          <w:rStyle w:val="CharSectno"/>
        </w:rPr>
        <w:t>3</w:t>
      </w:r>
      <w:r>
        <w:t>.</w:t>
      </w:r>
      <w:r>
        <w:tab/>
        <w:t>Terms used</w:t>
      </w:r>
      <w:bookmarkEnd w:id="15"/>
      <w:bookmarkEnd w:id="16"/>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17" w:name="_Toc43996406"/>
      <w:bookmarkStart w:id="18" w:name="_Toc42594883"/>
      <w:r>
        <w:rPr>
          <w:rStyle w:val="CharSectno"/>
        </w:rPr>
        <w:t>4</w:t>
      </w:r>
      <w:r>
        <w:t>.</w:t>
      </w:r>
      <w:r>
        <w:tab/>
        <w:t>Novice driver (type 1A)</w:t>
      </w:r>
      <w:bookmarkEnd w:id="17"/>
      <w:bookmarkEnd w:id="18"/>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9" w:name="_Toc43996407"/>
      <w:bookmarkStart w:id="20" w:name="_Toc42594884"/>
      <w:r>
        <w:rPr>
          <w:rStyle w:val="CharSectno"/>
        </w:rPr>
        <w:t>5</w:t>
      </w:r>
      <w:r>
        <w:t>.</w:t>
      </w:r>
      <w:r>
        <w:tab/>
        <w:t>Classes of motor vehicles defined</w:t>
      </w:r>
      <w:bookmarkEnd w:id="19"/>
      <w:bookmarkEnd w:id="2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21" w:name="_Toc43996408"/>
      <w:bookmarkStart w:id="22" w:name="_Toc42594885"/>
      <w:r>
        <w:rPr>
          <w:rStyle w:val="CharSectno"/>
        </w:rPr>
        <w:t>6</w:t>
      </w:r>
      <w:r>
        <w:t>.</w:t>
      </w:r>
      <w:r>
        <w:tab/>
        <w:t>Learner approved motor cycles</w:t>
      </w:r>
      <w:bookmarkEnd w:id="21"/>
      <w:bookmarkEnd w:id="2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23" w:name="_Toc43279843"/>
      <w:bookmarkStart w:id="24" w:name="_Toc43284177"/>
      <w:bookmarkStart w:id="25" w:name="_Toc43894110"/>
      <w:bookmarkStart w:id="26" w:name="_Toc43894359"/>
      <w:bookmarkStart w:id="27" w:name="_Toc43905229"/>
      <w:bookmarkStart w:id="28" w:name="_Toc43996409"/>
      <w:bookmarkStart w:id="29" w:name="_Toc42513613"/>
      <w:bookmarkStart w:id="30" w:name="_Toc42594886"/>
      <w:r>
        <w:rPr>
          <w:rStyle w:val="CharPartNo"/>
        </w:rPr>
        <w:t>Part 2</w:t>
      </w:r>
      <w:r>
        <w:t> — </w:t>
      </w:r>
      <w:r>
        <w:rPr>
          <w:rStyle w:val="CharPartText"/>
        </w:rPr>
        <w:t>Driver licensing</w:t>
      </w:r>
      <w:bookmarkEnd w:id="23"/>
      <w:bookmarkEnd w:id="24"/>
      <w:bookmarkEnd w:id="25"/>
      <w:bookmarkEnd w:id="26"/>
      <w:bookmarkEnd w:id="27"/>
      <w:bookmarkEnd w:id="28"/>
      <w:bookmarkEnd w:id="29"/>
      <w:bookmarkEnd w:id="30"/>
    </w:p>
    <w:p>
      <w:pPr>
        <w:pStyle w:val="Heading3"/>
      </w:pPr>
      <w:bookmarkStart w:id="31" w:name="_Toc43279844"/>
      <w:bookmarkStart w:id="32" w:name="_Toc43284178"/>
      <w:bookmarkStart w:id="33" w:name="_Toc43894111"/>
      <w:bookmarkStart w:id="34" w:name="_Toc43894360"/>
      <w:bookmarkStart w:id="35" w:name="_Toc43905230"/>
      <w:bookmarkStart w:id="36" w:name="_Toc43996410"/>
      <w:bookmarkStart w:id="37" w:name="_Toc42513614"/>
      <w:bookmarkStart w:id="38" w:name="_Toc42594887"/>
      <w:r>
        <w:rPr>
          <w:rStyle w:val="CharDivNo"/>
        </w:rPr>
        <w:t>Division 1</w:t>
      </w:r>
      <w:r>
        <w:t> — </w:t>
      </w:r>
      <w:r>
        <w:rPr>
          <w:rStyle w:val="CharDivText"/>
        </w:rPr>
        <w:t>Drivers’ licences generally</w:t>
      </w:r>
      <w:bookmarkEnd w:id="31"/>
      <w:bookmarkEnd w:id="32"/>
      <w:bookmarkEnd w:id="33"/>
      <w:bookmarkEnd w:id="34"/>
      <w:bookmarkEnd w:id="35"/>
      <w:bookmarkEnd w:id="36"/>
      <w:bookmarkEnd w:id="37"/>
      <w:bookmarkEnd w:id="38"/>
    </w:p>
    <w:p>
      <w:pPr>
        <w:pStyle w:val="Heading5"/>
      </w:pPr>
      <w:bookmarkStart w:id="39" w:name="_Toc43996411"/>
      <w:bookmarkStart w:id="40" w:name="_Toc42594888"/>
      <w:r>
        <w:rPr>
          <w:rStyle w:val="CharSectno"/>
        </w:rPr>
        <w:t>7</w:t>
      </w:r>
      <w:r>
        <w:t>.</w:t>
      </w:r>
      <w:r>
        <w:tab/>
        <w:t>Grant of driver’s licence</w:t>
      </w:r>
      <w:bookmarkEnd w:id="39"/>
      <w:bookmarkEnd w:id="40"/>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41" w:name="_Toc43996412"/>
      <w:bookmarkStart w:id="42" w:name="_Toc42594889"/>
      <w:r>
        <w:rPr>
          <w:rStyle w:val="CharSectno"/>
        </w:rPr>
        <w:t>8</w:t>
      </w:r>
      <w:r>
        <w:t>.</w:t>
      </w:r>
      <w:r>
        <w:tab/>
        <w:t>What a driver’s licence authorises</w:t>
      </w:r>
      <w:bookmarkEnd w:id="41"/>
      <w:bookmarkEnd w:id="42"/>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43" w:name="_Toc43996413"/>
      <w:bookmarkStart w:id="44" w:name="_Toc42594890"/>
      <w:r>
        <w:rPr>
          <w:rStyle w:val="CharSectno"/>
        </w:rPr>
        <w:t>9</w:t>
      </w:r>
      <w:r>
        <w:t>.</w:t>
      </w:r>
      <w:r>
        <w:tab/>
        <w:t>Driver’s licence to be provisional in some cases</w:t>
      </w:r>
      <w:bookmarkEnd w:id="43"/>
      <w:bookmarkEnd w:id="44"/>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45" w:name="_Toc43996414"/>
      <w:bookmarkStart w:id="46" w:name="_Toc42594891"/>
      <w:r>
        <w:rPr>
          <w:rStyle w:val="CharSectno"/>
        </w:rPr>
        <w:t>10</w:t>
      </w:r>
      <w:r>
        <w:t>.</w:t>
      </w:r>
      <w:r>
        <w:tab/>
        <w:t>Novice driver (type 1A) night</w:t>
      </w:r>
      <w:r>
        <w:noBreakHyphen/>
        <w:t>time driving restrictions</w:t>
      </w:r>
      <w:bookmarkEnd w:id="45"/>
      <w:bookmarkEnd w:id="46"/>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rPr>
          <w:del w:id="47" w:author="Master Repository Process" w:date="2021-09-12T12:36:00Z"/>
        </w:rPr>
      </w:pPr>
      <w:bookmarkStart w:id="48" w:name="_Toc42594892"/>
      <w:del w:id="49" w:author="Master Repository Process" w:date="2021-09-12T12:36:00Z">
        <w:r>
          <w:rPr>
            <w:rStyle w:val="CharSectno"/>
          </w:rPr>
          <w:delText>11</w:delText>
        </w:r>
        <w:r>
          <w:delText>.</w:delText>
        </w:r>
        <w:r>
          <w:tab/>
          <w:delText>Carrying passengers for reward not generally authorised</w:delText>
        </w:r>
        <w:bookmarkEnd w:id="48"/>
      </w:del>
    </w:p>
    <w:p>
      <w:pPr>
        <w:pStyle w:val="Subsection"/>
        <w:rPr>
          <w:del w:id="50" w:author="Master Repository Process" w:date="2021-09-12T12:36:00Z"/>
        </w:rPr>
      </w:pPr>
      <w:del w:id="51" w:author="Master Repository Process" w:date="2021-09-12T12:36:00Z">
        <w:r>
          <w:tab/>
          <w:delText>(1)</w:delText>
        </w:r>
        <w:r>
          <w:tab/>
          <w:delText>Unless endorsed as described in regulation 12 to give that authorisation, a driver’s licence does not authorise the licence holder to drive a motor vehicle when it is being used for the purpose of carrying passengers for reward.</w:delText>
        </w:r>
      </w:del>
    </w:p>
    <w:p>
      <w:pPr>
        <w:pStyle w:val="Subsection"/>
        <w:rPr>
          <w:del w:id="52" w:author="Master Repository Process" w:date="2021-09-12T12:36:00Z"/>
        </w:rPr>
      </w:pPr>
      <w:del w:id="53" w:author="Master Repository Process" w:date="2021-09-12T12:36:00Z">
        <w:r>
          <w:tab/>
          <w:delText>(2)</w:delText>
        </w:r>
        <w:r>
          <w:tab/>
          <w:delText xml:space="preserve">Passengers are not carried for reward as referred to in subregulation (1) if — </w:delText>
        </w:r>
      </w:del>
    </w:p>
    <w:p>
      <w:pPr>
        <w:pStyle w:val="Indenta"/>
        <w:rPr>
          <w:del w:id="54" w:author="Master Repository Process" w:date="2021-09-12T12:36:00Z"/>
        </w:rPr>
      </w:pPr>
      <w:del w:id="55" w:author="Master Repository Process" w:date="2021-09-12T12:36:00Z">
        <w:r>
          <w:tab/>
          <w:delText>(a)</w:delText>
        </w:r>
        <w:r>
          <w:tab/>
          <w:delText>the amount received for carrying those passengers is not intended to exceed the running costs of the motor vehicle; or</w:delText>
        </w:r>
      </w:del>
    </w:p>
    <w:p>
      <w:pPr>
        <w:pStyle w:val="Indenta"/>
        <w:rPr>
          <w:del w:id="56" w:author="Master Repository Process" w:date="2021-09-12T12:36:00Z"/>
        </w:rPr>
      </w:pPr>
      <w:del w:id="57" w:author="Master Repository Process" w:date="2021-09-12T12:36:00Z">
        <w:r>
          <w:tab/>
          <w:delText>(b)</w:delText>
        </w:r>
        <w:r>
          <w:tab/>
          <w:delText xml:space="preserve">the person driving the vehicle is — </w:delText>
        </w:r>
      </w:del>
    </w:p>
    <w:p>
      <w:pPr>
        <w:pStyle w:val="Indenti"/>
        <w:rPr>
          <w:del w:id="58" w:author="Master Repository Process" w:date="2021-09-12T12:36:00Z"/>
        </w:rPr>
      </w:pPr>
      <w:del w:id="59" w:author="Master Repository Process" w:date="2021-09-12T12:36:00Z">
        <w:r>
          <w:tab/>
          <w:delText>(i)</w:delText>
        </w:r>
        <w:r>
          <w:tab/>
          <w:delText>driving the vehicle in the course of his or her general employment; and</w:delText>
        </w:r>
      </w:del>
    </w:p>
    <w:p>
      <w:pPr>
        <w:pStyle w:val="Indenti"/>
        <w:rPr>
          <w:del w:id="60" w:author="Master Repository Process" w:date="2021-09-12T12:36:00Z"/>
        </w:rPr>
      </w:pPr>
      <w:del w:id="61" w:author="Master Repository Process" w:date="2021-09-12T12:36:00Z">
        <w:r>
          <w:tab/>
          <w:delText>(ii)</w:delText>
        </w:r>
        <w:r>
          <w:tab/>
          <w:delText>carrying passengers in that vehicle as an incidental part of his or her other employment duties,</w:delText>
        </w:r>
      </w:del>
    </w:p>
    <w:p>
      <w:pPr>
        <w:pStyle w:val="Indenta"/>
        <w:rPr>
          <w:del w:id="62" w:author="Master Repository Process" w:date="2021-09-12T12:36:00Z"/>
        </w:rPr>
      </w:pPr>
      <w:del w:id="63" w:author="Master Repository Process" w:date="2021-09-12T12:36:00Z">
        <w:r>
          <w:tab/>
        </w:r>
        <w:r>
          <w:tab/>
          <w:delText>and either the driver is a police officer or the vehicle does not seat more than 12 persons (including the driver); or</w:delText>
        </w:r>
      </w:del>
    </w:p>
    <w:p>
      <w:pPr>
        <w:pStyle w:val="Indenta"/>
        <w:rPr>
          <w:del w:id="64" w:author="Master Repository Process" w:date="2021-09-12T12:36:00Z"/>
        </w:rPr>
      </w:pPr>
      <w:del w:id="65" w:author="Master Repository Process" w:date="2021-09-12T12:36:00Z">
        <w:r>
          <w:tab/>
          <w:delText>(c)</w:delText>
        </w:r>
        <w:r>
          <w:tab/>
          <w:delText xml:space="preserve">the person driving the vehicle is doing so in the course of — </w:delText>
        </w:r>
      </w:del>
    </w:p>
    <w:p>
      <w:pPr>
        <w:pStyle w:val="Indenti"/>
        <w:rPr>
          <w:del w:id="66" w:author="Master Repository Process" w:date="2021-09-12T12:36:00Z"/>
        </w:rPr>
      </w:pPr>
      <w:del w:id="67" w:author="Master Repository Process" w:date="2021-09-12T12:36:00Z">
        <w:r>
          <w:tab/>
          <w:delText>(i)</w:delText>
        </w:r>
        <w:r>
          <w:tab/>
          <w:delText>providing or operating a child care service; or</w:delText>
        </w:r>
      </w:del>
    </w:p>
    <w:p>
      <w:pPr>
        <w:pStyle w:val="Indenti"/>
        <w:rPr>
          <w:del w:id="68" w:author="Master Repository Process" w:date="2021-09-12T12:36:00Z"/>
        </w:rPr>
      </w:pPr>
      <w:del w:id="69" w:author="Master Repository Process" w:date="2021-09-12T12:36:00Z">
        <w:r>
          <w:tab/>
          <w:delText>(ii)</w:delText>
        </w:r>
        <w:r>
          <w:tab/>
          <w:delText>being employed in the provision or operation of a child care service.</w:delText>
        </w:r>
      </w:del>
    </w:p>
    <w:p>
      <w:pPr>
        <w:pStyle w:val="Subsection"/>
        <w:rPr>
          <w:del w:id="70" w:author="Master Repository Process" w:date="2021-09-12T12:36:00Z"/>
        </w:rPr>
      </w:pPr>
      <w:del w:id="71" w:author="Master Repository Process" w:date="2021-09-12T12:36:00Z">
        <w:r>
          <w:tab/>
          <w:delText>(3)</w:delText>
        </w:r>
        <w:r>
          <w:tab/>
          <w:delText>An amount referred to in subregulation (2)(a) must be regarded as not intended to exceed the running costs of the motor vehicle if it does not exceed an amount calculated according to the relevant rate per kilometre fixed in Schedule 3.</w:delText>
        </w:r>
      </w:del>
    </w:p>
    <w:p>
      <w:pPr>
        <w:pStyle w:val="Subsection"/>
        <w:keepNext/>
        <w:rPr>
          <w:del w:id="72" w:author="Master Repository Process" w:date="2021-09-12T12:36:00Z"/>
        </w:rPr>
      </w:pPr>
      <w:del w:id="73" w:author="Master Repository Process" w:date="2021-09-12T12:36:00Z">
        <w:r>
          <w:tab/>
          <w:delText>(4)</w:delText>
        </w:r>
        <w:r>
          <w:tab/>
          <w:delText xml:space="preserve">In subregulation (2)(c) — </w:delText>
        </w:r>
      </w:del>
    </w:p>
    <w:p>
      <w:pPr>
        <w:pStyle w:val="Defstart"/>
        <w:keepNext/>
        <w:rPr>
          <w:del w:id="74" w:author="Master Repository Process" w:date="2021-09-12T12:36:00Z"/>
        </w:rPr>
      </w:pPr>
      <w:del w:id="75" w:author="Master Repository Process" w:date="2021-09-12T12:36:00Z">
        <w:r>
          <w:tab/>
        </w:r>
        <w:r>
          <w:rPr>
            <w:rStyle w:val="CharDefText"/>
          </w:rPr>
          <w:delText>child care service</w:delText>
        </w:r>
        <w:r>
          <w:delText xml:space="preserve"> means — </w:delText>
        </w:r>
      </w:del>
    </w:p>
    <w:p>
      <w:pPr>
        <w:pStyle w:val="Defpara"/>
        <w:rPr>
          <w:del w:id="76" w:author="Master Repository Process" w:date="2021-09-12T12:36:00Z"/>
        </w:rPr>
      </w:pPr>
      <w:del w:id="77" w:author="Master Repository Process" w:date="2021-09-12T12:36:00Z">
        <w:r>
          <w:tab/>
          <w:delText>(a)</w:delText>
        </w:r>
        <w:r>
          <w:tab/>
          <w:delText xml:space="preserve">any education and care service as defined in the </w:delText>
        </w:r>
        <w:r>
          <w:rPr>
            <w:i/>
          </w:rPr>
          <w:delText xml:space="preserve">Education and Care Services National Law (Western Australia) </w:delText>
        </w:r>
        <w:r>
          <w:delText>section 5(1); or</w:delText>
        </w:r>
      </w:del>
    </w:p>
    <w:p>
      <w:pPr>
        <w:pStyle w:val="Defpara"/>
        <w:rPr>
          <w:del w:id="78" w:author="Master Repository Process" w:date="2021-09-12T12:36:00Z"/>
        </w:rPr>
      </w:pPr>
      <w:del w:id="79" w:author="Master Repository Process" w:date="2021-09-12T12:36:00Z">
        <w:r>
          <w:tab/>
          <w:delText>(b)</w:delText>
        </w:r>
        <w:r>
          <w:tab/>
          <w:delText xml:space="preserve">any child care service as defined in the </w:delText>
        </w:r>
        <w:r>
          <w:rPr>
            <w:i/>
          </w:rPr>
          <w:delText>Child Care Services Act 2007</w:delText>
        </w:r>
        <w:r>
          <w:delText xml:space="preserve"> section 4.</w:delText>
        </w:r>
      </w:del>
    </w:p>
    <w:p>
      <w:pPr>
        <w:pStyle w:val="Footnotesection"/>
        <w:rPr>
          <w:del w:id="80" w:author="Master Repository Process" w:date="2021-09-12T12:36:00Z"/>
        </w:rPr>
      </w:pPr>
      <w:del w:id="81" w:author="Master Repository Process" w:date="2021-09-12T12:36:00Z">
        <w:r>
          <w:tab/>
          <w:delText>[Regulation 11 amended: Gazette 28 Jun 2019 p. 2230.]</w:delText>
        </w:r>
      </w:del>
    </w:p>
    <w:p>
      <w:pPr>
        <w:pStyle w:val="Heading5"/>
        <w:spacing w:before="180"/>
        <w:rPr>
          <w:del w:id="82" w:author="Master Repository Process" w:date="2021-09-12T12:36:00Z"/>
          <w:rStyle w:val="DraftersNotes"/>
          <w:b/>
          <w:bCs/>
          <w:iCs/>
        </w:rPr>
      </w:pPr>
      <w:bookmarkStart w:id="83" w:name="_Toc42594893"/>
      <w:del w:id="84" w:author="Master Repository Process" w:date="2021-09-12T12:36:00Z">
        <w:r>
          <w:rPr>
            <w:rStyle w:val="CharSectno"/>
          </w:rPr>
          <w:delText>12</w:delText>
        </w:r>
        <w:r>
          <w:delText>.</w:delText>
        </w:r>
        <w:r>
          <w:tab/>
          <w:delText>Authorisation for carrying passengers for reward</w:delText>
        </w:r>
        <w:bookmarkEnd w:id="83"/>
      </w:del>
    </w:p>
    <w:p>
      <w:pPr>
        <w:pStyle w:val="Subsection"/>
        <w:rPr>
          <w:del w:id="85" w:author="Master Repository Process" w:date="2021-09-12T12:36:00Z"/>
        </w:rPr>
      </w:pPr>
      <w:del w:id="86" w:author="Master Repository Process" w:date="2021-09-12T12:36:00Z">
        <w:r>
          <w:tab/>
          <w:delText>(1)</w:delText>
        </w:r>
        <w:r>
          <w:tab/>
          <w:delText xml:space="preserve">In this regulation — </w:delText>
        </w:r>
      </w:del>
    </w:p>
    <w:p>
      <w:pPr>
        <w:pStyle w:val="Defstart"/>
        <w:rPr>
          <w:del w:id="87" w:author="Master Repository Process" w:date="2021-09-12T12:36:00Z"/>
        </w:rPr>
      </w:pPr>
      <w:del w:id="88" w:author="Master Repository Process" w:date="2021-09-12T12:36:00Z">
        <w:r>
          <w:tab/>
        </w:r>
        <w:r>
          <w:rPr>
            <w:rStyle w:val="CharDefText"/>
          </w:rPr>
          <w:delText>relevant driving authorisation</w:delText>
        </w:r>
        <w:r>
          <w:delText xml:space="preserve"> means — </w:delText>
        </w:r>
      </w:del>
    </w:p>
    <w:p>
      <w:pPr>
        <w:pStyle w:val="Defpara"/>
        <w:rPr>
          <w:del w:id="89" w:author="Master Repository Process" w:date="2021-09-12T12:36:00Z"/>
        </w:rPr>
      </w:pPr>
      <w:del w:id="90" w:author="Master Repository Process" w:date="2021-09-12T12:36:00Z">
        <w:r>
          <w:tab/>
          <w:delText>(a)</w:delText>
        </w:r>
        <w:r>
          <w:tab/>
          <w:delText>an Australian driver licence; or</w:delText>
        </w:r>
      </w:del>
    </w:p>
    <w:p>
      <w:pPr>
        <w:pStyle w:val="Defpara"/>
        <w:rPr>
          <w:del w:id="91" w:author="Master Repository Process" w:date="2021-09-12T12:36:00Z"/>
        </w:rPr>
      </w:pPr>
      <w:del w:id="92" w:author="Master Repository Process" w:date="2021-09-12T12:36:00Z">
        <w:r>
          <w:tab/>
          <w:delText>(b)</w:delText>
        </w:r>
        <w:r>
          <w:tab/>
          <w:delText>a foreign driving authorisation authorising the person to drive a motor vehicle other than solely for the purpose of learning to drive it.</w:delText>
        </w:r>
      </w:del>
    </w:p>
    <w:p>
      <w:pPr>
        <w:pStyle w:val="Subsection"/>
        <w:rPr>
          <w:del w:id="93" w:author="Master Repository Process" w:date="2021-09-12T12:36:00Z"/>
        </w:rPr>
      </w:pPr>
      <w:del w:id="94" w:author="Master Repository Process" w:date="2021-09-12T12:36:00Z">
        <w:r>
          <w:tab/>
          <w:delText>(2)</w:delText>
        </w:r>
        <w:r>
          <w:tab/>
          <w:delText>The CEO may endorse a driver’s licence to give the authorisation referred to in regulation 11(1).</w:delText>
        </w:r>
      </w:del>
    </w:p>
    <w:p>
      <w:pPr>
        <w:pStyle w:val="Subsection"/>
        <w:rPr>
          <w:del w:id="95" w:author="Master Repository Process" w:date="2021-09-12T12:36:00Z"/>
        </w:rPr>
      </w:pPr>
      <w:del w:id="96" w:author="Master Repository Process" w:date="2021-09-12T12:36:00Z">
        <w:r>
          <w:tab/>
          <w:delText>(3)</w:delText>
        </w:r>
        <w:r>
          <w:tab/>
          <w:delText xml:space="preserve">The endorsement must show that the driver’s licence includes — </w:delText>
        </w:r>
      </w:del>
    </w:p>
    <w:p>
      <w:pPr>
        <w:pStyle w:val="Indenta"/>
        <w:rPr>
          <w:del w:id="97" w:author="Master Repository Process" w:date="2021-09-12T12:36:00Z"/>
        </w:rPr>
      </w:pPr>
      <w:del w:id="98" w:author="Master Repository Process" w:date="2021-09-12T12:36:00Z">
        <w:r>
          <w:tab/>
          <w:delText>(a)</w:delText>
        </w:r>
        <w:r>
          <w:tab/>
          <w:delText>extension T, to indicate that the driving authorised by the licence includes that driving when it is for the purpose of carrying passengers for reward but, if the driving is at a time when the licence holder has not reached 21 years of age, only in an on</w:delText>
        </w:r>
        <w:r>
          <w:noBreakHyphen/>
          <w:delText>demand rank or hail vehicle; or</w:delText>
        </w:r>
      </w:del>
    </w:p>
    <w:p>
      <w:pPr>
        <w:pStyle w:val="Indenta"/>
        <w:rPr>
          <w:del w:id="99" w:author="Master Repository Process" w:date="2021-09-12T12:36:00Z"/>
        </w:rPr>
      </w:pPr>
      <w:del w:id="100" w:author="Master Repository Process" w:date="2021-09-12T12:36:00Z">
        <w:r>
          <w:tab/>
          <w:delText>(b)</w:delText>
        </w:r>
        <w:r>
          <w:tab/>
          <w:delText>extension F, to indicate that the driving authorised by the licence includes that driving when it is for the purpose of carrying passengers for reward except in an on</w:delText>
        </w:r>
        <w:r>
          <w:noBreakHyphen/>
          <w:delText>demand rank or hail vehicle.</w:delText>
        </w:r>
      </w:del>
    </w:p>
    <w:p>
      <w:pPr>
        <w:pStyle w:val="Subsection"/>
        <w:keepNext/>
        <w:rPr>
          <w:del w:id="101" w:author="Master Repository Process" w:date="2021-09-12T12:36:00Z"/>
        </w:rPr>
      </w:pPr>
      <w:del w:id="102" w:author="Master Repository Process" w:date="2021-09-12T12:36:00Z">
        <w:r>
          <w:tab/>
          <w:delText>(4)</w:delText>
        </w:r>
        <w:r>
          <w:tab/>
          <w:delText xml:space="preserve">In subregulation (3) — </w:delText>
        </w:r>
      </w:del>
    </w:p>
    <w:p>
      <w:pPr>
        <w:pStyle w:val="Defstart"/>
        <w:rPr>
          <w:del w:id="103" w:author="Master Repository Process" w:date="2021-09-12T12:36:00Z"/>
        </w:rPr>
      </w:pPr>
      <w:del w:id="104" w:author="Master Repository Process" w:date="2021-09-12T12:36:00Z">
        <w:r>
          <w:tab/>
        </w:r>
        <w:r>
          <w:rPr>
            <w:rStyle w:val="CharDefText"/>
          </w:rPr>
          <w:delText>on</w:delText>
        </w:r>
        <w:r>
          <w:rPr>
            <w:rStyle w:val="CharDefText"/>
          </w:rPr>
          <w:noBreakHyphen/>
          <w:delText>demand rank or hail vehicle</w:delText>
        </w:r>
        <w:r>
          <w:delText xml:space="preserve"> means an on</w:delText>
        </w:r>
        <w:r>
          <w:noBreakHyphen/>
          <w:delText xml:space="preserve">demand rank or hail vehicle as defined in the </w:delText>
        </w:r>
        <w:r>
          <w:rPr>
            <w:i/>
          </w:rPr>
          <w:delText>Transport (Road Passenger Services) Regulations 2019</w:delText>
        </w:r>
        <w:r>
          <w:delText xml:space="preserve"> regulation 3.</w:delText>
        </w:r>
      </w:del>
    </w:p>
    <w:p>
      <w:pPr>
        <w:pStyle w:val="Subsection"/>
        <w:rPr>
          <w:del w:id="105" w:author="Master Repository Process" w:date="2021-09-12T12:36:00Z"/>
        </w:rPr>
      </w:pPr>
      <w:del w:id="106" w:author="Master Repository Process" w:date="2021-09-12T12:36:00Z">
        <w:r>
          <w:tab/>
          <w:delText>(5)</w:delText>
        </w:r>
        <w:r>
          <w:tab/>
          <w:delText>A person may apply to the CEO for a driver’s licence held by that person to be endorsed as including extension F or extension T.</w:delText>
        </w:r>
      </w:del>
    </w:p>
    <w:p>
      <w:pPr>
        <w:pStyle w:val="Subsection"/>
        <w:rPr>
          <w:del w:id="107" w:author="Master Repository Process" w:date="2021-09-12T12:36:00Z"/>
        </w:rPr>
      </w:pPr>
      <w:del w:id="108" w:author="Master Repository Process" w:date="2021-09-12T12:36:00Z">
        <w:r>
          <w:tab/>
          <w:delText>(6)</w:delText>
        </w:r>
        <w:r>
          <w:tab/>
          <w:delText>The application must be made in writing in a form approved by the CEO, give details of the endorsement sought and be accompanied by a written report based on a medical examination to which the person submitted in accordance with subregulation (10)(a).</w:delText>
        </w:r>
      </w:del>
    </w:p>
    <w:p>
      <w:pPr>
        <w:pStyle w:val="Subsection"/>
        <w:rPr>
          <w:del w:id="109" w:author="Master Repository Process" w:date="2021-09-12T12:36:00Z"/>
        </w:rPr>
      </w:pPr>
      <w:del w:id="110" w:author="Master Repository Process" w:date="2021-09-12T12:36:00Z">
        <w:r>
          <w:tab/>
          <w:delText>(7)</w:delText>
        </w:r>
        <w:r>
          <w:tab/>
          <w:delText xml:space="preserve">The CEO may make an extension F or T endorsement if the applicant pays the relevant fee payable under Part 7 for making the endorsement and the CEO is satisfied that the applicant — </w:delText>
        </w:r>
      </w:del>
    </w:p>
    <w:p>
      <w:pPr>
        <w:pStyle w:val="Indenta"/>
        <w:rPr>
          <w:del w:id="111" w:author="Master Repository Process" w:date="2021-09-12T12:36:00Z"/>
        </w:rPr>
      </w:pPr>
      <w:del w:id="112" w:author="Master Repository Process" w:date="2021-09-12T12:36:00Z">
        <w:r>
          <w:rPr>
            <w:szCs w:val="24"/>
          </w:rPr>
          <w:tab/>
          <w:delText>(a)</w:delText>
        </w:r>
        <w:r>
          <w:rPr>
            <w:szCs w:val="24"/>
          </w:rPr>
          <w:tab/>
          <w:delText>has, for a period of at least 3 years or periods adding up to at least 3 years, held a relevant driving authorisation; and</w:delText>
        </w:r>
      </w:del>
    </w:p>
    <w:p>
      <w:pPr>
        <w:pStyle w:val="Indenta"/>
        <w:rPr>
          <w:del w:id="113" w:author="Master Repository Process" w:date="2021-09-12T12:36:00Z"/>
        </w:rPr>
      </w:pPr>
      <w:del w:id="114" w:author="Master Repository Process" w:date="2021-09-12T12:36:00Z">
        <w:r>
          <w:tab/>
          <w:delText>(b)</w:delText>
        </w:r>
        <w:r>
          <w:tab/>
          <w:delText>has reached 20 years of age; and</w:delText>
        </w:r>
      </w:del>
    </w:p>
    <w:p>
      <w:pPr>
        <w:pStyle w:val="Indenta"/>
        <w:rPr>
          <w:del w:id="115" w:author="Master Repository Process" w:date="2021-09-12T12:36:00Z"/>
        </w:rPr>
      </w:pPr>
      <w:del w:id="116" w:author="Master Repository Process" w:date="2021-09-12T12:36:00Z">
        <w:r>
          <w:tab/>
          <w:delText>(c)</w:delText>
        </w:r>
        <w:r>
          <w:tab/>
          <w:delText>is of good character; and</w:delText>
        </w:r>
      </w:del>
    </w:p>
    <w:p>
      <w:pPr>
        <w:pStyle w:val="Indenta"/>
        <w:rPr>
          <w:del w:id="117" w:author="Master Repository Process" w:date="2021-09-12T12:36:00Z"/>
        </w:rPr>
      </w:pPr>
      <w:del w:id="118" w:author="Master Repository Process" w:date="2021-09-12T12:36:00Z">
        <w:r>
          <w:tab/>
          <w:delText>(d)</w:delText>
        </w:r>
        <w:r>
          <w:tab/>
          <w:delText>is mentally and physically fit to drive a motor vehicle for the purposes of carrying passengers for reward.</w:delText>
        </w:r>
      </w:del>
    </w:p>
    <w:p>
      <w:pPr>
        <w:pStyle w:val="Ednotesubsection"/>
        <w:rPr>
          <w:del w:id="119" w:author="Master Repository Process" w:date="2021-09-12T12:36:00Z"/>
        </w:rPr>
      </w:pPr>
      <w:del w:id="120" w:author="Master Repository Process" w:date="2021-09-12T12:36:00Z">
        <w:r>
          <w:tab/>
          <w:delText>[(8)</w:delText>
        </w:r>
        <w:r>
          <w:tab/>
          <w:delText>deleted]</w:delText>
        </w:r>
      </w:del>
    </w:p>
    <w:p>
      <w:pPr>
        <w:pStyle w:val="Subsection"/>
        <w:rPr>
          <w:del w:id="121" w:author="Master Repository Process" w:date="2021-09-12T12:36:00Z"/>
        </w:rPr>
      </w:pPr>
      <w:del w:id="122" w:author="Master Repository Process" w:date="2021-09-12T12:36:00Z">
        <w:r>
          <w:tab/>
          <w:delText>(9)</w:delText>
        </w:r>
        <w:r>
          <w:tab/>
          <w:delText>A period for which a person held a relevant driving authorisation must be regarded as not including any period for which the person, although holding a relevant driving authorisation, was excluded by law from driving under that authorisation.</w:delText>
        </w:r>
      </w:del>
    </w:p>
    <w:p>
      <w:pPr>
        <w:pStyle w:val="Subsection"/>
        <w:keepNext/>
        <w:rPr>
          <w:del w:id="123" w:author="Master Repository Process" w:date="2021-09-12T12:36:00Z"/>
        </w:rPr>
      </w:pPr>
      <w:del w:id="124" w:author="Master Repository Process" w:date="2021-09-12T12:36:00Z">
        <w:r>
          <w:tab/>
          <w:delText>(10)</w:delText>
        </w:r>
        <w:r>
          <w:tab/>
          <w:delText xml:space="preserve">A person must submit to a medical examination to assess the person’s mental and physical fitness to drive a motor vehicle for the purposes of carrying passengers for reward — </w:delText>
        </w:r>
      </w:del>
    </w:p>
    <w:p>
      <w:pPr>
        <w:pStyle w:val="Indenta"/>
        <w:rPr>
          <w:del w:id="125" w:author="Master Repository Process" w:date="2021-09-12T12:36:00Z"/>
        </w:rPr>
      </w:pPr>
      <w:del w:id="126" w:author="Master Repository Process" w:date="2021-09-12T12:36:00Z">
        <w:r>
          <w:tab/>
          <w:delText>(a)</w:delText>
        </w:r>
        <w:r>
          <w:tab/>
          <w:delText>within the period of 3 months before applying for an extension F or T endorsement; and</w:delText>
        </w:r>
      </w:del>
    </w:p>
    <w:p>
      <w:pPr>
        <w:pStyle w:val="Indenta"/>
        <w:rPr>
          <w:del w:id="127" w:author="Master Repository Process" w:date="2021-09-12T12:36:00Z"/>
        </w:rPr>
      </w:pPr>
      <w:del w:id="128" w:author="Master Repository Process" w:date="2021-09-12T12:36:00Z">
        <w:r>
          <w:tab/>
          <w:delText>(b)</w:delText>
        </w:r>
        <w:r>
          <w:tab/>
          <w:delText>if the person does not wish the endorsement to lapse, within the period of 3 months before the day that subregulation (11) fixes as the last day for providing a report to the CEO.</w:delText>
        </w:r>
      </w:del>
    </w:p>
    <w:p>
      <w:pPr>
        <w:pStyle w:val="Subsection"/>
        <w:rPr>
          <w:del w:id="129" w:author="Master Repository Process" w:date="2021-09-12T12:36:00Z"/>
        </w:rPr>
      </w:pPr>
      <w:del w:id="130" w:author="Master Repository Process" w:date="2021-09-12T12:36:00Z">
        <w:r>
          <w:tab/>
          <w:delText>(11)</w:delText>
        </w:r>
        <w:r>
          <w:tab/>
          <w:delText xml:space="preserve">An extension F or T endorsement lapses unless the licence holder submits to a medical examination in accordance with subregulation (10)(b) and provides a written report based on the examination to the CEO on or before — </w:delText>
        </w:r>
      </w:del>
    </w:p>
    <w:p>
      <w:pPr>
        <w:pStyle w:val="Indenta"/>
        <w:rPr>
          <w:del w:id="131" w:author="Master Repository Process" w:date="2021-09-12T12:36:00Z"/>
        </w:rPr>
      </w:pPr>
      <w:del w:id="132" w:author="Master Repository Process" w:date="2021-09-12T12:36:00Z">
        <w:r>
          <w:tab/>
          <w:delText>(a)</w:delText>
        </w:r>
        <w:r>
          <w:tab/>
          <w:delText>if the licence holder has not reached 45 years of age, the day that ends 5 years after the day on which the licence holder last provided a report under subregulation (6) or this subregulation; or</w:delText>
        </w:r>
      </w:del>
    </w:p>
    <w:p>
      <w:pPr>
        <w:pStyle w:val="Indenta"/>
        <w:rPr>
          <w:del w:id="133" w:author="Master Repository Process" w:date="2021-09-12T12:36:00Z"/>
        </w:rPr>
      </w:pPr>
      <w:del w:id="134" w:author="Master Repository Process" w:date="2021-09-12T12:36:00Z">
        <w:r>
          <w:tab/>
          <w:delText>(b)</w:delText>
        </w:r>
        <w:r>
          <w:tab/>
          <w:delText>if the licence holder has reached 45 years of age but not 65 years of age, the day that ends 2 years after the day on which the licence holder last provided a report under subregulation (6) or this subregulation; or</w:delText>
        </w:r>
      </w:del>
    </w:p>
    <w:p>
      <w:pPr>
        <w:pStyle w:val="Indenta"/>
        <w:rPr>
          <w:del w:id="135" w:author="Master Repository Process" w:date="2021-09-12T12:36:00Z"/>
        </w:rPr>
      </w:pPr>
      <w:del w:id="136" w:author="Master Repository Process" w:date="2021-09-12T12:36:00Z">
        <w:r>
          <w:tab/>
          <w:delText>(c)</w:delText>
        </w:r>
        <w:r>
          <w:tab/>
          <w:delText>if the licence holder has reached 65 years of age, the day that ends one year after the day on which the licence holder last provided a report under subregulation (6) or this subregulation.</w:delText>
        </w:r>
      </w:del>
    </w:p>
    <w:p>
      <w:pPr>
        <w:pStyle w:val="Footnotesection"/>
        <w:rPr>
          <w:del w:id="137" w:author="Master Repository Process" w:date="2021-09-12T12:36:00Z"/>
        </w:rPr>
      </w:pPr>
      <w:del w:id="138" w:author="Master Repository Process" w:date="2021-09-12T12:36:00Z">
        <w:r>
          <w:tab/>
          <w:delText>[Regulation 12 amended: Gazette 28 Jun 2016 p. 2674; 26 Jun 2019 p. 2230.]</w:delText>
        </w:r>
      </w:del>
    </w:p>
    <w:p>
      <w:pPr>
        <w:pStyle w:val="Subsection"/>
        <w:rPr>
          <w:ins w:id="139" w:author="Master Repository Process" w:date="2021-09-12T12:36:00Z"/>
        </w:rPr>
      </w:pPr>
    </w:p>
    <w:p>
      <w:pPr>
        <w:pStyle w:val="Ednotesection"/>
        <w:rPr>
          <w:ins w:id="140" w:author="Master Repository Process" w:date="2021-09-12T12:36:00Z"/>
        </w:rPr>
      </w:pPr>
      <w:ins w:id="141" w:author="Master Repository Process" w:date="2021-09-12T12:36:00Z">
        <w:r>
          <w:t>[</w:t>
        </w:r>
        <w:r>
          <w:rPr>
            <w:b/>
          </w:rPr>
          <w:t>11</w:t>
        </w:r>
        <w:r>
          <w:t xml:space="preserve">, </w:t>
        </w:r>
        <w:r>
          <w:rPr>
            <w:b/>
          </w:rPr>
          <w:t>12.</w:t>
        </w:r>
        <w:r>
          <w:tab/>
          <w:t>Deleted: SL</w:t>
        </w:r>
        <w:r>
          <w:rPr>
            <w:b/>
          </w:rPr>
          <w:t> </w:t>
        </w:r>
        <w:r>
          <w:t>2020/91 r. 7.]</w:t>
        </w:r>
      </w:ins>
    </w:p>
    <w:p>
      <w:pPr>
        <w:pStyle w:val="Heading5"/>
      </w:pPr>
      <w:bookmarkStart w:id="142" w:name="_Toc43996415"/>
      <w:bookmarkStart w:id="143" w:name="_Toc42594894"/>
      <w:r>
        <w:rPr>
          <w:rStyle w:val="CharSectno"/>
        </w:rPr>
        <w:t>13</w:t>
      </w:r>
      <w:r>
        <w:t>.</w:t>
      </w:r>
      <w:r>
        <w:tab/>
        <w:t>Trailer towing limits</w:t>
      </w:r>
      <w:bookmarkEnd w:id="142"/>
      <w:bookmarkEnd w:id="14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44" w:name="_Toc43996416"/>
      <w:bookmarkStart w:id="145" w:name="_Toc42594895"/>
      <w:r>
        <w:rPr>
          <w:rStyle w:val="CharSectno"/>
        </w:rPr>
        <w:t>14</w:t>
      </w:r>
      <w:r>
        <w:t>.</w:t>
      </w:r>
      <w:r>
        <w:tab/>
        <w:t>Recognition and effect of disqualifications in another jurisdiction</w:t>
      </w:r>
      <w:bookmarkEnd w:id="144"/>
      <w:bookmarkEnd w:id="145"/>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146" w:name="_Toc43279853"/>
      <w:bookmarkStart w:id="147" w:name="_Toc43284187"/>
      <w:bookmarkStart w:id="148" w:name="_Toc43894120"/>
      <w:bookmarkStart w:id="149" w:name="_Toc43894369"/>
      <w:bookmarkStart w:id="150" w:name="_Toc43905237"/>
      <w:bookmarkStart w:id="151" w:name="_Toc43996417"/>
      <w:bookmarkStart w:id="152" w:name="_Toc42513623"/>
      <w:bookmarkStart w:id="153" w:name="_Toc42594896"/>
      <w:r>
        <w:rPr>
          <w:rStyle w:val="CharDivNo"/>
        </w:rPr>
        <w:t>Division 2</w:t>
      </w:r>
      <w:r>
        <w:t> — </w:t>
      </w:r>
      <w:r>
        <w:rPr>
          <w:rStyle w:val="CharDivText"/>
        </w:rPr>
        <w:t>Eligibility to hold a driver’s licence</w:t>
      </w:r>
      <w:bookmarkEnd w:id="146"/>
      <w:bookmarkEnd w:id="147"/>
      <w:bookmarkEnd w:id="148"/>
      <w:bookmarkEnd w:id="149"/>
      <w:bookmarkEnd w:id="150"/>
      <w:bookmarkEnd w:id="151"/>
      <w:bookmarkEnd w:id="152"/>
      <w:bookmarkEnd w:id="153"/>
    </w:p>
    <w:p>
      <w:pPr>
        <w:pStyle w:val="Heading5"/>
      </w:pPr>
      <w:bookmarkStart w:id="154" w:name="_Toc43996418"/>
      <w:bookmarkStart w:id="155" w:name="_Toc42594897"/>
      <w:r>
        <w:rPr>
          <w:rStyle w:val="CharSectno"/>
        </w:rPr>
        <w:t>15</w:t>
      </w:r>
      <w:r>
        <w:t>.</w:t>
      </w:r>
      <w:r>
        <w:tab/>
        <w:t>Minimum age for driver’s licence</w:t>
      </w:r>
      <w:bookmarkEnd w:id="154"/>
      <w:bookmarkEnd w:id="155"/>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156" w:name="_Toc43996419"/>
      <w:bookmarkStart w:id="157" w:name="_Toc42594898"/>
      <w:r>
        <w:rPr>
          <w:rStyle w:val="CharSectno"/>
        </w:rPr>
        <w:t>16</w:t>
      </w:r>
      <w:r>
        <w:t>.</w:t>
      </w:r>
      <w:r>
        <w:tab/>
        <w:t>Demonstrating ability to safely drive</w:t>
      </w:r>
      <w:bookmarkEnd w:id="156"/>
      <w:bookmarkEnd w:id="157"/>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158" w:name="_Toc43996420"/>
      <w:bookmarkStart w:id="159" w:name="_Toc42594899"/>
      <w:r>
        <w:rPr>
          <w:rStyle w:val="CharSectno"/>
        </w:rPr>
        <w:t>16A</w:t>
      </w:r>
      <w:r>
        <w:t>.</w:t>
      </w:r>
      <w:r>
        <w:tab/>
        <w:t>New driver’s licence applicant: car licence for person under 25 years of age or restricted motor cycle licence</w:t>
      </w:r>
      <w:bookmarkEnd w:id="158"/>
      <w:bookmarkEnd w:id="159"/>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160" w:name="_Toc43996421"/>
      <w:bookmarkStart w:id="161" w:name="_Toc42594900"/>
      <w:r>
        <w:rPr>
          <w:rStyle w:val="CharSectno"/>
        </w:rPr>
        <w:t>16B</w:t>
      </w:r>
      <w:r>
        <w:t>.</w:t>
      </w:r>
      <w:r>
        <w:tab/>
        <w:t>New driver’s licence applicant: car licence for person 25 years of age and over</w:t>
      </w:r>
      <w:bookmarkEnd w:id="160"/>
      <w:bookmarkEnd w:id="161"/>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162" w:name="_Toc43996422"/>
      <w:bookmarkStart w:id="163" w:name="_Toc42594901"/>
      <w:r>
        <w:rPr>
          <w:rStyle w:val="CharSectno"/>
        </w:rPr>
        <w:t>16BA</w:t>
      </w:r>
      <w:r>
        <w:t>.</w:t>
      </w:r>
      <w:r>
        <w:tab/>
        <w:t>New driver’s licence applicant: moped licence</w:t>
      </w:r>
      <w:bookmarkEnd w:id="162"/>
      <w:bookmarkEnd w:id="163"/>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164" w:name="_Toc43996423"/>
      <w:bookmarkStart w:id="165" w:name="_Toc42594902"/>
      <w:r>
        <w:rPr>
          <w:rStyle w:val="CharSectno"/>
        </w:rPr>
        <w:t>16C</w:t>
      </w:r>
      <w:r>
        <w:t>.</w:t>
      </w:r>
      <w:r>
        <w:tab/>
        <w:t>Other driver’s licence applicant</w:t>
      </w:r>
      <w:bookmarkEnd w:id="164"/>
      <w:bookmarkEnd w:id="165"/>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166" w:name="_Toc43996424"/>
      <w:bookmarkStart w:id="167" w:name="_Toc42594903"/>
      <w:r>
        <w:rPr>
          <w:rStyle w:val="CharSectno"/>
        </w:rPr>
        <w:t>16D</w:t>
      </w:r>
      <w:r>
        <w:t>.</w:t>
      </w:r>
      <w:r>
        <w:tab/>
        <w:t>Tests for recognition of hazards</w:t>
      </w:r>
      <w:bookmarkEnd w:id="166"/>
      <w:bookmarkEnd w:id="167"/>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168" w:name="_Toc43996425"/>
      <w:bookmarkStart w:id="169" w:name="_Toc42594904"/>
      <w:r>
        <w:rPr>
          <w:rStyle w:val="CharSectno"/>
        </w:rPr>
        <w:t>17</w:t>
      </w:r>
      <w:r>
        <w:t>.</w:t>
      </w:r>
      <w:r>
        <w:tab/>
        <w:t>How ability to control motor vehicle can be shown</w:t>
      </w:r>
      <w:bookmarkEnd w:id="168"/>
      <w:bookmarkEnd w:id="169"/>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170" w:name="_Toc43996426"/>
      <w:bookmarkStart w:id="171" w:name="_Toc42594905"/>
      <w:r>
        <w:rPr>
          <w:rStyle w:val="CharSectno"/>
        </w:rPr>
        <w:t>18</w:t>
      </w:r>
      <w:r>
        <w:t>.</w:t>
      </w:r>
      <w:r>
        <w:tab/>
        <w:t>Acceptable evidence of ability to safely drive</w:t>
      </w:r>
      <w:bookmarkEnd w:id="170"/>
      <w:bookmarkEnd w:id="171"/>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172" w:name="_Toc43996427"/>
      <w:bookmarkStart w:id="173" w:name="_Toc42594906"/>
      <w:r>
        <w:rPr>
          <w:rStyle w:val="CharSectno"/>
        </w:rPr>
        <w:t>19</w:t>
      </w:r>
      <w:r>
        <w:t>.</w:t>
      </w:r>
      <w:r>
        <w:tab/>
        <w:t>Evidence as to ability of drivers who are 80 or older to safely drive</w:t>
      </w:r>
      <w:bookmarkEnd w:id="172"/>
      <w:bookmarkEnd w:id="173"/>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174" w:name="_Toc43996428"/>
      <w:bookmarkStart w:id="175" w:name="_Toc42594907"/>
      <w:r>
        <w:rPr>
          <w:rStyle w:val="CharSectno"/>
        </w:rPr>
        <w:t>20</w:t>
      </w:r>
      <w:r>
        <w:t>.</w:t>
      </w:r>
      <w:r>
        <w:tab/>
        <w:t>Demonstrating knowledge of traffic laws and safe driving techniques</w:t>
      </w:r>
      <w:bookmarkEnd w:id="174"/>
      <w:bookmarkEnd w:id="175"/>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176" w:name="_Toc43996429"/>
      <w:bookmarkStart w:id="177" w:name="_Toc42594908"/>
      <w:r>
        <w:rPr>
          <w:rStyle w:val="CharSectno"/>
        </w:rPr>
        <w:t>21</w:t>
      </w:r>
      <w:r>
        <w:t>.</w:t>
      </w:r>
      <w:r>
        <w:tab/>
        <w:t>Driver’s licence a prerequisite for driver’s licence to drive particular vehicles</w:t>
      </w:r>
      <w:bookmarkEnd w:id="176"/>
      <w:bookmarkEnd w:id="177"/>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178" w:name="_Toc43996430"/>
      <w:bookmarkStart w:id="179" w:name="_Toc42594909"/>
      <w:r>
        <w:rPr>
          <w:rStyle w:val="CharSectno"/>
        </w:rPr>
        <w:t>22</w:t>
      </w:r>
      <w:r>
        <w:t>.</w:t>
      </w:r>
      <w:r>
        <w:tab/>
        <w:t>Waiving certain requirements in special cases</w:t>
      </w:r>
      <w:bookmarkEnd w:id="178"/>
      <w:bookmarkEnd w:id="179"/>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180" w:name="_Toc43279867"/>
      <w:bookmarkStart w:id="181" w:name="_Toc43284201"/>
      <w:bookmarkStart w:id="182" w:name="_Toc43894134"/>
      <w:bookmarkStart w:id="183" w:name="_Toc43894383"/>
      <w:bookmarkStart w:id="184" w:name="_Toc43905251"/>
      <w:bookmarkStart w:id="185" w:name="_Toc43996431"/>
      <w:bookmarkStart w:id="186" w:name="_Toc42513637"/>
      <w:bookmarkStart w:id="187" w:name="_Toc42594910"/>
      <w:r>
        <w:rPr>
          <w:rStyle w:val="CharDivNo"/>
        </w:rPr>
        <w:t>Division 3</w:t>
      </w:r>
      <w:r>
        <w:t> — </w:t>
      </w:r>
      <w:r>
        <w:rPr>
          <w:rStyle w:val="CharDivText"/>
        </w:rPr>
        <w:t>Applying for grant or variation of driver’s licence</w:t>
      </w:r>
      <w:bookmarkEnd w:id="180"/>
      <w:bookmarkEnd w:id="181"/>
      <w:bookmarkEnd w:id="182"/>
      <w:bookmarkEnd w:id="183"/>
      <w:bookmarkEnd w:id="184"/>
      <w:bookmarkEnd w:id="185"/>
      <w:bookmarkEnd w:id="186"/>
      <w:bookmarkEnd w:id="187"/>
    </w:p>
    <w:p>
      <w:pPr>
        <w:pStyle w:val="Heading5"/>
      </w:pPr>
      <w:bookmarkStart w:id="188" w:name="_Toc43996432"/>
      <w:bookmarkStart w:id="189" w:name="_Toc42594911"/>
      <w:r>
        <w:rPr>
          <w:rStyle w:val="CharSectno"/>
        </w:rPr>
        <w:t>23</w:t>
      </w:r>
      <w:r>
        <w:t>.</w:t>
      </w:r>
      <w:r>
        <w:tab/>
        <w:t>Applying for driver’s licence</w:t>
      </w:r>
      <w:bookmarkEnd w:id="188"/>
      <w:bookmarkEnd w:id="189"/>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190" w:name="_Toc43996433"/>
      <w:bookmarkStart w:id="191" w:name="_Toc42594912"/>
      <w:r>
        <w:rPr>
          <w:rStyle w:val="CharSectno"/>
        </w:rPr>
        <w:t>24</w:t>
      </w:r>
      <w:r>
        <w:t>.</w:t>
      </w:r>
      <w:r>
        <w:tab/>
        <w:t>Grant of licence</w:t>
      </w:r>
      <w:bookmarkEnd w:id="190"/>
      <w:bookmarkEnd w:id="191"/>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192" w:name="_Toc43996434"/>
      <w:bookmarkStart w:id="193" w:name="_Toc42594913"/>
      <w:r>
        <w:rPr>
          <w:rStyle w:val="CharSectno"/>
        </w:rPr>
        <w:t>25</w:t>
      </w:r>
      <w:r>
        <w:t>.</w:t>
      </w:r>
      <w:r>
        <w:tab/>
        <w:t>Some grounds for refusing to grant driver’s licence</w:t>
      </w:r>
      <w:bookmarkEnd w:id="192"/>
      <w:bookmarkEnd w:id="193"/>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194" w:name="_Toc43996435"/>
      <w:bookmarkStart w:id="195" w:name="_Toc42594914"/>
      <w:r>
        <w:rPr>
          <w:rStyle w:val="CharSectno"/>
        </w:rPr>
        <w:t>27</w:t>
      </w:r>
      <w:r>
        <w:t>.</w:t>
      </w:r>
      <w:r>
        <w:tab/>
        <w:t>Driving tests</w:t>
      </w:r>
      <w:bookmarkEnd w:id="194"/>
      <w:bookmarkEnd w:id="195"/>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196" w:name="_Toc43996436"/>
      <w:bookmarkStart w:id="197" w:name="_Toc42594915"/>
      <w:r>
        <w:rPr>
          <w:rStyle w:val="CharSectno"/>
        </w:rPr>
        <w:t>28</w:t>
      </w:r>
      <w:r>
        <w:t>.</w:t>
      </w:r>
      <w:r>
        <w:tab/>
        <w:t>Varying driver’s licence</w:t>
      </w:r>
      <w:bookmarkEnd w:id="196"/>
      <w:bookmarkEnd w:id="19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198" w:name="_Toc43996437"/>
      <w:bookmarkStart w:id="199" w:name="_Toc42594916"/>
      <w:r>
        <w:rPr>
          <w:rStyle w:val="CharSectno"/>
        </w:rPr>
        <w:t>29</w:t>
      </w:r>
      <w:r>
        <w:t>.</w:t>
      </w:r>
      <w:r>
        <w:tab/>
        <w:t>Surrender of driver’s licence</w:t>
      </w:r>
      <w:bookmarkEnd w:id="198"/>
      <w:bookmarkEnd w:id="19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200" w:name="_Toc43279874"/>
      <w:bookmarkStart w:id="201" w:name="_Toc43284208"/>
      <w:bookmarkStart w:id="202" w:name="_Toc43894141"/>
      <w:bookmarkStart w:id="203" w:name="_Toc43894390"/>
      <w:bookmarkStart w:id="204" w:name="_Toc43905258"/>
      <w:bookmarkStart w:id="205" w:name="_Toc43996438"/>
      <w:bookmarkStart w:id="206" w:name="_Toc42513644"/>
      <w:bookmarkStart w:id="207" w:name="_Toc42594917"/>
      <w:r>
        <w:rPr>
          <w:rStyle w:val="CharDivNo"/>
        </w:rPr>
        <w:t>Division 4</w:t>
      </w:r>
      <w:r>
        <w:t> — </w:t>
      </w:r>
      <w:r>
        <w:rPr>
          <w:rStyle w:val="CharDivText"/>
        </w:rPr>
        <w:t>Driver’s licence documents</w:t>
      </w:r>
      <w:bookmarkEnd w:id="200"/>
      <w:bookmarkEnd w:id="201"/>
      <w:bookmarkEnd w:id="202"/>
      <w:bookmarkEnd w:id="203"/>
      <w:bookmarkEnd w:id="204"/>
      <w:bookmarkEnd w:id="205"/>
      <w:bookmarkEnd w:id="206"/>
      <w:bookmarkEnd w:id="207"/>
    </w:p>
    <w:p>
      <w:pPr>
        <w:pStyle w:val="Heading5"/>
      </w:pPr>
      <w:bookmarkStart w:id="208" w:name="_Toc43996439"/>
      <w:bookmarkStart w:id="209" w:name="_Toc42594918"/>
      <w:r>
        <w:rPr>
          <w:rStyle w:val="CharSectno"/>
        </w:rPr>
        <w:t>30</w:t>
      </w:r>
      <w:r>
        <w:t>.</w:t>
      </w:r>
      <w:r>
        <w:tab/>
        <w:t>Issue and form of driver’s licence document</w:t>
      </w:r>
      <w:bookmarkEnd w:id="208"/>
      <w:bookmarkEnd w:id="209"/>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210" w:name="_Toc43996440"/>
      <w:bookmarkStart w:id="211" w:name="_Toc42594919"/>
      <w:r>
        <w:rPr>
          <w:rStyle w:val="CharSectno"/>
        </w:rPr>
        <w:t>31</w:t>
      </w:r>
      <w:r>
        <w:t>.</w:t>
      </w:r>
      <w:r>
        <w:tab/>
        <w:t>Replacing driver’s licence document</w:t>
      </w:r>
      <w:bookmarkEnd w:id="210"/>
      <w:bookmarkEnd w:id="211"/>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212" w:name="_Toc43996441"/>
      <w:bookmarkStart w:id="213" w:name="_Toc42594920"/>
      <w:r>
        <w:rPr>
          <w:rStyle w:val="CharSectno"/>
        </w:rPr>
        <w:t>32</w:t>
      </w:r>
      <w:r>
        <w:t>.</w:t>
      </w:r>
      <w:r>
        <w:tab/>
        <w:t>Return of driver’s licence document to CEO</w:t>
      </w:r>
      <w:bookmarkEnd w:id="212"/>
      <w:bookmarkEnd w:id="213"/>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214" w:name="_Toc43279878"/>
      <w:bookmarkStart w:id="215" w:name="_Toc43284212"/>
      <w:bookmarkStart w:id="216" w:name="_Toc43894145"/>
      <w:bookmarkStart w:id="217" w:name="_Toc43894394"/>
      <w:bookmarkStart w:id="218" w:name="_Toc43905262"/>
      <w:bookmarkStart w:id="219" w:name="_Toc43996442"/>
      <w:bookmarkStart w:id="220" w:name="_Toc42513648"/>
      <w:bookmarkStart w:id="221" w:name="_Toc42594921"/>
      <w:r>
        <w:rPr>
          <w:rStyle w:val="CharDivNo"/>
        </w:rPr>
        <w:t>Division 5</w:t>
      </w:r>
      <w:r>
        <w:t> — </w:t>
      </w:r>
      <w:r>
        <w:rPr>
          <w:rStyle w:val="CharDivText"/>
        </w:rPr>
        <w:t>Other provisions about drivers’ licences</w:t>
      </w:r>
      <w:bookmarkEnd w:id="214"/>
      <w:bookmarkEnd w:id="215"/>
      <w:bookmarkEnd w:id="216"/>
      <w:bookmarkEnd w:id="217"/>
      <w:bookmarkEnd w:id="218"/>
      <w:bookmarkEnd w:id="219"/>
      <w:bookmarkEnd w:id="220"/>
      <w:bookmarkEnd w:id="221"/>
    </w:p>
    <w:p>
      <w:pPr>
        <w:pStyle w:val="Heading5"/>
      </w:pPr>
      <w:bookmarkStart w:id="222" w:name="_Toc43996443"/>
      <w:bookmarkStart w:id="223" w:name="_Toc42594922"/>
      <w:r>
        <w:rPr>
          <w:rStyle w:val="CharSectno"/>
        </w:rPr>
        <w:t>33</w:t>
      </w:r>
      <w:r>
        <w:t>.</w:t>
      </w:r>
      <w:r>
        <w:tab/>
        <w:t>Conditions on licences</w:t>
      </w:r>
      <w:bookmarkEnd w:id="222"/>
      <w:bookmarkEnd w:id="223"/>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224" w:name="_Toc43996444"/>
      <w:bookmarkStart w:id="225" w:name="_Toc42594923"/>
      <w:r>
        <w:rPr>
          <w:rStyle w:val="CharSectno"/>
        </w:rPr>
        <w:t>34</w:t>
      </w:r>
      <w:r>
        <w:t>.</w:t>
      </w:r>
      <w:r>
        <w:tab/>
        <w:t>Procedures about conditions</w:t>
      </w:r>
      <w:bookmarkEnd w:id="224"/>
      <w:bookmarkEnd w:id="225"/>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226" w:name="_Toc43996445"/>
      <w:bookmarkStart w:id="227" w:name="_Toc42594924"/>
      <w:r>
        <w:rPr>
          <w:rStyle w:val="CharSectno"/>
        </w:rPr>
        <w:t>35</w:t>
      </w:r>
      <w:r>
        <w:t>.</w:t>
      </w:r>
      <w:r>
        <w:tab/>
        <w:t>Effect of breaching condition</w:t>
      </w:r>
      <w:bookmarkEnd w:id="226"/>
      <w:bookmarkEnd w:id="227"/>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228" w:name="_Toc43996446"/>
      <w:bookmarkStart w:id="229" w:name="_Toc42594925"/>
      <w:r>
        <w:rPr>
          <w:rStyle w:val="CharSectno"/>
        </w:rPr>
        <w:t>36</w:t>
      </w:r>
      <w:r>
        <w:t>.</w:t>
      </w:r>
      <w:r>
        <w:tab/>
        <w:t>Form and display of P plates</w:t>
      </w:r>
      <w:bookmarkEnd w:id="228"/>
      <w:bookmarkEnd w:id="229"/>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230" w:name="_Toc43996447"/>
      <w:bookmarkStart w:id="231" w:name="_Toc42594926"/>
      <w:r>
        <w:rPr>
          <w:rStyle w:val="CharSectno"/>
        </w:rPr>
        <w:t>37</w:t>
      </w:r>
      <w:r>
        <w:t>.</w:t>
      </w:r>
      <w:r>
        <w:tab/>
        <w:t>Duration of driver’s licence</w:t>
      </w:r>
      <w:bookmarkEnd w:id="230"/>
      <w:bookmarkEnd w:id="231"/>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232" w:name="_Toc43996448"/>
      <w:bookmarkStart w:id="233" w:name="_Toc42594927"/>
      <w:r>
        <w:rPr>
          <w:rStyle w:val="CharSectno"/>
        </w:rPr>
        <w:t>38</w:t>
      </w:r>
      <w:r>
        <w:t>.</w:t>
      </w:r>
      <w:r>
        <w:tab/>
        <w:t>Grant of driver’s licence by way of renewal</w:t>
      </w:r>
      <w:bookmarkEnd w:id="232"/>
      <w:bookmarkEnd w:id="233"/>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234" w:name="_Toc43996449"/>
      <w:bookmarkStart w:id="235" w:name="_Toc42594928"/>
      <w:r>
        <w:rPr>
          <w:rStyle w:val="CharSectno"/>
        </w:rPr>
        <w:t>39</w:t>
      </w:r>
      <w:r>
        <w:t>.</w:t>
      </w:r>
      <w:r>
        <w:tab/>
        <w:t>Renewal application made after driver’s licence expires</w:t>
      </w:r>
      <w:bookmarkEnd w:id="234"/>
      <w:bookmarkEnd w:id="23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236" w:name="_Toc43996450"/>
      <w:bookmarkStart w:id="237" w:name="_Toc42594929"/>
      <w:r>
        <w:rPr>
          <w:rStyle w:val="CharSectno"/>
        </w:rPr>
        <w:t>40</w:t>
      </w:r>
      <w:r>
        <w:t>.</w:t>
      </w:r>
      <w:r>
        <w:tab/>
        <w:t>Change of personal details</w:t>
      </w:r>
      <w:bookmarkEnd w:id="236"/>
      <w:bookmarkEnd w:id="237"/>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238" w:name="_Toc43996451"/>
      <w:bookmarkStart w:id="239" w:name="_Toc42594930"/>
      <w:r>
        <w:rPr>
          <w:rStyle w:val="CharSectno"/>
        </w:rPr>
        <w:t>41</w:t>
      </w:r>
      <w:r>
        <w:t>.</w:t>
      </w:r>
      <w:r>
        <w:tab/>
        <w:t>CEO’s powers for suspending or cancelling driver’s licence</w:t>
      </w:r>
      <w:bookmarkEnd w:id="238"/>
      <w:bookmarkEnd w:id="239"/>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240" w:name="_Toc43279888"/>
      <w:bookmarkStart w:id="241" w:name="_Toc43284222"/>
      <w:bookmarkStart w:id="242" w:name="_Toc43894155"/>
      <w:bookmarkStart w:id="243" w:name="_Toc43894404"/>
      <w:bookmarkStart w:id="244" w:name="_Toc43905272"/>
      <w:bookmarkStart w:id="245" w:name="_Toc43996452"/>
      <w:bookmarkStart w:id="246" w:name="_Toc42513658"/>
      <w:bookmarkStart w:id="247" w:name="_Toc42594931"/>
      <w:r>
        <w:rPr>
          <w:rStyle w:val="CharPartNo"/>
        </w:rPr>
        <w:t>Part 3</w:t>
      </w:r>
      <w:r>
        <w:rPr>
          <w:rStyle w:val="CharDivNo"/>
        </w:rPr>
        <w:t> </w:t>
      </w:r>
      <w:r>
        <w:t>—</w:t>
      </w:r>
      <w:r>
        <w:rPr>
          <w:rStyle w:val="CharDivText"/>
        </w:rPr>
        <w:t> </w:t>
      </w:r>
      <w:r>
        <w:rPr>
          <w:rStyle w:val="CharPartText"/>
        </w:rPr>
        <w:t>Learner drivers</w:t>
      </w:r>
      <w:bookmarkEnd w:id="240"/>
      <w:bookmarkEnd w:id="241"/>
      <w:bookmarkEnd w:id="242"/>
      <w:bookmarkEnd w:id="243"/>
      <w:bookmarkEnd w:id="244"/>
      <w:bookmarkEnd w:id="245"/>
      <w:bookmarkEnd w:id="246"/>
      <w:bookmarkEnd w:id="247"/>
    </w:p>
    <w:p>
      <w:pPr>
        <w:pStyle w:val="Heading5"/>
        <w:rPr>
          <w:b w:val="0"/>
          <w:i/>
        </w:rPr>
      </w:pPr>
      <w:bookmarkStart w:id="248" w:name="_Toc43996453"/>
      <w:bookmarkStart w:id="249" w:name="_Toc42594932"/>
      <w:r>
        <w:rPr>
          <w:rStyle w:val="CharSectno"/>
        </w:rPr>
        <w:t>42</w:t>
      </w:r>
      <w:r>
        <w:t>.</w:t>
      </w:r>
      <w:r>
        <w:tab/>
        <w:t>What a learner’s permit authorises</w:t>
      </w:r>
      <w:bookmarkEnd w:id="248"/>
      <w:bookmarkEnd w:id="249"/>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250" w:name="_Toc43996454"/>
      <w:bookmarkStart w:id="251" w:name="_Toc42594933"/>
      <w:r>
        <w:rPr>
          <w:rStyle w:val="CharSectno"/>
        </w:rPr>
        <w:t>43</w:t>
      </w:r>
      <w:r>
        <w:t>.</w:t>
      </w:r>
      <w:r>
        <w:tab/>
        <w:t>Who may give driving instruction</w:t>
      </w:r>
      <w:bookmarkEnd w:id="250"/>
      <w:bookmarkEnd w:id="251"/>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252" w:name="_Toc43996455"/>
      <w:bookmarkStart w:id="253" w:name="_Toc42594934"/>
      <w:r>
        <w:rPr>
          <w:rStyle w:val="CharSectno"/>
        </w:rPr>
        <w:t>44</w:t>
      </w:r>
      <w:r>
        <w:t>.</w:t>
      </w:r>
      <w:r>
        <w:tab/>
        <w:t>Minimum age for learner’s permit</w:t>
      </w:r>
      <w:bookmarkEnd w:id="252"/>
      <w:bookmarkEnd w:id="25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254" w:name="_Toc43996456"/>
      <w:bookmarkStart w:id="255" w:name="_Toc42594935"/>
      <w:r>
        <w:rPr>
          <w:rStyle w:val="CharSectno"/>
        </w:rPr>
        <w:t>45</w:t>
      </w:r>
      <w:r>
        <w:t>.</w:t>
      </w:r>
      <w:r>
        <w:tab/>
        <w:t>Demonstrating knowledge of traffic laws and safe driving techniques</w:t>
      </w:r>
      <w:bookmarkEnd w:id="254"/>
      <w:bookmarkEnd w:id="255"/>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256" w:name="_Toc43996457"/>
      <w:bookmarkStart w:id="257" w:name="_Toc42594936"/>
      <w:r>
        <w:rPr>
          <w:rStyle w:val="CharSectno"/>
        </w:rPr>
        <w:t>46</w:t>
      </w:r>
      <w:r>
        <w:t>.</w:t>
      </w:r>
      <w:r>
        <w:tab/>
        <w:t>Driver’s licence a prerequisite for learner’s permit for particular vehicles</w:t>
      </w:r>
      <w:bookmarkEnd w:id="256"/>
      <w:bookmarkEnd w:id="257"/>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258" w:name="_Toc43996458"/>
      <w:bookmarkStart w:id="259" w:name="_Toc42594937"/>
      <w:r>
        <w:rPr>
          <w:rStyle w:val="CharSectno"/>
        </w:rPr>
        <w:t>47</w:t>
      </w:r>
      <w:r>
        <w:t>.</w:t>
      </w:r>
      <w:r>
        <w:tab/>
        <w:t>Conditions on learner’s permit</w:t>
      </w:r>
      <w:bookmarkEnd w:id="258"/>
      <w:bookmarkEnd w:id="259"/>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260" w:name="_Toc43996459"/>
      <w:bookmarkStart w:id="261" w:name="_Toc42594938"/>
      <w:r>
        <w:rPr>
          <w:rStyle w:val="CharSectno"/>
        </w:rPr>
        <w:t>48</w:t>
      </w:r>
      <w:r>
        <w:t>.</w:t>
      </w:r>
      <w:r>
        <w:tab/>
        <w:t>Effect of breaching condition</w:t>
      </w:r>
      <w:bookmarkEnd w:id="260"/>
      <w:bookmarkEnd w:id="261"/>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262" w:name="_Toc43996460"/>
      <w:bookmarkStart w:id="263" w:name="_Toc42594939"/>
      <w:r>
        <w:rPr>
          <w:rStyle w:val="CharSectno"/>
        </w:rPr>
        <w:t>49</w:t>
      </w:r>
      <w:r>
        <w:t>.</w:t>
      </w:r>
      <w:r>
        <w:tab/>
        <w:t>Form and display of L plates</w:t>
      </w:r>
      <w:bookmarkEnd w:id="262"/>
      <w:bookmarkEnd w:id="263"/>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264" w:name="_Toc43996461"/>
      <w:bookmarkStart w:id="265" w:name="_Toc42594940"/>
      <w:r>
        <w:rPr>
          <w:rStyle w:val="CharSectno"/>
        </w:rPr>
        <w:t>50</w:t>
      </w:r>
      <w:r>
        <w:t>.</w:t>
      </w:r>
      <w:r>
        <w:tab/>
        <w:t>Applying for learner’s permit</w:t>
      </w:r>
      <w:bookmarkEnd w:id="264"/>
      <w:bookmarkEnd w:id="265"/>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266" w:name="_Toc43996462"/>
      <w:bookmarkStart w:id="267" w:name="_Toc42594941"/>
      <w:r>
        <w:rPr>
          <w:rStyle w:val="CharSectno"/>
        </w:rPr>
        <w:t>51</w:t>
      </w:r>
      <w:r>
        <w:t>.</w:t>
      </w:r>
      <w:r>
        <w:tab/>
        <w:t>Issue and form of learner’s permit document</w:t>
      </w:r>
      <w:bookmarkEnd w:id="266"/>
      <w:bookmarkEnd w:id="267"/>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268" w:name="_Toc43996463"/>
      <w:bookmarkStart w:id="269" w:name="_Toc42594942"/>
      <w:r>
        <w:rPr>
          <w:rStyle w:val="CharSectno"/>
        </w:rPr>
        <w:t>52</w:t>
      </w:r>
      <w:r>
        <w:t>.</w:t>
      </w:r>
      <w:r>
        <w:tab/>
        <w:t>Replacing learner’s permit document</w:t>
      </w:r>
      <w:bookmarkEnd w:id="268"/>
      <w:bookmarkEnd w:id="269"/>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270" w:name="_Toc43996464"/>
      <w:bookmarkStart w:id="271" w:name="_Toc42594943"/>
      <w:r>
        <w:rPr>
          <w:rStyle w:val="CharSectno"/>
        </w:rPr>
        <w:t>53</w:t>
      </w:r>
      <w:r>
        <w:t>.</w:t>
      </w:r>
      <w:r>
        <w:tab/>
        <w:t>CEO’s powers for suspending learner’s permit</w:t>
      </w:r>
      <w:bookmarkEnd w:id="270"/>
      <w:bookmarkEnd w:id="271"/>
    </w:p>
    <w:p>
      <w:pPr>
        <w:pStyle w:val="Subsection"/>
      </w:pPr>
      <w:r>
        <w:tab/>
      </w:r>
      <w:r>
        <w:tab/>
        <w:t>The CEO may suspend a learner’s permit by notice in writing given to the permit holder.</w:t>
      </w:r>
    </w:p>
    <w:p>
      <w:pPr>
        <w:pStyle w:val="Heading2"/>
      </w:pPr>
      <w:bookmarkStart w:id="272" w:name="_Toc43279901"/>
      <w:bookmarkStart w:id="273" w:name="_Toc43284235"/>
      <w:bookmarkStart w:id="274" w:name="_Toc43894168"/>
      <w:bookmarkStart w:id="275" w:name="_Toc43894417"/>
      <w:bookmarkStart w:id="276" w:name="_Toc43905285"/>
      <w:bookmarkStart w:id="277" w:name="_Toc43996465"/>
      <w:bookmarkStart w:id="278" w:name="_Toc42513671"/>
      <w:bookmarkStart w:id="279" w:name="_Toc42594944"/>
      <w:r>
        <w:rPr>
          <w:rStyle w:val="CharPartNo"/>
        </w:rPr>
        <w:t>Part 3A</w:t>
      </w:r>
      <w:r>
        <w:rPr>
          <w:rStyle w:val="CharDivNo"/>
        </w:rPr>
        <w:t> </w:t>
      </w:r>
      <w:r>
        <w:t>—</w:t>
      </w:r>
      <w:r>
        <w:rPr>
          <w:rStyle w:val="CharDivText"/>
        </w:rPr>
        <w:t> </w:t>
      </w:r>
      <w:r>
        <w:rPr>
          <w:rStyle w:val="CharPartText"/>
        </w:rPr>
        <w:t>Loss of authorisation to drive</w:t>
      </w:r>
      <w:bookmarkEnd w:id="272"/>
      <w:bookmarkEnd w:id="273"/>
      <w:bookmarkEnd w:id="274"/>
      <w:bookmarkEnd w:id="275"/>
      <w:bookmarkEnd w:id="276"/>
      <w:bookmarkEnd w:id="277"/>
      <w:bookmarkEnd w:id="278"/>
      <w:bookmarkEnd w:id="279"/>
    </w:p>
    <w:p>
      <w:pPr>
        <w:pStyle w:val="Footnoteheading"/>
      </w:pPr>
      <w:r>
        <w:tab/>
        <w:t>[Heading inserted: Gazette 20 Sep 2016 p. 3970.]</w:t>
      </w:r>
    </w:p>
    <w:p>
      <w:pPr>
        <w:pStyle w:val="Heading5"/>
      </w:pPr>
      <w:bookmarkStart w:id="280" w:name="_Toc43996466"/>
      <w:bookmarkStart w:id="281" w:name="_Toc42594945"/>
      <w:r>
        <w:rPr>
          <w:rStyle w:val="CharSectno"/>
        </w:rPr>
        <w:t>53A</w:t>
      </w:r>
      <w:r>
        <w:t>.</w:t>
      </w:r>
      <w:r>
        <w:tab/>
        <w:t>Terms used</w:t>
      </w:r>
      <w:bookmarkEnd w:id="280"/>
      <w:bookmarkEnd w:id="281"/>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282" w:name="_Toc43996467"/>
      <w:bookmarkStart w:id="283" w:name="_Toc42594946"/>
      <w:r>
        <w:rPr>
          <w:rStyle w:val="CharSectno"/>
        </w:rPr>
        <w:t>53B</w:t>
      </w:r>
      <w:r>
        <w:t>.</w:t>
      </w:r>
      <w:r>
        <w:tab/>
        <w:t>Effect of disqualification: cancellation</w:t>
      </w:r>
      <w:bookmarkEnd w:id="282"/>
      <w:bookmarkEnd w:id="283"/>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284" w:name="_Toc43996468"/>
      <w:bookmarkStart w:id="285" w:name="_Toc42594947"/>
      <w:r>
        <w:rPr>
          <w:rStyle w:val="CharSectno"/>
        </w:rPr>
        <w:t>53C</w:t>
      </w:r>
      <w:r>
        <w:t>.</w:t>
      </w:r>
      <w:r>
        <w:tab/>
        <w:t>Effect of disqualification: suspension</w:t>
      </w:r>
      <w:bookmarkEnd w:id="284"/>
      <w:bookmarkEnd w:id="285"/>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286" w:name="_Toc43279905"/>
      <w:bookmarkStart w:id="287" w:name="_Toc43284239"/>
      <w:bookmarkStart w:id="288" w:name="_Toc43894172"/>
      <w:bookmarkStart w:id="289" w:name="_Toc43894421"/>
      <w:bookmarkStart w:id="290" w:name="_Toc43905289"/>
      <w:bookmarkStart w:id="291" w:name="_Toc43996469"/>
      <w:bookmarkStart w:id="292" w:name="_Toc42513675"/>
      <w:bookmarkStart w:id="293" w:name="_Toc42594948"/>
      <w:r>
        <w:rPr>
          <w:rStyle w:val="CharPartNo"/>
        </w:rPr>
        <w:t>Part 4</w:t>
      </w:r>
      <w:r>
        <w:rPr>
          <w:rStyle w:val="CharDivNo"/>
        </w:rPr>
        <w:t> </w:t>
      </w:r>
      <w:r>
        <w:t>—</w:t>
      </w:r>
      <w:r>
        <w:rPr>
          <w:rStyle w:val="CharDivText"/>
        </w:rPr>
        <w:t> </w:t>
      </w:r>
      <w:r>
        <w:rPr>
          <w:rStyle w:val="CharPartText"/>
        </w:rPr>
        <w:t>Other matters about driver authorisations</w:t>
      </w:r>
      <w:bookmarkEnd w:id="286"/>
      <w:bookmarkEnd w:id="287"/>
      <w:bookmarkEnd w:id="288"/>
      <w:bookmarkEnd w:id="289"/>
      <w:bookmarkEnd w:id="290"/>
      <w:bookmarkEnd w:id="291"/>
      <w:bookmarkEnd w:id="292"/>
      <w:bookmarkEnd w:id="293"/>
    </w:p>
    <w:p>
      <w:pPr>
        <w:pStyle w:val="Heading5"/>
      </w:pPr>
      <w:bookmarkStart w:id="294" w:name="_Toc43996470"/>
      <w:bookmarkStart w:id="295" w:name="_Toc42594949"/>
      <w:r>
        <w:rPr>
          <w:rStyle w:val="CharSectno"/>
        </w:rPr>
        <w:t>54</w:t>
      </w:r>
      <w:r>
        <w:t>.</w:t>
      </w:r>
      <w:r>
        <w:tab/>
        <w:t>Disclosure of photographs</w:t>
      </w:r>
      <w:bookmarkEnd w:id="294"/>
      <w:bookmarkEnd w:id="295"/>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296" w:name="_Toc43996471"/>
      <w:bookmarkStart w:id="297" w:name="_Toc42594950"/>
      <w:r>
        <w:rPr>
          <w:rStyle w:val="CharSectno"/>
        </w:rPr>
        <w:t>55</w:t>
      </w:r>
      <w:r>
        <w:t>.</w:t>
      </w:r>
      <w:r>
        <w:tab/>
        <w:t>Certain motor vehicles may be driven without licence</w:t>
      </w:r>
      <w:bookmarkEnd w:id="296"/>
      <w:bookmarkEnd w:id="297"/>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298" w:name="_Toc43996472"/>
      <w:bookmarkStart w:id="299" w:name="_Toc42594951"/>
      <w:r>
        <w:rPr>
          <w:rStyle w:val="CharSectno"/>
        </w:rPr>
        <w:t>56</w:t>
      </w:r>
      <w:r>
        <w:t>.</w:t>
      </w:r>
      <w:r>
        <w:tab/>
        <w:t>Australian driver licence may authorise learning to drive</w:t>
      </w:r>
      <w:bookmarkEnd w:id="298"/>
      <w:bookmarkEnd w:id="299"/>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300" w:name="_Toc43996473"/>
      <w:bookmarkStart w:id="301" w:name="_Toc42594952"/>
      <w:r>
        <w:rPr>
          <w:rStyle w:val="CharSectno"/>
        </w:rPr>
        <w:t>57</w:t>
      </w:r>
      <w:r>
        <w:t>.</w:t>
      </w:r>
      <w:r>
        <w:tab/>
        <w:t>CEO may permit certain driving without licence</w:t>
      </w:r>
      <w:bookmarkEnd w:id="300"/>
      <w:bookmarkEnd w:id="30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302" w:name="_Toc43996474"/>
      <w:bookmarkStart w:id="303" w:name="_Toc42594953"/>
      <w:r>
        <w:rPr>
          <w:rStyle w:val="CharSectno"/>
        </w:rPr>
        <w:t>58</w:t>
      </w:r>
      <w:r>
        <w:t>.</w:t>
      </w:r>
      <w:r>
        <w:tab/>
        <w:t>Foreign driving authorisation may not prevent grant of driver’s licence</w:t>
      </w:r>
      <w:bookmarkEnd w:id="302"/>
      <w:bookmarkEnd w:id="303"/>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304" w:name="_Toc43996475"/>
      <w:bookmarkStart w:id="305" w:name="_Toc42594954"/>
      <w:r>
        <w:rPr>
          <w:rStyle w:val="CharSectno"/>
        </w:rPr>
        <w:t>59</w:t>
      </w:r>
      <w:r>
        <w:t>.</w:t>
      </w:r>
      <w:r>
        <w:tab/>
        <w:t>Recognising other Australian jurisdiction’s driving authorisations</w:t>
      </w:r>
      <w:bookmarkEnd w:id="304"/>
      <w:bookmarkEnd w:id="305"/>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306" w:name="_Toc43996476"/>
      <w:bookmarkStart w:id="307" w:name="_Toc42594955"/>
      <w:r>
        <w:rPr>
          <w:rStyle w:val="CharSectno"/>
        </w:rPr>
        <w:t>60</w:t>
      </w:r>
      <w:r>
        <w:t>.</w:t>
      </w:r>
      <w:r>
        <w:tab/>
        <w:t>Recognising foreign driving authorisation</w:t>
      </w:r>
      <w:bookmarkEnd w:id="306"/>
      <w:bookmarkEnd w:id="307"/>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308" w:name="_Toc43996477"/>
      <w:bookmarkStart w:id="309" w:name="_Toc42594956"/>
      <w:r>
        <w:rPr>
          <w:rStyle w:val="CharSectno"/>
        </w:rPr>
        <w:t>61</w:t>
      </w:r>
      <w:r>
        <w:t>.</w:t>
      </w:r>
      <w:r>
        <w:tab/>
        <w:t>Effect of recognition under r. 59 or 60</w:t>
      </w:r>
      <w:bookmarkEnd w:id="308"/>
      <w:bookmarkEnd w:id="309"/>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310" w:name="_Toc43996478"/>
      <w:bookmarkStart w:id="311" w:name="_Toc42594957"/>
      <w:r>
        <w:rPr>
          <w:rStyle w:val="CharSectno"/>
        </w:rPr>
        <w:t>62</w:t>
      </w:r>
      <w:r>
        <w:t>.</w:t>
      </w:r>
      <w:r>
        <w:tab/>
        <w:t>Excluding person from being authorised by r. 61</w:t>
      </w:r>
      <w:bookmarkEnd w:id="310"/>
      <w:bookmarkEnd w:id="311"/>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312" w:name="_Toc43996479"/>
      <w:bookmarkStart w:id="313" w:name="_Toc42594958"/>
      <w:r>
        <w:rPr>
          <w:rStyle w:val="CharSectno"/>
        </w:rPr>
        <w:t>63</w:t>
      </w:r>
      <w:r>
        <w:t>.</w:t>
      </w:r>
      <w:r>
        <w:tab/>
        <w:t>Other jurisdiction’s driving authorisation document, Defence Force card, to be carried and produced</w:t>
      </w:r>
      <w:bookmarkEnd w:id="312"/>
      <w:bookmarkEnd w:id="313"/>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314" w:name="_Toc43996480"/>
      <w:bookmarkStart w:id="315" w:name="_Toc42594959"/>
      <w:r>
        <w:rPr>
          <w:rStyle w:val="CharSectno"/>
        </w:rPr>
        <w:t>64</w:t>
      </w:r>
      <w:r>
        <w:t>.</w:t>
      </w:r>
      <w:r>
        <w:tab/>
        <w:t>Duty to reveal things that might impair ability to drive</w:t>
      </w:r>
      <w:bookmarkEnd w:id="314"/>
      <w:bookmarkEnd w:id="315"/>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316" w:name="_Toc43279917"/>
      <w:bookmarkStart w:id="317" w:name="_Toc43284251"/>
      <w:bookmarkStart w:id="318" w:name="_Toc43894184"/>
      <w:bookmarkStart w:id="319" w:name="_Toc43894433"/>
      <w:bookmarkStart w:id="320" w:name="_Toc43905301"/>
      <w:bookmarkStart w:id="321" w:name="_Toc43996481"/>
      <w:bookmarkStart w:id="322" w:name="_Toc42513687"/>
      <w:bookmarkStart w:id="323" w:name="_Toc42594960"/>
      <w:r>
        <w:rPr>
          <w:rStyle w:val="CharPartNo"/>
        </w:rPr>
        <w:t>Part 5</w:t>
      </w:r>
      <w:r>
        <w:rPr>
          <w:rStyle w:val="CharDivNo"/>
        </w:rPr>
        <w:t> </w:t>
      </w:r>
      <w:r>
        <w:t>—</w:t>
      </w:r>
      <w:r>
        <w:rPr>
          <w:rStyle w:val="CharDivText"/>
        </w:rPr>
        <w:t> </w:t>
      </w:r>
      <w:r>
        <w:rPr>
          <w:rStyle w:val="CharPartText"/>
        </w:rPr>
        <w:t>Demerit point scheme</w:t>
      </w:r>
      <w:bookmarkEnd w:id="316"/>
      <w:bookmarkEnd w:id="317"/>
      <w:bookmarkEnd w:id="318"/>
      <w:bookmarkEnd w:id="319"/>
      <w:bookmarkEnd w:id="320"/>
      <w:bookmarkEnd w:id="321"/>
      <w:bookmarkEnd w:id="322"/>
      <w:bookmarkEnd w:id="323"/>
    </w:p>
    <w:p>
      <w:pPr>
        <w:pStyle w:val="Heading5"/>
        <w:rPr>
          <w:b w:val="0"/>
          <w:i/>
        </w:rPr>
      </w:pPr>
      <w:bookmarkStart w:id="324" w:name="_Toc43996482"/>
      <w:bookmarkStart w:id="325" w:name="_Toc42594961"/>
      <w:r>
        <w:rPr>
          <w:rStyle w:val="CharSectno"/>
        </w:rPr>
        <w:t>65</w:t>
      </w:r>
      <w:r>
        <w:t>.</w:t>
      </w:r>
      <w:r>
        <w:tab/>
        <w:t xml:space="preserve">Demerit point offences in WA and demerit points: </w:t>
      </w:r>
      <w:r>
        <w:rPr>
          <w:i/>
        </w:rPr>
        <w:t>Road Traffic Act 1974</w:t>
      </w:r>
      <w:bookmarkEnd w:id="324"/>
      <w:bookmarkEnd w:id="325"/>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326" w:name="_Toc43996483"/>
      <w:bookmarkStart w:id="327" w:name="_Toc42594962"/>
      <w:r>
        <w:rPr>
          <w:rStyle w:val="CharSectno"/>
        </w:rPr>
        <w:t>66</w:t>
      </w:r>
      <w:r>
        <w:t>.</w:t>
      </w:r>
      <w:r>
        <w:tab/>
        <w:t xml:space="preserve">Demerit point offences in WA and demerit points: </w:t>
      </w:r>
      <w:r>
        <w:rPr>
          <w:i/>
        </w:rPr>
        <w:t>Road Traffic (Vehicles) Act 2012</w:t>
      </w:r>
      <w:bookmarkEnd w:id="326"/>
      <w:bookmarkEnd w:id="327"/>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328" w:name="_Toc43996484"/>
      <w:bookmarkStart w:id="329" w:name="_Toc42594963"/>
      <w:r>
        <w:rPr>
          <w:rStyle w:val="CharSectno"/>
        </w:rPr>
        <w:t>67</w:t>
      </w:r>
      <w:r>
        <w:t>.</w:t>
      </w:r>
      <w:r>
        <w:tab/>
        <w:t>Holiday periods</w:t>
      </w:r>
      <w:bookmarkEnd w:id="328"/>
      <w:bookmarkEnd w:id="329"/>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330" w:name="_Toc43996485"/>
      <w:bookmarkStart w:id="331" w:name="_Toc42594964"/>
      <w:r>
        <w:rPr>
          <w:rStyle w:val="CharSectno"/>
        </w:rPr>
        <w:t>68</w:t>
      </w:r>
      <w:r>
        <w:t>.</w:t>
      </w:r>
      <w:r>
        <w:tab/>
        <w:t>Some consequences of removing demerit points from register</w:t>
      </w:r>
      <w:bookmarkEnd w:id="330"/>
      <w:bookmarkEnd w:id="331"/>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332" w:name="_Toc43996486"/>
      <w:bookmarkStart w:id="333" w:name="_Toc42594965"/>
      <w:r>
        <w:rPr>
          <w:rStyle w:val="CharSectno"/>
        </w:rPr>
        <w:t>69</w:t>
      </w:r>
      <w:r>
        <w:t>.</w:t>
      </w:r>
      <w:r>
        <w:tab/>
        <w:t>Alternative to giving certain notices personally</w:t>
      </w:r>
      <w:bookmarkEnd w:id="332"/>
      <w:bookmarkEnd w:id="333"/>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334" w:name="_Toc43279923"/>
      <w:bookmarkStart w:id="335" w:name="_Toc43284257"/>
      <w:bookmarkStart w:id="336" w:name="_Toc43894190"/>
      <w:bookmarkStart w:id="337" w:name="_Toc43894439"/>
      <w:bookmarkStart w:id="338" w:name="_Toc43905307"/>
      <w:bookmarkStart w:id="339" w:name="_Toc43996487"/>
      <w:bookmarkStart w:id="340" w:name="_Toc42513693"/>
      <w:bookmarkStart w:id="341" w:name="_Toc42594966"/>
      <w:r>
        <w:rPr>
          <w:rStyle w:val="CharPartNo"/>
        </w:rPr>
        <w:t>Part 5A</w:t>
      </w:r>
      <w:r>
        <w:rPr>
          <w:b w:val="0"/>
        </w:rPr>
        <w:t> </w:t>
      </w:r>
      <w:r>
        <w:t>—</w:t>
      </w:r>
      <w:r>
        <w:rPr>
          <w:b w:val="0"/>
        </w:rPr>
        <w:t> </w:t>
      </w:r>
      <w:r>
        <w:rPr>
          <w:rStyle w:val="CharPartText"/>
        </w:rPr>
        <w:t>Alcohol interlock scheme</w:t>
      </w:r>
      <w:bookmarkEnd w:id="334"/>
      <w:bookmarkEnd w:id="335"/>
      <w:bookmarkEnd w:id="336"/>
      <w:bookmarkEnd w:id="337"/>
      <w:bookmarkEnd w:id="338"/>
      <w:bookmarkEnd w:id="339"/>
      <w:bookmarkEnd w:id="340"/>
      <w:bookmarkEnd w:id="341"/>
    </w:p>
    <w:p>
      <w:pPr>
        <w:pStyle w:val="Footnoteheading"/>
      </w:pPr>
      <w:r>
        <w:tab/>
        <w:t>[Heading inserted: Gazette 20 Sep 2016 p. 3971.]</w:t>
      </w:r>
    </w:p>
    <w:p>
      <w:pPr>
        <w:pStyle w:val="Heading3"/>
      </w:pPr>
      <w:bookmarkStart w:id="342" w:name="_Toc43279924"/>
      <w:bookmarkStart w:id="343" w:name="_Toc43284258"/>
      <w:bookmarkStart w:id="344" w:name="_Toc43894191"/>
      <w:bookmarkStart w:id="345" w:name="_Toc43894440"/>
      <w:bookmarkStart w:id="346" w:name="_Toc43905308"/>
      <w:bookmarkStart w:id="347" w:name="_Toc43996488"/>
      <w:bookmarkStart w:id="348" w:name="_Toc42513694"/>
      <w:bookmarkStart w:id="349" w:name="_Toc42594967"/>
      <w:r>
        <w:rPr>
          <w:rStyle w:val="CharDivNo"/>
        </w:rPr>
        <w:t>Division 1</w:t>
      </w:r>
      <w:r>
        <w:t> — </w:t>
      </w:r>
      <w:r>
        <w:rPr>
          <w:rStyle w:val="CharDivText"/>
        </w:rPr>
        <w:t>Preliminary</w:t>
      </w:r>
      <w:bookmarkEnd w:id="342"/>
      <w:bookmarkEnd w:id="343"/>
      <w:bookmarkEnd w:id="344"/>
      <w:bookmarkEnd w:id="345"/>
      <w:bookmarkEnd w:id="346"/>
      <w:bookmarkEnd w:id="347"/>
      <w:bookmarkEnd w:id="348"/>
      <w:bookmarkEnd w:id="349"/>
    </w:p>
    <w:p>
      <w:pPr>
        <w:pStyle w:val="Footnoteheading"/>
      </w:pPr>
      <w:r>
        <w:tab/>
        <w:t>[Heading inserted: Gazette 20 Sep 2016 p. 3971.]</w:t>
      </w:r>
    </w:p>
    <w:p>
      <w:pPr>
        <w:pStyle w:val="Heading5"/>
      </w:pPr>
      <w:bookmarkStart w:id="350" w:name="_Toc43996489"/>
      <w:bookmarkStart w:id="351" w:name="_Toc42594968"/>
      <w:r>
        <w:rPr>
          <w:rStyle w:val="CharSectno"/>
        </w:rPr>
        <w:t>69A</w:t>
      </w:r>
      <w:r>
        <w:t>.</w:t>
      </w:r>
      <w:r>
        <w:tab/>
        <w:t>Terms used</w:t>
      </w:r>
      <w:bookmarkEnd w:id="350"/>
      <w:bookmarkEnd w:id="351"/>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352" w:name="_Toc43279926"/>
      <w:bookmarkStart w:id="353" w:name="_Toc43284260"/>
      <w:bookmarkStart w:id="354" w:name="_Toc43894193"/>
      <w:bookmarkStart w:id="355" w:name="_Toc43894442"/>
      <w:bookmarkStart w:id="356" w:name="_Toc43905310"/>
      <w:bookmarkStart w:id="357" w:name="_Toc43996490"/>
      <w:bookmarkStart w:id="358" w:name="_Toc42513696"/>
      <w:bookmarkStart w:id="359" w:name="_Toc42594969"/>
      <w:r>
        <w:rPr>
          <w:rStyle w:val="CharDivNo"/>
        </w:rPr>
        <w:t>Division 2</w:t>
      </w:r>
      <w:r>
        <w:t> — </w:t>
      </w:r>
      <w:r>
        <w:rPr>
          <w:rStyle w:val="CharDivText"/>
        </w:rPr>
        <w:t>Consequences of being an alcohol offender</w:t>
      </w:r>
      <w:bookmarkEnd w:id="352"/>
      <w:bookmarkEnd w:id="353"/>
      <w:bookmarkEnd w:id="354"/>
      <w:bookmarkEnd w:id="355"/>
      <w:bookmarkEnd w:id="356"/>
      <w:bookmarkEnd w:id="357"/>
      <w:bookmarkEnd w:id="358"/>
      <w:bookmarkEnd w:id="359"/>
    </w:p>
    <w:p>
      <w:pPr>
        <w:pStyle w:val="Footnoteheading"/>
      </w:pPr>
      <w:r>
        <w:tab/>
        <w:t>[Heading inserted: Gazette 20 Sep 2016 p. 3972.]</w:t>
      </w:r>
    </w:p>
    <w:p>
      <w:pPr>
        <w:pStyle w:val="Heading5"/>
      </w:pPr>
      <w:bookmarkStart w:id="360" w:name="_Toc43996491"/>
      <w:bookmarkStart w:id="361" w:name="_Toc42594970"/>
      <w:r>
        <w:rPr>
          <w:rStyle w:val="CharSectno"/>
        </w:rPr>
        <w:t>69B</w:t>
      </w:r>
      <w:r>
        <w:t>.</w:t>
      </w:r>
      <w:r>
        <w:tab/>
        <w:t>Extension of RTA section 49 to certain alcohol offenders</w:t>
      </w:r>
      <w:bookmarkEnd w:id="360"/>
      <w:bookmarkEnd w:id="361"/>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362" w:name="_Toc43996492"/>
      <w:bookmarkStart w:id="363" w:name="_Toc42594971"/>
      <w:r>
        <w:rPr>
          <w:rStyle w:val="CharSectno"/>
        </w:rPr>
        <w:t>69C</w:t>
      </w:r>
      <w:r>
        <w:t>.</w:t>
      </w:r>
      <w:r>
        <w:tab/>
        <w:t>Extension of RTA section 64A offence to alcohol offenders</w:t>
      </w:r>
      <w:bookmarkEnd w:id="362"/>
      <w:bookmarkEnd w:id="363"/>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364" w:name="_Toc43996493"/>
      <w:bookmarkStart w:id="365" w:name="_Toc42594972"/>
      <w:r>
        <w:rPr>
          <w:rStyle w:val="CharSectno"/>
        </w:rPr>
        <w:t>69D</w:t>
      </w:r>
      <w:r>
        <w:t>.</w:t>
      </w:r>
      <w:r>
        <w:tab/>
        <w:t>Endorsement of driver’s licence</w:t>
      </w:r>
      <w:bookmarkEnd w:id="364"/>
      <w:bookmarkEnd w:id="365"/>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366" w:name="_Toc43996494"/>
      <w:bookmarkStart w:id="367" w:name="_Toc42594973"/>
      <w:r>
        <w:rPr>
          <w:rStyle w:val="CharSectno"/>
        </w:rPr>
        <w:t>69E</w:t>
      </w:r>
      <w:r>
        <w:t>.</w:t>
      </w:r>
      <w:r>
        <w:tab/>
        <w:t>Exempt persons</w:t>
      </w:r>
      <w:bookmarkEnd w:id="366"/>
      <w:bookmarkEnd w:id="367"/>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368" w:name="_Toc43996495"/>
      <w:bookmarkStart w:id="369" w:name="_Toc42594974"/>
      <w:r>
        <w:rPr>
          <w:rStyle w:val="CharSectno"/>
        </w:rPr>
        <w:t>69F</w:t>
      </w:r>
      <w:r>
        <w:t>.</w:t>
      </w:r>
      <w:r>
        <w:tab/>
        <w:t>Cancellation of alcohol interlock condition</w:t>
      </w:r>
      <w:bookmarkEnd w:id="368"/>
      <w:bookmarkEnd w:id="369"/>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370" w:name="_Toc43279932"/>
      <w:bookmarkStart w:id="371" w:name="_Toc43284266"/>
      <w:bookmarkStart w:id="372" w:name="_Toc43894199"/>
      <w:bookmarkStart w:id="373" w:name="_Toc43894448"/>
      <w:bookmarkStart w:id="374" w:name="_Toc43905316"/>
      <w:bookmarkStart w:id="375" w:name="_Toc43996496"/>
      <w:bookmarkStart w:id="376" w:name="_Toc42513702"/>
      <w:bookmarkStart w:id="377" w:name="_Toc42594975"/>
      <w:r>
        <w:rPr>
          <w:rStyle w:val="CharDivNo"/>
        </w:rPr>
        <w:t>Division 3</w:t>
      </w:r>
      <w:r>
        <w:t> — </w:t>
      </w:r>
      <w:r>
        <w:rPr>
          <w:rStyle w:val="CharDivText"/>
        </w:rPr>
        <w:t>Accreditations and approvals for the purposes of the alcohol interlock scheme</w:t>
      </w:r>
      <w:bookmarkEnd w:id="370"/>
      <w:bookmarkEnd w:id="371"/>
      <w:bookmarkEnd w:id="372"/>
      <w:bookmarkEnd w:id="373"/>
      <w:bookmarkEnd w:id="374"/>
      <w:bookmarkEnd w:id="375"/>
      <w:bookmarkEnd w:id="376"/>
      <w:bookmarkEnd w:id="377"/>
    </w:p>
    <w:p>
      <w:pPr>
        <w:pStyle w:val="Footnoteheading"/>
      </w:pPr>
      <w:r>
        <w:tab/>
        <w:t>[Heading inserted: Gazette 20 Sep 2016 p. 3973.]</w:t>
      </w:r>
    </w:p>
    <w:p>
      <w:pPr>
        <w:pStyle w:val="Heading5"/>
      </w:pPr>
      <w:bookmarkStart w:id="378" w:name="_Toc43996497"/>
      <w:bookmarkStart w:id="379" w:name="_Toc42594976"/>
      <w:r>
        <w:rPr>
          <w:rStyle w:val="CharSectno"/>
        </w:rPr>
        <w:t>69G</w:t>
      </w:r>
      <w:r>
        <w:t>.</w:t>
      </w:r>
      <w:r>
        <w:tab/>
        <w:t>Accreditation of service providers</w:t>
      </w:r>
      <w:bookmarkEnd w:id="378"/>
      <w:bookmarkEnd w:id="379"/>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380" w:name="_Toc43996498"/>
      <w:bookmarkStart w:id="381" w:name="_Toc42594977"/>
      <w:r>
        <w:rPr>
          <w:rStyle w:val="CharSectno"/>
        </w:rPr>
        <w:t>69H</w:t>
      </w:r>
      <w:r>
        <w:t>.</w:t>
      </w:r>
      <w:r>
        <w:tab/>
        <w:t>Approval of interlock contract terms</w:t>
      </w:r>
      <w:bookmarkEnd w:id="380"/>
      <w:bookmarkEnd w:id="381"/>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382" w:name="_Toc43996499"/>
      <w:bookmarkStart w:id="383" w:name="_Toc42594978"/>
      <w:r>
        <w:rPr>
          <w:rStyle w:val="CharSectno"/>
        </w:rPr>
        <w:t>69I</w:t>
      </w:r>
      <w:r>
        <w:t>.</w:t>
      </w:r>
      <w:r>
        <w:tab/>
        <w:t>Approval of alcohol interlocks</w:t>
      </w:r>
      <w:bookmarkEnd w:id="382"/>
      <w:bookmarkEnd w:id="383"/>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384" w:name="_Toc43996500"/>
      <w:bookmarkStart w:id="385" w:name="_Toc42594979"/>
      <w:r>
        <w:rPr>
          <w:rStyle w:val="CharSectno"/>
        </w:rPr>
        <w:t>69J</w:t>
      </w:r>
      <w:r>
        <w:t>.</w:t>
      </w:r>
      <w:r>
        <w:tab/>
        <w:t>Alcohol assessment and treatment</w:t>
      </w:r>
      <w:bookmarkEnd w:id="384"/>
      <w:bookmarkEnd w:id="385"/>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386" w:name="_Toc43279937"/>
      <w:bookmarkStart w:id="387" w:name="_Toc43284271"/>
      <w:bookmarkStart w:id="388" w:name="_Toc43894204"/>
      <w:bookmarkStart w:id="389" w:name="_Toc43894453"/>
      <w:bookmarkStart w:id="390" w:name="_Toc43905321"/>
      <w:bookmarkStart w:id="391" w:name="_Toc43996501"/>
      <w:bookmarkStart w:id="392" w:name="_Toc42513707"/>
      <w:bookmarkStart w:id="393" w:name="_Toc42594980"/>
      <w:r>
        <w:rPr>
          <w:rStyle w:val="CharDivNo"/>
        </w:rPr>
        <w:t>Division 4</w:t>
      </w:r>
      <w:r>
        <w:t> — </w:t>
      </w:r>
      <w:r>
        <w:rPr>
          <w:rStyle w:val="CharDivText"/>
        </w:rPr>
        <w:t>Restricted driving period</w:t>
      </w:r>
      <w:bookmarkEnd w:id="386"/>
      <w:bookmarkEnd w:id="387"/>
      <w:bookmarkEnd w:id="388"/>
      <w:bookmarkEnd w:id="389"/>
      <w:bookmarkEnd w:id="390"/>
      <w:bookmarkEnd w:id="391"/>
      <w:bookmarkEnd w:id="392"/>
      <w:bookmarkEnd w:id="393"/>
    </w:p>
    <w:p>
      <w:pPr>
        <w:pStyle w:val="Footnoteheading"/>
      </w:pPr>
      <w:r>
        <w:tab/>
        <w:t>[Heading inserted: Gazette 20 Sep 2016 p. 3977.]</w:t>
      </w:r>
    </w:p>
    <w:p>
      <w:pPr>
        <w:pStyle w:val="Heading5"/>
      </w:pPr>
      <w:bookmarkStart w:id="394" w:name="_Toc43996502"/>
      <w:bookmarkStart w:id="395" w:name="_Toc42594981"/>
      <w:r>
        <w:rPr>
          <w:rStyle w:val="CharSectno"/>
        </w:rPr>
        <w:t>69K</w:t>
      </w:r>
      <w:r>
        <w:t>.</w:t>
      </w:r>
      <w:r>
        <w:tab/>
        <w:t>Terms used</w:t>
      </w:r>
      <w:bookmarkEnd w:id="394"/>
      <w:bookmarkEnd w:id="395"/>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396" w:name="_Toc43996503"/>
      <w:bookmarkStart w:id="397" w:name="_Toc42594982"/>
      <w:r>
        <w:rPr>
          <w:rStyle w:val="CharSectno"/>
        </w:rPr>
        <w:t>69L</w:t>
      </w:r>
      <w:r>
        <w:t>.</w:t>
      </w:r>
      <w:r>
        <w:tab/>
        <w:t>Start of restricted driving period</w:t>
      </w:r>
      <w:bookmarkEnd w:id="396"/>
      <w:bookmarkEnd w:id="397"/>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398" w:name="_Toc43996504"/>
      <w:bookmarkStart w:id="399" w:name="_Toc42594983"/>
      <w:r>
        <w:rPr>
          <w:rStyle w:val="CharSectno"/>
        </w:rPr>
        <w:t>69M</w:t>
      </w:r>
      <w:r>
        <w:t>.</w:t>
      </w:r>
      <w:r>
        <w:tab/>
        <w:t>Inspection obligation</w:t>
      </w:r>
      <w:bookmarkEnd w:id="398"/>
      <w:bookmarkEnd w:id="399"/>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400" w:name="_Toc43996505"/>
      <w:bookmarkStart w:id="401" w:name="_Toc42594984"/>
      <w:r>
        <w:rPr>
          <w:rStyle w:val="CharSectno"/>
        </w:rPr>
        <w:t>69N</w:t>
      </w:r>
      <w:r>
        <w:t>.</w:t>
      </w:r>
      <w:r>
        <w:tab/>
        <w:t>Alcohol assessment and treatment during restricted driving period</w:t>
      </w:r>
      <w:bookmarkEnd w:id="400"/>
      <w:bookmarkEnd w:id="401"/>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402" w:name="_Toc43996506"/>
      <w:bookmarkStart w:id="403" w:name="_Toc42594985"/>
      <w:r>
        <w:rPr>
          <w:rStyle w:val="CharSectno"/>
        </w:rPr>
        <w:t>69O</w:t>
      </w:r>
      <w:r>
        <w:t>.</w:t>
      </w:r>
      <w:r>
        <w:tab/>
        <w:t>Termination and restart of restricted driving period</w:t>
      </w:r>
      <w:bookmarkEnd w:id="402"/>
      <w:bookmarkEnd w:id="403"/>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404" w:name="_Toc43996507"/>
      <w:bookmarkStart w:id="405" w:name="_Toc42594986"/>
      <w:r>
        <w:rPr>
          <w:rStyle w:val="CharSectno"/>
        </w:rPr>
        <w:t>69P</w:t>
      </w:r>
      <w:r>
        <w:t>.</w:t>
      </w:r>
      <w:r>
        <w:tab/>
        <w:t>Termination of restricted driving period without restart</w:t>
      </w:r>
      <w:bookmarkEnd w:id="404"/>
      <w:bookmarkEnd w:id="405"/>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406" w:name="_Toc43279944"/>
      <w:bookmarkStart w:id="407" w:name="_Toc43284278"/>
      <w:bookmarkStart w:id="408" w:name="_Toc43894211"/>
      <w:bookmarkStart w:id="409" w:name="_Toc43894460"/>
      <w:bookmarkStart w:id="410" w:name="_Toc43905328"/>
      <w:bookmarkStart w:id="411" w:name="_Toc43996508"/>
      <w:bookmarkStart w:id="412" w:name="_Toc42513714"/>
      <w:bookmarkStart w:id="413" w:name="_Toc42594987"/>
      <w:r>
        <w:rPr>
          <w:rStyle w:val="CharDivNo"/>
        </w:rPr>
        <w:t>Division 5</w:t>
      </w:r>
      <w:r>
        <w:t> — </w:t>
      </w:r>
      <w:r>
        <w:rPr>
          <w:rStyle w:val="CharDivText"/>
        </w:rPr>
        <w:t>Demonstrating separation of drinking and driving behaviour</w:t>
      </w:r>
      <w:bookmarkEnd w:id="406"/>
      <w:bookmarkEnd w:id="407"/>
      <w:bookmarkEnd w:id="408"/>
      <w:bookmarkEnd w:id="409"/>
      <w:bookmarkEnd w:id="410"/>
      <w:bookmarkEnd w:id="411"/>
      <w:bookmarkEnd w:id="412"/>
      <w:bookmarkEnd w:id="413"/>
    </w:p>
    <w:p>
      <w:pPr>
        <w:pStyle w:val="Footnoteheading"/>
      </w:pPr>
      <w:r>
        <w:tab/>
        <w:t>[Heading inserted: Gazette 20 Sep 2016 p. 3980.]</w:t>
      </w:r>
    </w:p>
    <w:p>
      <w:pPr>
        <w:pStyle w:val="Heading5"/>
      </w:pPr>
      <w:bookmarkStart w:id="414" w:name="_Toc43996509"/>
      <w:bookmarkStart w:id="415" w:name="_Toc42594988"/>
      <w:r>
        <w:rPr>
          <w:rStyle w:val="CharSectno"/>
        </w:rPr>
        <w:t>69Q</w:t>
      </w:r>
      <w:r>
        <w:t>.</w:t>
      </w:r>
      <w:r>
        <w:tab/>
        <w:t>Demonstrating the separation of drinking and driving behaviour</w:t>
      </w:r>
      <w:bookmarkEnd w:id="414"/>
      <w:bookmarkEnd w:id="415"/>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416" w:name="_Toc43279946"/>
      <w:bookmarkStart w:id="417" w:name="_Toc43284280"/>
      <w:bookmarkStart w:id="418" w:name="_Toc43894213"/>
      <w:bookmarkStart w:id="419" w:name="_Toc43894462"/>
      <w:bookmarkStart w:id="420" w:name="_Toc43905330"/>
      <w:bookmarkStart w:id="421" w:name="_Toc43996510"/>
      <w:bookmarkStart w:id="422" w:name="_Toc42513716"/>
      <w:bookmarkStart w:id="423" w:name="_Toc42594989"/>
      <w:r>
        <w:rPr>
          <w:rStyle w:val="CharDivNo"/>
        </w:rPr>
        <w:t>Division 6</w:t>
      </w:r>
      <w:r>
        <w:t> — </w:t>
      </w:r>
      <w:r>
        <w:rPr>
          <w:rStyle w:val="CharDivText"/>
        </w:rPr>
        <w:t>Miscellaneous</w:t>
      </w:r>
      <w:bookmarkEnd w:id="416"/>
      <w:bookmarkEnd w:id="417"/>
      <w:bookmarkEnd w:id="418"/>
      <w:bookmarkEnd w:id="419"/>
      <w:bookmarkEnd w:id="420"/>
      <w:bookmarkEnd w:id="421"/>
      <w:bookmarkEnd w:id="422"/>
      <w:bookmarkEnd w:id="423"/>
    </w:p>
    <w:p>
      <w:pPr>
        <w:pStyle w:val="Footnoteheading"/>
      </w:pPr>
      <w:r>
        <w:tab/>
        <w:t>[Heading inserted: Gazette 20 Sep 2016 p. 3981.]</w:t>
      </w:r>
    </w:p>
    <w:p>
      <w:pPr>
        <w:pStyle w:val="Heading5"/>
      </w:pPr>
      <w:bookmarkStart w:id="424" w:name="_Toc43996511"/>
      <w:bookmarkStart w:id="425" w:name="_Toc42594990"/>
      <w:r>
        <w:rPr>
          <w:rStyle w:val="CharSectno"/>
        </w:rPr>
        <w:t>69R</w:t>
      </w:r>
      <w:r>
        <w:t>.</w:t>
      </w:r>
      <w:r>
        <w:tab/>
        <w:t>Offences</w:t>
      </w:r>
      <w:bookmarkEnd w:id="424"/>
      <w:bookmarkEnd w:id="425"/>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426" w:name="_Toc43279948"/>
      <w:bookmarkStart w:id="427" w:name="_Toc43284282"/>
      <w:bookmarkStart w:id="428" w:name="_Toc43894215"/>
      <w:bookmarkStart w:id="429" w:name="_Toc43894464"/>
      <w:bookmarkStart w:id="430" w:name="_Toc43905332"/>
      <w:bookmarkStart w:id="431" w:name="_Toc43996512"/>
      <w:bookmarkStart w:id="432" w:name="_Toc42513718"/>
      <w:bookmarkStart w:id="433" w:name="_Toc42594991"/>
      <w:r>
        <w:rPr>
          <w:rStyle w:val="CharPartNo"/>
        </w:rPr>
        <w:t>Part 6</w:t>
      </w:r>
      <w:r>
        <w:rPr>
          <w:rStyle w:val="CharDivNo"/>
        </w:rPr>
        <w:t> </w:t>
      </w:r>
      <w:r>
        <w:t>—</w:t>
      </w:r>
      <w:r>
        <w:rPr>
          <w:rStyle w:val="CharDivText"/>
        </w:rPr>
        <w:t> </w:t>
      </w:r>
      <w:r>
        <w:rPr>
          <w:rStyle w:val="CharPartText"/>
        </w:rPr>
        <w:t>Notification and reconsideration of reviewable decisions</w:t>
      </w:r>
      <w:bookmarkEnd w:id="426"/>
      <w:bookmarkEnd w:id="427"/>
      <w:bookmarkEnd w:id="428"/>
      <w:bookmarkEnd w:id="429"/>
      <w:bookmarkEnd w:id="430"/>
      <w:bookmarkEnd w:id="431"/>
      <w:bookmarkEnd w:id="432"/>
      <w:bookmarkEnd w:id="433"/>
    </w:p>
    <w:p>
      <w:pPr>
        <w:pStyle w:val="Heading5"/>
      </w:pPr>
      <w:bookmarkStart w:id="434" w:name="_Toc43996513"/>
      <w:bookmarkStart w:id="435" w:name="_Toc42594992"/>
      <w:r>
        <w:rPr>
          <w:rStyle w:val="CharSectno"/>
        </w:rPr>
        <w:t>70</w:t>
      </w:r>
      <w:r>
        <w:t>.</w:t>
      </w:r>
      <w:r>
        <w:tab/>
        <w:t>Term used: reviewable decision</w:t>
      </w:r>
      <w:bookmarkEnd w:id="434"/>
      <w:bookmarkEnd w:id="435"/>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rPr>
          <w:del w:id="436" w:author="Master Repository Process" w:date="2021-09-12T12:36:00Z"/>
        </w:rPr>
      </w:pPr>
      <w:del w:id="437" w:author="Master Repository Process" w:date="2021-09-12T12:36:00Z">
        <w:r>
          <w:tab/>
          <w:delText>(b)</w:delText>
        </w:r>
        <w:r>
          <w:tab/>
          <w:delText>refuse an application for a driver’s licence to be endorsed as including extension F or extension T; or</w:delText>
        </w:r>
      </w:del>
    </w:p>
    <w:p>
      <w:pPr>
        <w:pStyle w:val="Ednotedefpara"/>
        <w:rPr>
          <w:ins w:id="438" w:author="Master Repository Process" w:date="2021-09-12T12:36:00Z"/>
        </w:rPr>
      </w:pPr>
      <w:ins w:id="439" w:author="Master Repository Process" w:date="2021-09-12T12:36:00Z">
        <w:r>
          <w:tab/>
          <w:t>[(b)</w:t>
        </w:r>
        <w:r>
          <w:tab/>
          <w:t>deleted]</w:t>
        </w:r>
      </w:ins>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rPr>
          <w:ins w:id="440" w:author="Master Repository Process" w:date="2021-09-12T12:36:00Z"/>
        </w:rPr>
      </w:pPr>
      <w:ins w:id="441" w:author="Master Repository Process" w:date="2021-09-12T12:36:00Z">
        <w:r>
          <w:tab/>
          <w:t>[Regulation 70 amended: SL 2020/91 r. 8.]</w:t>
        </w:r>
      </w:ins>
    </w:p>
    <w:p>
      <w:pPr>
        <w:pStyle w:val="Heading5"/>
      </w:pPr>
      <w:bookmarkStart w:id="442" w:name="_Toc43996514"/>
      <w:bookmarkStart w:id="443" w:name="_Toc42594993"/>
      <w:r>
        <w:rPr>
          <w:rStyle w:val="CharSectno"/>
        </w:rPr>
        <w:t>71</w:t>
      </w:r>
      <w:r>
        <w:t>.</w:t>
      </w:r>
      <w:r>
        <w:tab/>
        <w:t>CEO to notify affected person</w:t>
      </w:r>
      <w:bookmarkEnd w:id="442"/>
      <w:bookmarkEnd w:id="443"/>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444" w:name="_Toc43996515"/>
      <w:bookmarkStart w:id="445" w:name="_Toc42594994"/>
      <w:r>
        <w:rPr>
          <w:rStyle w:val="CharSectno"/>
        </w:rPr>
        <w:t>72</w:t>
      </w:r>
      <w:r>
        <w:t>.</w:t>
      </w:r>
      <w:r>
        <w:tab/>
        <w:t>Reconsideration of reviewable decisions</w:t>
      </w:r>
      <w:bookmarkEnd w:id="444"/>
      <w:bookmarkEnd w:id="44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446" w:name="_Toc43279952"/>
      <w:bookmarkStart w:id="447" w:name="_Toc43284286"/>
      <w:bookmarkStart w:id="448" w:name="_Toc43894219"/>
      <w:bookmarkStart w:id="449" w:name="_Toc43894468"/>
      <w:bookmarkStart w:id="450" w:name="_Toc43905336"/>
      <w:bookmarkStart w:id="451" w:name="_Toc43996516"/>
      <w:bookmarkStart w:id="452" w:name="_Toc42513722"/>
      <w:bookmarkStart w:id="453" w:name="_Toc42594995"/>
      <w:r>
        <w:rPr>
          <w:rStyle w:val="CharPartNo"/>
        </w:rPr>
        <w:t>Part 7</w:t>
      </w:r>
      <w:r>
        <w:rPr>
          <w:rStyle w:val="CharDivNo"/>
        </w:rPr>
        <w:t> </w:t>
      </w:r>
      <w:r>
        <w:t>—</w:t>
      </w:r>
      <w:r>
        <w:rPr>
          <w:rStyle w:val="CharDivText"/>
        </w:rPr>
        <w:t> </w:t>
      </w:r>
      <w:r>
        <w:rPr>
          <w:rStyle w:val="CharPartText"/>
        </w:rPr>
        <w:t>Fees</w:t>
      </w:r>
      <w:bookmarkEnd w:id="446"/>
      <w:bookmarkEnd w:id="447"/>
      <w:bookmarkEnd w:id="448"/>
      <w:bookmarkEnd w:id="449"/>
      <w:bookmarkEnd w:id="450"/>
      <w:bookmarkEnd w:id="451"/>
      <w:bookmarkEnd w:id="452"/>
      <w:bookmarkEnd w:id="453"/>
    </w:p>
    <w:p>
      <w:pPr>
        <w:pStyle w:val="Heading5"/>
        <w:spacing w:before="200"/>
      </w:pPr>
      <w:bookmarkStart w:id="454" w:name="_Toc43996517"/>
      <w:bookmarkStart w:id="455" w:name="_Toc42594996"/>
      <w:r>
        <w:rPr>
          <w:rStyle w:val="CharSectno"/>
        </w:rPr>
        <w:t>73</w:t>
      </w:r>
      <w:r>
        <w:t>.</w:t>
      </w:r>
      <w:r>
        <w:tab/>
        <w:t>Fee for replacement driver’s licence document, learner’s permit document</w:t>
      </w:r>
      <w:bookmarkEnd w:id="454"/>
      <w:bookmarkEnd w:id="455"/>
    </w:p>
    <w:p>
      <w:pPr>
        <w:pStyle w:val="Subsection"/>
      </w:pPr>
      <w:r>
        <w:tab/>
        <w:t>(1)</w:t>
      </w:r>
      <w:r>
        <w:tab/>
        <w:t>A fee of $</w:t>
      </w:r>
      <w:del w:id="456" w:author="Master Repository Process" w:date="2021-09-12T12:36:00Z">
        <w:r>
          <w:rPr>
            <w:szCs w:val="24"/>
          </w:rPr>
          <w:delText>27</w:delText>
        </w:r>
      </w:del>
      <w:ins w:id="457" w:author="Master Repository Process" w:date="2021-09-12T12:36:00Z">
        <w:r>
          <w:t>28</w:t>
        </w:r>
      </w:ins>
      <w:r>
        <w:t>.50 is payable for the issue under regulation 31(1) of a replacement driver’s licence document (including for an extraordinary licence).</w:t>
      </w:r>
    </w:p>
    <w:p>
      <w:pPr>
        <w:pStyle w:val="Subsection"/>
      </w:pPr>
      <w:r>
        <w:tab/>
        <w:t>(2)</w:t>
      </w:r>
      <w:r>
        <w:tab/>
        <w:t>A fee of $</w:t>
      </w:r>
      <w:del w:id="458" w:author="Master Repository Process" w:date="2021-09-12T12:36:00Z">
        <w:r>
          <w:rPr>
            <w:szCs w:val="24"/>
          </w:rPr>
          <w:delText>27</w:delText>
        </w:r>
      </w:del>
      <w:ins w:id="459" w:author="Master Repository Process" w:date="2021-09-12T12:36:00Z">
        <w:r>
          <w:t>28</w:t>
        </w:r>
      </w:ins>
      <w:r>
        <w:t>.50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Gazette 27 May 2015 p. 1873</w:t>
      </w:r>
      <w:r>
        <w:noBreakHyphen/>
        <w:t>4; 27 May 2016 p. 1551; 26 May 2017 p. 2642; 25 May 2018 p. 1643; 31 May 2019 p. 1723</w:t>
      </w:r>
      <w:ins w:id="460" w:author="Master Repository Process" w:date="2021-09-12T12:36:00Z">
        <w:r>
          <w:t>; SL 2020/74 r. 7</w:t>
        </w:r>
      </w:ins>
      <w:r>
        <w:t>.]</w:t>
      </w:r>
    </w:p>
    <w:p>
      <w:pPr>
        <w:pStyle w:val="Heading5"/>
        <w:spacing w:before="200"/>
      </w:pPr>
      <w:bookmarkStart w:id="461" w:name="_Toc43996518"/>
      <w:bookmarkStart w:id="462" w:name="_Toc42594997"/>
      <w:r>
        <w:rPr>
          <w:rStyle w:val="CharSectno"/>
        </w:rPr>
        <w:t>74</w:t>
      </w:r>
      <w:r>
        <w:t>.</w:t>
      </w:r>
      <w:r>
        <w:tab/>
        <w:t>Fees for drivers’ licences</w:t>
      </w:r>
      <w:bookmarkEnd w:id="461"/>
      <w:bookmarkEnd w:id="46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463" w:name="_Toc43996519"/>
      <w:bookmarkStart w:id="464" w:name="_Toc42594998"/>
      <w:r>
        <w:rPr>
          <w:rStyle w:val="CharSectno"/>
        </w:rPr>
        <w:t>75</w:t>
      </w:r>
      <w:r>
        <w:t>.</w:t>
      </w:r>
      <w:r>
        <w:tab/>
        <w:t>Fees for first grant of driver’s licence after cessation of provisional licence</w:t>
      </w:r>
      <w:bookmarkEnd w:id="463"/>
      <w:bookmarkEnd w:id="464"/>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465" w:name="_Toc43996520"/>
      <w:bookmarkStart w:id="466" w:name="_Toc42594999"/>
      <w:r>
        <w:rPr>
          <w:rStyle w:val="CharSectno"/>
        </w:rPr>
        <w:t>76</w:t>
      </w:r>
      <w:r>
        <w:t>.</w:t>
      </w:r>
      <w:r>
        <w:tab/>
        <w:t>Exemption from fee for taking or resitting theory test</w:t>
      </w:r>
      <w:bookmarkEnd w:id="465"/>
      <w:bookmarkEnd w:id="466"/>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467" w:name="_Toc43996521"/>
      <w:bookmarkStart w:id="468" w:name="_Toc42595000"/>
      <w:r>
        <w:rPr>
          <w:rStyle w:val="CharSectno"/>
        </w:rPr>
        <w:t>77</w:t>
      </w:r>
      <w:r>
        <w:t>.</w:t>
      </w:r>
      <w:r>
        <w:tab/>
        <w:t>Fees for extraordinary licences</w:t>
      </w:r>
      <w:bookmarkEnd w:id="467"/>
      <w:bookmarkEnd w:id="468"/>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469" w:name="_Toc43996522"/>
      <w:bookmarkStart w:id="470" w:name="_Toc42595001"/>
      <w:r>
        <w:rPr>
          <w:rStyle w:val="CharSectno"/>
        </w:rPr>
        <w:t>77A</w:t>
      </w:r>
      <w:r>
        <w:t>.</w:t>
      </w:r>
      <w:r>
        <w:tab/>
        <w:t>Additional fees for licences endorsed with alcohol interlock condition</w:t>
      </w:r>
      <w:bookmarkEnd w:id="469"/>
      <w:bookmarkEnd w:id="470"/>
    </w:p>
    <w:p>
      <w:pPr>
        <w:pStyle w:val="Subsection"/>
        <w:spacing w:before="200"/>
      </w:pPr>
      <w:r>
        <w:tab/>
        <w:t>(1)</w:t>
      </w:r>
      <w:r>
        <w:tab/>
        <w:t>On the grant of an extraordinary licence endorsed with condition I a further fee of $</w:t>
      </w:r>
      <w:del w:id="471" w:author="Master Repository Process" w:date="2021-09-12T12:36:00Z">
        <w:r>
          <w:delText>313.10</w:delText>
        </w:r>
      </w:del>
      <w:ins w:id="472" w:author="Master Repository Process" w:date="2021-09-12T12:36:00Z">
        <w:r>
          <w:t>217.50</w:t>
        </w:r>
      </w:ins>
      <w:r>
        <w:t xml:space="preserve">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w:t>
      </w:r>
      <w:del w:id="473" w:author="Master Repository Process" w:date="2021-09-12T12:36:00Z">
        <w:r>
          <w:delText>313.10</w:delText>
        </w:r>
      </w:del>
      <w:ins w:id="474" w:author="Master Repository Process" w:date="2021-09-12T12:36:00Z">
        <w:r>
          <w:t>217.50</w:t>
        </w:r>
      </w:ins>
      <w:r>
        <w:t xml:space="preserve">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w:t>
      </w:r>
      <w:ins w:id="475" w:author="Master Repository Process" w:date="2021-09-12T12:36:00Z">
        <w:r>
          <w:t>; SL 2020/74 r. 7</w:t>
        </w:r>
      </w:ins>
      <w:r>
        <w:t>.]</w:t>
      </w:r>
    </w:p>
    <w:p>
      <w:pPr>
        <w:pStyle w:val="Heading5"/>
      </w:pPr>
      <w:bookmarkStart w:id="476" w:name="_Toc43996523"/>
      <w:bookmarkStart w:id="477" w:name="_Toc42595002"/>
      <w:r>
        <w:rPr>
          <w:rStyle w:val="CharSectno"/>
        </w:rPr>
        <w:t>78</w:t>
      </w:r>
      <w:r>
        <w:t>.</w:t>
      </w:r>
      <w:r>
        <w:tab/>
        <w:t>Fee exemption for certain seniors and veterans</w:t>
      </w:r>
      <w:bookmarkEnd w:id="476"/>
      <w:bookmarkEnd w:id="477"/>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478" w:name="_Toc43996524"/>
      <w:bookmarkStart w:id="479" w:name="_Toc42595003"/>
      <w:r>
        <w:rPr>
          <w:rStyle w:val="CharSectno"/>
        </w:rPr>
        <w:t>79</w:t>
      </w:r>
      <w:r>
        <w:t>.</w:t>
      </w:r>
      <w:r>
        <w:tab/>
        <w:t>Reduced fees for certain card holders</w:t>
      </w:r>
      <w:bookmarkEnd w:id="478"/>
      <w:bookmarkEnd w:id="479"/>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480" w:name="_Toc43996525"/>
      <w:bookmarkStart w:id="481" w:name="_Toc42595004"/>
      <w:r>
        <w:rPr>
          <w:rStyle w:val="CharSectno"/>
        </w:rPr>
        <w:t>80</w:t>
      </w:r>
      <w:r>
        <w:t>.</w:t>
      </w:r>
      <w:r>
        <w:tab/>
        <w:t>Exemption for drivers of motorised wheelchairs</w:t>
      </w:r>
      <w:bookmarkEnd w:id="480"/>
      <w:bookmarkEnd w:id="48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482" w:name="_Toc43996526"/>
      <w:bookmarkStart w:id="483" w:name="_Toc42595005"/>
      <w:r>
        <w:rPr>
          <w:rStyle w:val="CharSectno"/>
        </w:rPr>
        <w:t>81</w:t>
      </w:r>
      <w:r>
        <w:t>.</w:t>
      </w:r>
      <w:r>
        <w:tab/>
        <w:t>Power to give refund</w:t>
      </w:r>
      <w:bookmarkEnd w:id="482"/>
      <w:bookmarkEnd w:id="483"/>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484" w:name="_Toc43279963"/>
      <w:bookmarkStart w:id="485" w:name="_Toc43284297"/>
      <w:bookmarkStart w:id="486" w:name="_Toc43894230"/>
      <w:bookmarkStart w:id="487" w:name="_Toc43894479"/>
      <w:bookmarkStart w:id="488" w:name="_Toc43905347"/>
      <w:bookmarkStart w:id="489" w:name="_Toc43996527"/>
      <w:bookmarkStart w:id="490" w:name="_Toc42513733"/>
      <w:bookmarkStart w:id="491" w:name="_Toc42595006"/>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484"/>
      <w:bookmarkEnd w:id="485"/>
      <w:bookmarkEnd w:id="486"/>
      <w:bookmarkEnd w:id="487"/>
      <w:bookmarkEnd w:id="488"/>
      <w:bookmarkEnd w:id="489"/>
      <w:bookmarkEnd w:id="490"/>
      <w:bookmarkEnd w:id="491"/>
    </w:p>
    <w:p>
      <w:pPr>
        <w:pStyle w:val="Heading5"/>
      </w:pPr>
      <w:bookmarkStart w:id="492" w:name="_Toc43996528"/>
      <w:bookmarkStart w:id="493" w:name="_Toc42595007"/>
      <w:r>
        <w:rPr>
          <w:rStyle w:val="CharSectno"/>
        </w:rPr>
        <w:t>82</w:t>
      </w:r>
      <w:r>
        <w:t>.</w:t>
      </w:r>
      <w:r>
        <w:tab/>
        <w:t>Terms used</w:t>
      </w:r>
      <w:bookmarkEnd w:id="492"/>
      <w:bookmarkEnd w:id="493"/>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494" w:name="_Toc43996529"/>
      <w:bookmarkStart w:id="495" w:name="_Toc42595008"/>
      <w:r>
        <w:rPr>
          <w:rStyle w:val="CharSectno"/>
        </w:rPr>
        <w:t>83</w:t>
      </w:r>
      <w:r>
        <w:t>.</w:t>
      </w:r>
      <w:r>
        <w:tab/>
        <w:t xml:space="preserve">Application of </w:t>
      </w:r>
      <w:r>
        <w:rPr>
          <w:i/>
        </w:rPr>
        <w:t>Interpretation Act 1984</w:t>
      </w:r>
      <w:bookmarkEnd w:id="494"/>
      <w:bookmarkEnd w:id="49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496" w:name="_Toc43996530"/>
      <w:bookmarkStart w:id="497" w:name="_Toc42595009"/>
      <w:r>
        <w:rPr>
          <w:rStyle w:val="CharSectno"/>
        </w:rPr>
        <w:t>84</w:t>
      </w:r>
      <w:r>
        <w:t>.</w:t>
      </w:r>
      <w:r>
        <w:tab/>
        <w:t>Driver’s licences</w:t>
      </w:r>
      <w:bookmarkEnd w:id="496"/>
      <w:bookmarkEnd w:id="497"/>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498" w:name="_Toc43996531"/>
      <w:bookmarkStart w:id="499" w:name="_Toc42595010"/>
      <w:r>
        <w:rPr>
          <w:rStyle w:val="CharSectno"/>
        </w:rPr>
        <w:t>85</w:t>
      </w:r>
      <w:r>
        <w:t>.</w:t>
      </w:r>
      <w:r>
        <w:tab/>
        <w:t>Applications</w:t>
      </w:r>
      <w:bookmarkEnd w:id="498"/>
      <w:bookmarkEnd w:id="499"/>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rPr>
          <w:del w:id="500" w:author="Master Repository Process" w:date="2021-09-12T12:36:00Z"/>
        </w:trPr>
        <w:tc>
          <w:tcPr>
            <w:tcW w:w="1389" w:type="dxa"/>
          </w:tcPr>
          <w:p>
            <w:pPr>
              <w:pStyle w:val="TableNAm"/>
              <w:rPr>
                <w:del w:id="501" w:author="Master Repository Process" w:date="2021-09-12T12:36:00Z"/>
              </w:rPr>
            </w:pPr>
            <w:del w:id="502" w:author="Master Repository Process" w:date="2021-09-12T12:36:00Z">
              <w:r>
                <w:delText>r. 12(4)</w:delText>
              </w:r>
            </w:del>
          </w:p>
        </w:tc>
        <w:tc>
          <w:tcPr>
            <w:tcW w:w="3261" w:type="dxa"/>
          </w:tcPr>
          <w:p>
            <w:pPr>
              <w:pStyle w:val="TableNAm"/>
              <w:rPr>
                <w:del w:id="503" w:author="Master Repository Process" w:date="2021-09-12T12:36:00Z"/>
              </w:rPr>
            </w:pPr>
            <w:del w:id="504" w:author="Master Repository Process" w:date="2021-09-12T12:36:00Z">
              <w:r>
                <w:delText>Application for a driver’s licence to be endorsed as including extension F or extension T</w:delText>
              </w:r>
            </w:del>
          </w:p>
        </w:tc>
        <w:tc>
          <w:tcPr>
            <w:tcW w:w="1417" w:type="dxa"/>
          </w:tcPr>
          <w:p>
            <w:pPr>
              <w:pStyle w:val="TableNAm"/>
              <w:jc w:val="center"/>
              <w:rPr>
                <w:del w:id="505" w:author="Master Repository Process" w:date="2021-09-12T12:36:00Z"/>
              </w:rPr>
            </w:pPr>
            <w:del w:id="506" w:author="Master Repository Process" w:date="2021-09-12T12:36:00Z">
              <w:r>
                <w:delText>r. 12(5)</w:delText>
              </w:r>
            </w:del>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rPr>
          <w:ins w:id="507" w:author="Master Repository Process" w:date="2021-09-12T12:36:00Z"/>
        </w:rPr>
      </w:pPr>
      <w:ins w:id="508" w:author="Master Repository Process" w:date="2021-09-12T12:36:00Z">
        <w:r>
          <w:tab/>
          <w:t>[Regulation 85 amended: SL 2020/91 r. 9.]</w:t>
        </w:r>
      </w:ins>
    </w:p>
    <w:p>
      <w:pPr>
        <w:pStyle w:val="Heading5"/>
      </w:pPr>
      <w:bookmarkStart w:id="509" w:name="_Toc43996532"/>
      <w:bookmarkStart w:id="510" w:name="_Toc42595011"/>
      <w:r>
        <w:rPr>
          <w:rStyle w:val="CharSectno"/>
        </w:rPr>
        <w:t>86</w:t>
      </w:r>
      <w:r>
        <w:t>.</w:t>
      </w:r>
      <w:r>
        <w:tab/>
        <w:t>Waivers</w:t>
      </w:r>
      <w:bookmarkEnd w:id="509"/>
      <w:bookmarkEnd w:id="510"/>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511" w:name="_Toc43996533"/>
      <w:bookmarkStart w:id="512" w:name="_Toc42595012"/>
      <w:r>
        <w:rPr>
          <w:rStyle w:val="CharSectno"/>
        </w:rPr>
        <w:t>87</w:t>
      </w:r>
      <w:r>
        <w:t>.</w:t>
      </w:r>
      <w:r>
        <w:tab/>
        <w:t>Drivers’ licence documents, learners’ permit documents</w:t>
      </w:r>
      <w:bookmarkEnd w:id="511"/>
      <w:bookmarkEnd w:id="512"/>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513" w:name="_Toc43996534"/>
      <w:bookmarkStart w:id="514" w:name="_Toc42595013"/>
      <w:r>
        <w:rPr>
          <w:rStyle w:val="CharSectno"/>
        </w:rPr>
        <w:t>88</w:t>
      </w:r>
      <w:r>
        <w:t>.</w:t>
      </w:r>
      <w:r>
        <w:tab/>
        <w:t>Notices</w:t>
      </w:r>
      <w:bookmarkEnd w:id="513"/>
      <w:bookmarkEnd w:id="514"/>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515" w:name="_Toc43996535"/>
      <w:bookmarkStart w:id="516" w:name="_Toc42595014"/>
      <w:r>
        <w:rPr>
          <w:rStyle w:val="CharSectno"/>
        </w:rPr>
        <w:t>89</w:t>
      </w:r>
      <w:r>
        <w:t>.</w:t>
      </w:r>
      <w:r>
        <w:tab/>
        <w:t>Permits to drive without licence</w:t>
      </w:r>
      <w:bookmarkEnd w:id="515"/>
      <w:bookmarkEnd w:id="516"/>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517" w:name="_Toc43996536"/>
      <w:bookmarkStart w:id="518" w:name="_Toc42595015"/>
      <w:r>
        <w:rPr>
          <w:rStyle w:val="CharSectno"/>
        </w:rPr>
        <w:t>90</w:t>
      </w:r>
      <w:r>
        <w:t>.</w:t>
      </w:r>
      <w:r>
        <w:tab/>
        <w:t>Reviews, reconsiderations of decisions</w:t>
      </w:r>
      <w:bookmarkEnd w:id="517"/>
      <w:bookmarkEnd w:id="518"/>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519" w:name="_Toc43996537"/>
      <w:bookmarkStart w:id="520" w:name="_Toc42595016"/>
      <w:r>
        <w:rPr>
          <w:rStyle w:val="CharSectno"/>
        </w:rPr>
        <w:t>91</w:t>
      </w:r>
      <w:r>
        <w:t>.</w:t>
      </w:r>
      <w:r>
        <w:tab/>
        <w:t>Notices as to who may administer theory tests</w:t>
      </w:r>
      <w:bookmarkEnd w:id="519"/>
      <w:bookmarkEnd w:id="520"/>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del w:id="521" w:author="Master Repository Process" w:date="2021-09-12T12:36:00Z"/>
          <w:b w:val="0"/>
          <w:i/>
        </w:rPr>
      </w:pPr>
      <w:bookmarkStart w:id="522" w:name="_Toc42595017"/>
      <w:del w:id="523" w:author="Master Repository Process" w:date="2021-09-12T12:36:00Z">
        <w:r>
          <w:rPr>
            <w:rStyle w:val="CharSectno"/>
          </w:rPr>
          <w:delText>92</w:delText>
        </w:r>
        <w:r>
          <w:delText>.</w:delText>
        </w:r>
        <w:r>
          <w:tab/>
          <w:delText>Medical examinations for certain holders of licences endorsed with authorisation to carry passengers for reward</w:delText>
        </w:r>
        <w:bookmarkEnd w:id="522"/>
      </w:del>
    </w:p>
    <w:p>
      <w:pPr>
        <w:pStyle w:val="Subsection"/>
        <w:keepNext/>
        <w:rPr>
          <w:del w:id="524" w:author="Master Repository Process" w:date="2021-09-12T12:36:00Z"/>
        </w:rPr>
      </w:pPr>
      <w:del w:id="525" w:author="Master Repository Process" w:date="2021-09-12T12:36:00Z">
        <w:r>
          <w:tab/>
          <w:delText>(1)</w:delText>
        </w:r>
        <w:r>
          <w:tab/>
          <w:delText xml:space="preserve">In this regulation — </w:delText>
        </w:r>
      </w:del>
    </w:p>
    <w:p>
      <w:pPr>
        <w:pStyle w:val="Defstart"/>
        <w:keepNext/>
        <w:rPr>
          <w:del w:id="526" w:author="Master Repository Process" w:date="2021-09-12T12:36:00Z"/>
        </w:rPr>
      </w:pPr>
      <w:del w:id="527" w:author="Master Repository Process" w:date="2021-09-12T12:36:00Z">
        <w:r>
          <w:tab/>
        </w:r>
        <w:r>
          <w:rPr>
            <w:rStyle w:val="CharDefText"/>
          </w:rPr>
          <w:delText>transitioned licence</w:delText>
        </w:r>
        <w:r>
          <w:delText xml:space="preserve"> means a driver’s licence that — </w:delText>
        </w:r>
      </w:del>
    </w:p>
    <w:p>
      <w:pPr>
        <w:pStyle w:val="Defpara"/>
        <w:rPr>
          <w:del w:id="528" w:author="Master Repository Process" w:date="2021-09-12T12:36:00Z"/>
        </w:rPr>
      </w:pPr>
      <w:del w:id="529" w:author="Master Repository Process" w:date="2021-09-12T12:36:00Z">
        <w:r>
          <w:tab/>
          <w:delText>(a)</w:delText>
        </w:r>
        <w:r>
          <w:tab/>
          <w:delText xml:space="preserve">immediately before 30 June 2008, (the day on which the </w:delText>
        </w:r>
        <w:r>
          <w:rPr>
            <w:i/>
          </w:rPr>
          <w:delText>Road Traffic Amendment Act 2006</w:delText>
        </w:r>
        <w:r>
          <w:delText xml:space="preserve"> section 6 came into operation) was endorsed as of class F or class T; and</w:delText>
        </w:r>
      </w:del>
    </w:p>
    <w:p>
      <w:pPr>
        <w:pStyle w:val="Defpara"/>
        <w:rPr>
          <w:del w:id="530" w:author="Master Repository Process" w:date="2021-09-12T12:36:00Z"/>
        </w:rPr>
      </w:pPr>
      <w:del w:id="531" w:author="Master Repository Process" w:date="2021-09-12T12:36:00Z">
        <w:r>
          <w:tab/>
          <w:delText>(b)</w:delText>
        </w:r>
        <w:r>
          <w:tab/>
          <w:delText xml:space="preserve">under the </w:delText>
        </w:r>
        <w:r>
          <w:rPr>
            <w:i/>
          </w:rPr>
          <w:delText>Road Traffic (Authorisation to Drive) Regulations 2008</w:delText>
        </w:r>
        <w:r>
          <w:delText xml:space="preserve"> regulation 67(3), was regarded after that day as if it had been endorsed as including extension F or T, respectively.</w:delText>
        </w:r>
      </w:del>
    </w:p>
    <w:p>
      <w:pPr>
        <w:pStyle w:val="Subsection"/>
        <w:rPr>
          <w:del w:id="532" w:author="Master Repository Process" w:date="2021-09-12T12:36:00Z"/>
        </w:rPr>
      </w:pPr>
      <w:del w:id="533" w:author="Master Repository Process" w:date="2021-09-12T12:36:00Z">
        <w:r>
          <w:tab/>
          <w:delText>(2)</w:delText>
        </w:r>
        <w:r>
          <w:tab/>
          <w:delText xml:space="preserve">For applying regulation 12(11) to a transitioned licence — </w:delText>
        </w:r>
      </w:del>
    </w:p>
    <w:p>
      <w:pPr>
        <w:pStyle w:val="Indenta"/>
        <w:rPr>
          <w:del w:id="534" w:author="Master Repository Process" w:date="2021-09-12T12:36:00Z"/>
        </w:rPr>
      </w:pPr>
      <w:del w:id="535" w:author="Master Repository Process" w:date="2021-09-12T12:36:00Z">
        <w:r>
          <w:tab/>
          <w:delText>(a)</w:delText>
        </w:r>
        <w:r>
          <w:tab/>
          <w:delText>the day on which the class F or class T endorsement was made must be taken to be the day on which a report was provided under regulation 12(6); and</w:delText>
        </w:r>
      </w:del>
    </w:p>
    <w:p>
      <w:pPr>
        <w:pStyle w:val="Indenta"/>
        <w:rPr>
          <w:del w:id="536" w:author="Master Repository Process" w:date="2021-09-12T12:36:00Z"/>
        </w:rPr>
      </w:pPr>
      <w:del w:id="537" w:author="Master Repository Process" w:date="2021-09-12T12:36:00Z">
        <w:r>
          <w:tab/>
          <w:delText>(b)</w:delText>
        </w:r>
        <w:r>
          <w:tab/>
          <w:delText>the day on which the licence holder last submitted to a medical examination before 30 June 2008 must be taken to be a day on which a report was provided under regulation 12(11).</w:delText>
        </w:r>
      </w:del>
    </w:p>
    <w:p>
      <w:pPr>
        <w:pStyle w:val="Ednotesection"/>
        <w:rPr>
          <w:ins w:id="538" w:author="Master Repository Process" w:date="2021-09-12T12:36:00Z"/>
        </w:rPr>
      </w:pPr>
      <w:ins w:id="539" w:author="Master Repository Process" w:date="2021-09-12T12:36:00Z">
        <w:r>
          <w:t>[</w:t>
        </w:r>
        <w:r>
          <w:rPr>
            <w:b/>
          </w:rPr>
          <w:t>92.</w:t>
        </w:r>
        <w:r>
          <w:tab/>
          <w:t>Deleted: SL 2020/91 r. 10.]</w:t>
        </w:r>
      </w:ins>
    </w:p>
    <w:p>
      <w:pPr>
        <w:pStyle w:val="Heading5"/>
      </w:pPr>
      <w:bookmarkStart w:id="540" w:name="_Toc43996538"/>
      <w:bookmarkStart w:id="541" w:name="_Toc42595018"/>
      <w:r>
        <w:rPr>
          <w:rStyle w:val="CharSectno"/>
        </w:rPr>
        <w:t>93</w:t>
      </w:r>
      <w:r>
        <w:t>.</w:t>
      </w:r>
      <w:r>
        <w:tab/>
        <w:t>Status of certain demerit points recorded before 30 June 2008</w:t>
      </w:r>
      <w:bookmarkEnd w:id="540"/>
      <w:bookmarkEnd w:id="541"/>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42" w:name="_Toc43279976"/>
      <w:bookmarkStart w:id="543" w:name="_Toc43284310"/>
      <w:bookmarkStart w:id="544" w:name="_Toc43894243"/>
      <w:bookmarkStart w:id="545" w:name="_Toc43894492"/>
      <w:bookmarkStart w:id="546" w:name="_Toc43905359"/>
      <w:bookmarkStart w:id="547" w:name="_Toc43996539"/>
      <w:bookmarkStart w:id="548" w:name="_Toc42513746"/>
      <w:bookmarkStart w:id="549" w:name="_Toc42595019"/>
      <w:r>
        <w:rPr>
          <w:rStyle w:val="CharSchNo"/>
        </w:rPr>
        <w:t>Schedule 1</w:t>
      </w:r>
      <w:r>
        <w:rPr>
          <w:rStyle w:val="CharSDivNo"/>
        </w:rPr>
        <w:t> </w:t>
      </w:r>
      <w:r>
        <w:t>—</w:t>
      </w:r>
      <w:r>
        <w:rPr>
          <w:rStyle w:val="CharSDivText"/>
        </w:rPr>
        <w:t> </w:t>
      </w:r>
      <w:r>
        <w:rPr>
          <w:rStyle w:val="CharSchText"/>
        </w:rPr>
        <w:t>Classes of motor vehicles</w:t>
      </w:r>
      <w:bookmarkEnd w:id="542"/>
      <w:bookmarkEnd w:id="543"/>
      <w:bookmarkEnd w:id="544"/>
      <w:bookmarkEnd w:id="545"/>
      <w:bookmarkEnd w:id="546"/>
      <w:bookmarkEnd w:id="547"/>
      <w:bookmarkEnd w:id="548"/>
      <w:bookmarkEnd w:id="549"/>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550" w:name="_Toc43279977"/>
      <w:bookmarkStart w:id="551" w:name="_Toc43284311"/>
      <w:bookmarkStart w:id="552" w:name="_Toc43894244"/>
      <w:bookmarkStart w:id="553" w:name="_Toc43894493"/>
      <w:bookmarkStart w:id="554" w:name="_Toc43905360"/>
      <w:bookmarkStart w:id="555" w:name="_Toc43996540"/>
      <w:bookmarkStart w:id="556" w:name="_Toc42513747"/>
      <w:bookmarkStart w:id="557" w:name="_Toc42595020"/>
      <w:r>
        <w:rPr>
          <w:rStyle w:val="CharSchNo"/>
        </w:rPr>
        <w:t>Schedule 2</w:t>
      </w:r>
      <w:r>
        <w:rPr>
          <w:rStyle w:val="CharSDivNo"/>
        </w:rPr>
        <w:t> </w:t>
      </w:r>
      <w:r>
        <w:t>—</w:t>
      </w:r>
      <w:r>
        <w:rPr>
          <w:rStyle w:val="CharSDivText"/>
        </w:rPr>
        <w:t> </w:t>
      </w:r>
      <w:r>
        <w:rPr>
          <w:rStyle w:val="CharSchText"/>
        </w:rPr>
        <w:t>Classes of authorisation to drive</w:t>
      </w:r>
      <w:bookmarkEnd w:id="550"/>
      <w:bookmarkEnd w:id="551"/>
      <w:bookmarkEnd w:id="552"/>
      <w:bookmarkEnd w:id="553"/>
      <w:bookmarkEnd w:id="554"/>
      <w:bookmarkEnd w:id="555"/>
      <w:bookmarkEnd w:id="556"/>
      <w:bookmarkEnd w:id="557"/>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rPr>
          <w:del w:id="558" w:author="Master Repository Process" w:date="2021-09-12T12:36:00Z"/>
        </w:rPr>
      </w:pPr>
      <w:bookmarkStart w:id="559" w:name="_Toc43279978"/>
      <w:bookmarkStart w:id="560" w:name="_Toc43284312"/>
      <w:bookmarkStart w:id="561" w:name="_Toc43894245"/>
      <w:bookmarkStart w:id="562" w:name="_Toc43894494"/>
      <w:ins w:id="563" w:author="Master Repository Process" w:date="2021-09-12T12:36:00Z">
        <w:r>
          <w:t>[</w:t>
        </w:r>
      </w:ins>
      <w:bookmarkStart w:id="564" w:name="_Toc42513748"/>
      <w:bookmarkStart w:id="565" w:name="_Toc42595021"/>
      <w:r>
        <w:t>Schedule</w:t>
      </w:r>
      <w:del w:id="566" w:author="Master Repository Process" w:date="2021-09-12T12:36:00Z">
        <w:r>
          <w:rPr>
            <w:rStyle w:val="CharSchNo"/>
          </w:rPr>
          <w:delText xml:space="preserve"> </w:delText>
        </w:r>
      </w:del>
      <w:ins w:id="567" w:author="Master Repository Process" w:date="2021-09-12T12:36:00Z">
        <w:r>
          <w:t> </w:t>
        </w:r>
      </w:ins>
      <w:r>
        <w:t>3</w:t>
      </w:r>
      <w:del w:id="568" w:author="Master Repository Process" w:date="2021-09-12T12:36:00Z">
        <w:r>
          <w:rPr>
            <w:rStyle w:val="CharSDivNo"/>
          </w:rPr>
          <w:delText> </w:delText>
        </w:r>
        <w:r>
          <w:delText>—</w:delText>
        </w:r>
        <w:r>
          <w:rPr>
            <w:rStyle w:val="CharSDivText"/>
          </w:rPr>
          <w:delText> </w:delText>
        </w:r>
        <w:r>
          <w:rPr>
            <w:rStyle w:val="CharSchText"/>
          </w:rPr>
          <w:delText>Vehicle running costs</w:delText>
        </w:r>
        <w:bookmarkEnd w:id="564"/>
        <w:bookmarkEnd w:id="565"/>
      </w:del>
    </w:p>
    <w:p>
      <w:pPr>
        <w:pStyle w:val="yEdnoteschedule"/>
      </w:pPr>
      <w:del w:id="569" w:author="Master Repository Process" w:date="2021-09-12T12:36:00Z">
        <w:r>
          <w:delText>[</w:delText>
        </w:r>
      </w:del>
      <w:ins w:id="570" w:author="Master Repository Process" w:date="2021-09-12T12:36:00Z">
        <w:r>
          <w:t xml:space="preserve"> deleted: SL 2020/91 </w:t>
        </w:r>
      </w:ins>
      <w:r>
        <w:t>r. 11</w:t>
      </w:r>
      <w:del w:id="571" w:author="Master Repository Process" w:date="2021-09-12T12:36:00Z">
        <w:r>
          <w:delText>(3)]</w:delText>
        </w:r>
      </w:del>
      <w:ins w:id="572" w:author="Master Repository Process" w:date="2021-09-12T12:36:00Z">
        <w:r>
          <w:t xml:space="preserve">.] </w:t>
        </w:r>
      </w:ins>
    </w:p>
    <w:tbl>
      <w:tblPr>
        <w:tblW w:w="0" w:type="auto"/>
        <w:tblInd w:w="108" w:type="dxa"/>
        <w:tblLook w:val="0000" w:firstRow="0" w:lastRow="0" w:firstColumn="0" w:lastColumn="0" w:noHBand="0" w:noVBand="0"/>
      </w:tblPr>
      <w:tblGrid>
        <w:gridCol w:w="5529"/>
        <w:gridCol w:w="1559"/>
      </w:tblGrid>
      <w:tr>
        <w:trPr>
          <w:del w:id="573" w:author="Master Repository Process" w:date="2021-09-12T12:36:00Z"/>
        </w:trPr>
        <w:tc>
          <w:tcPr>
            <w:tcW w:w="5529" w:type="dxa"/>
            <w:vAlign w:val="center"/>
          </w:tcPr>
          <w:bookmarkEnd w:id="559"/>
          <w:bookmarkEnd w:id="560"/>
          <w:bookmarkEnd w:id="561"/>
          <w:bookmarkEnd w:id="562"/>
          <w:p>
            <w:pPr>
              <w:pStyle w:val="yTableNAm"/>
              <w:rPr>
                <w:del w:id="574" w:author="Master Repository Process" w:date="2021-09-12T12:36:00Z"/>
                <w:b/>
              </w:rPr>
            </w:pPr>
            <w:del w:id="575" w:author="Master Repository Process" w:date="2021-09-12T12:36:00Z">
              <w:r>
                <w:rPr>
                  <w:b/>
                </w:rPr>
                <w:delText>Description of vehicle</w:delText>
              </w:r>
            </w:del>
          </w:p>
        </w:tc>
        <w:tc>
          <w:tcPr>
            <w:tcW w:w="1559" w:type="dxa"/>
            <w:vAlign w:val="center"/>
          </w:tcPr>
          <w:p>
            <w:pPr>
              <w:pStyle w:val="yTableNAm"/>
              <w:rPr>
                <w:del w:id="576" w:author="Master Repository Process" w:date="2021-09-12T12:36:00Z"/>
                <w:b/>
              </w:rPr>
            </w:pPr>
            <w:del w:id="577" w:author="Master Repository Process" w:date="2021-09-12T12:36:00Z">
              <w:r>
                <w:rPr>
                  <w:b/>
                </w:rPr>
                <w:delText xml:space="preserve">Rate </w:delText>
              </w:r>
              <w:r>
                <w:rPr>
                  <w:b/>
                </w:rPr>
                <w:br/>
                <w:delText>per kilometre</w:delText>
              </w:r>
            </w:del>
          </w:p>
        </w:tc>
      </w:tr>
      <w:tr>
        <w:trPr>
          <w:del w:id="578" w:author="Master Repository Process" w:date="2021-09-12T12:36:00Z"/>
        </w:trPr>
        <w:tc>
          <w:tcPr>
            <w:tcW w:w="5529" w:type="dxa"/>
          </w:tcPr>
          <w:p>
            <w:pPr>
              <w:pStyle w:val="yTableNAm"/>
              <w:rPr>
                <w:del w:id="579" w:author="Master Repository Process" w:date="2021-09-12T12:36:00Z"/>
              </w:rPr>
            </w:pPr>
            <w:del w:id="580" w:author="Master Repository Process" w:date="2021-09-12T12:36:00Z">
              <w:r>
                <w:delText xml:space="preserve">A motor vehicle powered by — </w:delText>
              </w:r>
            </w:del>
          </w:p>
          <w:p>
            <w:pPr>
              <w:pStyle w:val="yTableNAm"/>
              <w:tabs>
                <w:tab w:val="clear" w:pos="567"/>
                <w:tab w:val="left" w:pos="885"/>
              </w:tabs>
              <w:ind w:left="885" w:hanging="567"/>
              <w:rPr>
                <w:del w:id="581" w:author="Master Repository Process" w:date="2021-09-12T12:36:00Z"/>
              </w:rPr>
            </w:pPr>
            <w:del w:id="582" w:author="Master Repository Process" w:date="2021-09-12T12:36:00Z">
              <w:r>
                <w:delText>(a)</w:delText>
              </w:r>
              <w:r>
                <w:tab/>
                <w:delText>an engine (other than a rotary engine) with a capacity not exceeding 1 600 cc; or</w:delText>
              </w:r>
            </w:del>
          </w:p>
          <w:p>
            <w:pPr>
              <w:pStyle w:val="yTableNAm"/>
              <w:tabs>
                <w:tab w:val="clear" w:pos="567"/>
                <w:tab w:val="left" w:pos="885"/>
              </w:tabs>
              <w:ind w:left="885" w:hanging="567"/>
              <w:rPr>
                <w:del w:id="583" w:author="Master Repository Process" w:date="2021-09-12T12:36:00Z"/>
              </w:rPr>
            </w:pPr>
            <w:del w:id="584" w:author="Master Repository Process" w:date="2021-09-12T12:36:00Z">
              <w:r>
                <w:delText>(b)</w:delText>
              </w:r>
              <w:r>
                <w:tab/>
                <w:delText>a rotary engine with a capacity not exceeding 800 cc</w:delText>
              </w:r>
            </w:del>
          </w:p>
        </w:tc>
        <w:tc>
          <w:tcPr>
            <w:tcW w:w="1559" w:type="dxa"/>
          </w:tcPr>
          <w:p>
            <w:pPr>
              <w:pStyle w:val="yTableNAm"/>
              <w:rPr>
                <w:del w:id="585" w:author="Master Repository Process" w:date="2021-09-12T12:36:00Z"/>
              </w:rPr>
            </w:pPr>
            <w:del w:id="586" w:author="Master Repository Process" w:date="2021-09-12T12:36:00Z">
              <w:r>
                <w:br/>
              </w:r>
              <w:r>
                <w:br/>
              </w:r>
              <w:r>
                <w:br/>
              </w:r>
              <w:r>
                <w:br/>
              </w:r>
              <w:r>
                <w:br/>
                <w:delText>63.0 cents</w:delText>
              </w:r>
            </w:del>
          </w:p>
        </w:tc>
      </w:tr>
      <w:tr>
        <w:trPr>
          <w:del w:id="587" w:author="Master Repository Process" w:date="2021-09-12T12:36:00Z"/>
        </w:trPr>
        <w:tc>
          <w:tcPr>
            <w:tcW w:w="5529" w:type="dxa"/>
          </w:tcPr>
          <w:p>
            <w:pPr>
              <w:pStyle w:val="yTableNAm"/>
              <w:ind w:left="567" w:hanging="567"/>
              <w:rPr>
                <w:del w:id="588" w:author="Master Repository Process" w:date="2021-09-12T12:36:00Z"/>
              </w:rPr>
            </w:pPr>
            <w:del w:id="589" w:author="Master Repository Process" w:date="2021-09-12T12:36:00Z">
              <w:r>
                <w:delText xml:space="preserve">A motor vehicle powered by — </w:delText>
              </w:r>
            </w:del>
          </w:p>
          <w:p>
            <w:pPr>
              <w:pStyle w:val="yTableNAm"/>
              <w:tabs>
                <w:tab w:val="clear" w:pos="567"/>
                <w:tab w:val="left" w:pos="885"/>
              </w:tabs>
              <w:ind w:left="885" w:hanging="567"/>
              <w:rPr>
                <w:del w:id="590" w:author="Master Repository Process" w:date="2021-09-12T12:36:00Z"/>
              </w:rPr>
            </w:pPr>
            <w:del w:id="591" w:author="Master Repository Process" w:date="2021-09-12T12:36:00Z">
              <w:r>
                <w:delText>(a)</w:delText>
              </w:r>
              <w:r>
                <w:tab/>
                <w:delText>an engine (other than a rotary engine) with a capacity exceeding 1 600 cc but not exceeding 2 600 cc; or</w:delText>
              </w:r>
            </w:del>
          </w:p>
          <w:p>
            <w:pPr>
              <w:pStyle w:val="yTableNAm"/>
              <w:tabs>
                <w:tab w:val="clear" w:pos="567"/>
                <w:tab w:val="left" w:pos="885"/>
              </w:tabs>
              <w:ind w:left="885" w:hanging="567"/>
              <w:rPr>
                <w:del w:id="592" w:author="Master Repository Process" w:date="2021-09-12T12:36:00Z"/>
              </w:rPr>
            </w:pPr>
            <w:del w:id="593" w:author="Master Repository Process" w:date="2021-09-12T12:36:00Z">
              <w:r>
                <w:delText>(b)</w:delText>
              </w:r>
              <w:r>
                <w:tab/>
                <w:delText>a rotary engine with a capacity exceeding 800 cc but not exceeding 1 300 cc</w:delText>
              </w:r>
            </w:del>
          </w:p>
        </w:tc>
        <w:tc>
          <w:tcPr>
            <w:tcW w:w="1559" w:type="dxa"/>
          </w:tcPr>
          <w:p>
            <w:pPr>
              <w:pStyle w:val="yTableNAm"/>
              <w:rPr>
                <w:del w:id="594" w:author="Master Repository Process" w:date="2021-09-12T12:36:00Z"/>
              </w:rPr>
            </w:pPr>
            <w:del w:id="595" w:author="Master Repository Process" w:date="2021-09-12T12:36:00Z">
              <w:r>
                <w:br/>
              </w:r>
              <w:r>
                <w:br/>
              </w:r>
              <w:r>
                <w:br/>
              </w:r>
              <w:r>
                <w:br/>
              </w:r>
              <w:r>
                <w:br/>
              </w:r>
              <w:r>
                <w:br/>
                <w:delText>74.0 cents</w:delText>
              </w:r>
            </w:del>
          </w:p>
        </w:tc>
      </w:tr>
      <w:tr>
        <w:trPr>
          <w:del w:id="596" w:author="Master Repository Process" w:date="2021-09-12T12:36:00Z"/>
        </w:trPr>
        <w:tc>
          <w:tcPr>
            <w:tcW w:w="5529" w:type="dxa"/>
          </w:tcPr>
          <w:p>
            <w:pPr>
              <w:pStyle w:val="yTableNAm"/>
              <w:ind w:left="567" w:hanging="567"/>
              <w:rPr>
                <w:del w:id="597" w:author="Master Repository Process" w:date="2021-09-12T12:36:00Z"/>
              </w:rPr>
            </w:pPr>
            <w:del w:id="598" w:author="Master Repository Process" w:date="2021-09-12T12:36:00Z">
              <w:r>
                <w:delText xml:space="preserve">A motor vehicle powered by — </w:delText>
              </w:r>
            </w:del>
          </w:p>
          <w:p>
            <w:pPr>
              <w:pStyle w:val="yTableNAm"/>
              <w:tabs>
                <w:tab w:val="clear" w:pos="567"/>
                <w:tab w:val="left" w:pos="885"/>
              </w:tabs>
              <w:ind w:left="885" w:hanging="567"/>
              <w:rPr>
                <w:del w:id="599" w:author="Master Repository Process" w:date="2021-09-12T12:36:00Z"/>
              </w:rPr>
            </w:pPr>
            <w:del w:id="600" w:author="Master Repository Process" w:date="2021-09-12T12:36:00Z">
              <w:r>
                <w:delText>(a)</w:delText>
              </w:r>
              <w:r>
                <w:tab/>
                <w:delText>an engine (other than a rotary engine) with a capacity exceeding 2 600 cc; or</w:delText>
              </w:r>
            </w:del>
          </w:p>
          <w:p>
            <w:pPr>
              <w:pStyle w:val="yTableNAm"/>
              <w:tabs>
                <w:tab w:val="clear" w:pos="567"/>
                <w:tab w:val="left" w:pos="885"/>
              </w:tabs>
              <w:ind w:left="885" w:hanging="567"/>
              <w:rPr>
                <w:del w:id="601" w:author="Master Repository Process" w:date="2021-09-12T12:36:00Z"/>
              </w:rPr>
            </w:pPr>
            <w:del w:id="602" w:author="Master Repository Process" w:date="2021-09-12T12:36:00Z">
              <w:r>
                <w:delText>(b)</w:delText>
              </w:r>
              <w:r>
                <w:tab/>
                <w:delText>a rotary engine with a capacity exceeding 1 300 cc</w:delText>
              </w:r>
            </w:del>
          </w:p>
        </w:tc>
        <w:tc>
          <w:tcPr>
            <w:tcW w:w="1559" w:type="dxa"/>
          </w:tcPr>
          <w:p>
            <w:pPr>
              <w:pStyle w:val="yTableNAm"/>
              <w:rPr>
                <w:del w:id="603" w:author="Master Repository Process" w:date="2021-09-12T12:36:00Z"/>
              </w:rPr>
            </w:pPr>
            <w:del w:id="604" w:author="Master Repository Process" w:date="2021-09-12T12:36:00Z">
              <w:r>
                <w:br/>
              </w:r>
              <w:r>
                <w:br/>
              </w:r>
              <w:r>
                <w:br/>
              </w:r>
              <w:r>
                <w:br/>
              </w:r>
              <w:r>
                <w:br/>
                <w:delText>75.0 cents</w:delText>
              </w:r>
            </w:del>
          </w:p>
        </w:tc>
      </w:tr>
    </w:tbl>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606" w:name="_Toc43279979"/>
      <w:bookmarkStart w:id="607" w:name="_Toc43284313"/>
      <w:bookmarkStart w:id="608" w:name="_Toc43894246"/>
      <w:bookmarkStart w:id="609" w:name="_Toc43894495"/>
      <w:bookmarkStart w:id="610" w:name="_Toc43905361"/>
      <w:bookmarkStart w:id="611" w:name="_Toc43996541"/>
      <w:bookmarkStart w:id="612" w:name="_Toc42513749"/>
      <w:bookmarkStart w:id="613" w:name="_Toc42595022"/>
      <w:r>
        <w:rPr>
          <w:rStyle w:val="CharSchNo"/>
        </w:rPr>
        <w:t>Schedule 4</w:t>
      </w:r>
      <w:r>
        <w:rPr>
          <w:rStyle w:val="CharSDivNo"/>
        </w:rPr>
        <w:t> </w:t>
      </w:r>
      <w:r>
        <w:t>—</w:t>
      </w:r>
      <w:r>
        <w:rPr>
          <w:rStyle w:val="CharSDivText"/>
        </w:rPr>
        <w:t> </w:t>
      </w:r>
      <w:r>
        <w:rPr>
          <w:rStyle w:val="CharSchText"/>
        </w:rPr>
        <w:t>Trailer towing limits</w:t>
      </w:r>
      <w:bookmarkEnd w:id="606"/>
      <w:bookmarkEnd w:id="607"/>
      <w:bookmarkEnd w:id="608"/>
      <w:bookmarkEnd w:id="609"/>
      <w:bookmarkEnd w:id="610"/>
      <w:bookmarkEnd w:id="611"/>
      <w:bookmarkEnd w:id="612"/>
      <w:bookmarkEnd w:id="613"/>
    </w:p>
    <w:p>
      <w:pPr>
        <w:pStyle w:val="yShoulderClause"/>
      </w:pPr>
      <w:r>
        <w:t>[r. 5 and 13]</w:t>
      </w:r>
    </w:p>
    <w:p>
      <w:pPr>
        <w:pStyle w:val="yHeading5"/>
      </w:pPr>
      <w:bookmarkStart w:id="614" w:name="_Toc43996542"/>
      <w:bookmarkStart w:id="615" w:name="_Toc42595023"/>
      <w:r>
        <w:rPr>
          <w:rStyle w:val="CharSClsNo"/>
        </w:rPr>
        <w:t>1</w:t>
      </w:r>
      <w:r>
        <w:t>.</w:t>
      </w:r>
      <w:r>
        <w:tab/>
        <w:t>Limits for motor vehicle of class C or LR</w:t>
      </w:r>
      <w:bookmarkEnd w:id="614"/>
      <w:bookmarkEnd w:id="615"/>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616" w:name="_Toc43996543"/>
      <w:bookmarkStart w:id="617" w:name="_Toc42595024"/>
      <w:r>
        <w:rPr>
          <w:rStyle w:val="CharSClsNo"/>
        </w:rPr>
        <w:t>2</w:t>
      </w:r>
      <w:r>
        <w:t>.</w:t>
      </w:r>
      <w:r>
        <w:tab/>
        <w:t>Limits for motor vehicle of class MR</w:t>
      </w:r>
      <w:bookmarkEnd w:id="616"/>
      <w:bookmarkEnd w:id="617"/>
    </w:p>
    <w:p>
      <w:pPr>
        <w:pStyle w:val="ySubsection"/>
      </w:pPr>
      <w:r>
        <w:tab/>
      </w:r>
      <w:r>
        <w:tab/>
        <w:t>A motor vehicle of class MR may be used to tow one trailer that has a GVM of 9 t or less, and no other trailer.</w:t>
      </w:r>
    </w:p>
    <w:p>
      <w:pPr>
        <w:pStyle w:val="yHeading5"/>
      </w:pPr>
      <w:bookmarkStart w:id="618" w:name="_Toc43996544"/>
      <w:bookmarkStart w:id="619" w:name="_Toc42595025"/>
      <w:r>
        <w:rPr>
          <w:rStyle w:val="CharSClsNo"/>
        </w:rPr>
        <w:t>3</w:t>
      </w:r>
      <w:r>
        <w:t>.</w:t>
      </w:r>
      <w:r>
        <w:tab/>
        <w:t>Limits for motor vehicle of class HR</w:t>
      </w:r>
      <w:bookmarkEnd w:id="618"/>
      <w:bookmarkEnd w:id="619"/>
    </w:p>
    <w:p>
      <w:pPr>
        <w:pStyle w:val="ySubsection"/>
      </w:pPr>
      <w:r>
        <w:tab/>
      </w:r>
      <w:r>
        <w:tab/>
        <w:t>A motor vehicle of class HR may be used to tow one trailer that has a GVM of 9 t or less, and no other trailer.</w:t>
      </w:r>
    </w:p>
    <w:p>
      <w:pPr>
        <w:pStyle w:val="yHeading5"/>
      </w:pPr>
      <w:bookmarkStart w:id="620" w:name="_Toc43996545"/>
      <w:bookmarkStart w:id="621" w:name="_Toc42595026"/>
      <w:r>
        <w:rPr>
          <w:rStyle w:val="CharSClsNo"/>
        </w:rPr>
        <w:t>4</w:t>
      </w:r>
      <w:r>
        <w:t>.</w:t>
      </w:r>
      <w:r>
        <w:tab/>
        <w:t>Limits for motor vehicle of class HC</w:t>
      </w:r>
      <w:bookmarkEnd w:id="620"/>
      <w:bookmarkEnd w:id="621"/>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622" w:name="_Toc43279984"/>
      <w:bookmarkStart w:id="623" w:name="_Toc43284318"/>
      <w:bookmarkStart w:id="624" w:name="_Toc43894251"/>
      <w:bookmarkStart w:id="625" w:name="_Toc43894500"/>
      <w:bookmarkStart w:id="626" w:name="_Toc43905366"/>
      <w:bookmarkStart w:id="627" w:name="_Toc43996546"/>
      <w:bookmarkStart w:id="628" w:name="_Toc42513754"/>
      <w:bookmarkStart w:id="629" w:name="_Toc42595027"/>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622"/>
      <w:bookmarkEnd w:id="623"/>
      <w:bookmarkEnd w:id="624"/>
      <w:bookmarkEnd w:id="625"/>
      <w:bookmarkEnd w:id="626"/>
      <w:bookmarkEnd w:id="627"/>
      <w:bookmarkEnd w:id="628"/>
      <w:bookmarkEnd w:id="629"/>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630" w:name="_Toc43279985"/>
      <w:bookmarkStart w:id="631" w:name="_Toc43284319"/>
      <w:bookmarkStart w:id="632" w:name="_Toc43894252"/>
      <w:bookmarkStart w:id="633" w:name="_Toc43894501"/>
      <w:bookmarkStart w:id="634" w:name="_Toc43905367"/>
      <w:bookmarkStart w:id="635" w:name="_Toc43996547"/>
      <w:bookmarkStart w:id="636" w:name="_Toc42513755"/>
      <w:bookmarkStart w:id="637" w:name="_Toc42595028"/>
      <w:r>
        <w:rPr>
          <w:rStyle w:val="CharSchNo"/>
        </w:rPr>
        <w:t>Schedule 6</w:t>
      </w:r>
      <w:r>
        <w:rPr>
          <w:rStyle w:val="CharSDivNo"/>
        </w:rPr>
        <w:t> </w:t>
      </w:r>
      <w:r>
        <w:t>—</w:t>
      </w:r>
      <w:r>
        <w:rPr>
          <w:rStyle w:val="CharSDivText"/>
        </w:rPr>
        <w:t> </w:t>
      </w:r>
      <w:r>
        <w:rPr>
          <w:rStyle w:val="CharSchText"/>
        </w:rPr>
        <w:t>Licence prerequisites for drivers’ licences</w:t>
      </w:r>
      <w:bookmarkEnd w:id="630"/>
      <w:bookmarkEnd w:id="631"/>
      <w:bookmarkEnd w:id="632"/>
      <w:bookmarkEnd w:id="633"/>
      <w:bookmarkEnd w:id="634"/>
      <w:bookmarkEnd w:id="635"/>
      <w:bookmarkEnd w:id="636"/>
      <w:bookmarkEnd w:id="637"/>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638" w:name="_Toc43279986"/>
      <w:bookmarkStart w:id="639" w:name="_Toc43284320"/>
      <w:bookmarkStart w:id="640" w:name="_Toc43894253"/>
      <w:bookmarkStart w:id="641" w:name="_Toc43894502"/>
      <w:bookmarkStart w:id="642" w:name="_Toc43905368"/>
      <w:bookmarkStart w:id="643" w:name="_Toc43996548"/>
      <w:bookmarkStart w:id="644" w:name="_Toc42513756"/>
      <w:bookmarkStart w:id="645" w:name="_Toc42595029"/>
      <w:r>
        <w:rPr>
          <w:rStyle w:val="CharSchNo"/>
        </w:rPr>
        <w:t>Schedule 7</w:t>
      </w:r>
      <w:r>
        <w:rPr>
          <w:rStyle w:val="CharSDivNo"/>
        </w:rPr>
        <w:t> </w:t>
      </w:r>
      <w:r>
        <w:t>—</w:t>
      </w:r>
      <w:r>
        <w:rPr>
          <w:rStyle w:val="CharSDivText"/>
        </w:rPr>
        <w:t> </w:t>
      </w:r>
      <w:r>
        <w:rPr>
          <w:rStyle w:val="CharSchText"/>
        </w:rPr>
        <w:t>Notations to indicate certain conditions apply</w:t>
      </w:r>
      <w:bookmarkEnd w:id="638"/>
      <w:bookmarkEnd w:id="639"/>
      <w:bookmarkEnd w:id="640"/>
      <w:bookmarkEnd w:id="641"/>
      <w:bookmarkEnd w:id="642"/>
      <w:bookmarkEnd w:id="643"/>
      <w:bookmarkEnd w:id="644"/>
      <w:bookmarkEnd w:id="64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646" w:name="_Toc43279987"/>
      <w:bookmarkStart w:id="647" w:name="_Toc43284321"/>
      <w:bookmarkStart w:id="648" w:name="_Toc43894254"/>
      <w:bookmarkStart w:id="649" w:name="_Toc43894503"/>
      <w:bookmarkStart w:id="650" w:name="_Toc43905369"/>
      <w:bookmarkStart w:id="651" w:name="_Toc43996549"/>
      <w:bookmarkStart w:id="652" w:name="_Toc42513757"/>
      <w:bookmarkStart w:id="653" w:name="_Toc42595030"/>
      <w:r>
        <w:rPr>
          <w:rStyle w:val="CharSchNo"/>
        </w:rPr>
        <w:t>Schedule 8</w:t>
      </w:r>
      <w:r>
        <w:rPr>
          <w:rStyle w:val="CharSDivNo"/>
        </w:rPr>
        <w:t> </w:t>
      </w:r>
      <w:r>
        <w:t>—</w:t>
      </w:r>
      <w:r>
        <w:rPr>
          <w:rStyle w:val="CharSDivText"/>
        </w:rPr>
        <w:t> </w:t>
      </w:r>
      <w:r>
        <w:rPr>
          <w:rStyle w:val="CharSchText"/>
        </w:rPr>
        <w:t>Licence prerequisites for learners’ permits</w:t>
      </w:r>
      <w:bookmarkEnd w:id="646"/>
      <w:bookmarkEnd w:id="647"/>
      <w:bookmarkEnd w:id="648"/>
      <w:bookmarkEnd w:id="649"/>
      <w:bookmarkEnd w:id="650"/>
      <w:bookmarkEnd w:id="651"/>
      <w:bookmarkEnd w:id="652"/>
      <w:bookmarkEnd w:id="65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654" w:name="_Toc43279988"/>
      <w:bookmarkStart w:id="655" w:name="_Toc43284322"/>
      <w:bookmarkStart w:id="656" w:name="_Toc43894255"/>
      <w:bookmarkStart w:id="657" w:name="_Toc43894504"/>
      <w:bookmarkStart w:id="658" w:name="_Toc43905370"/>
      <w:bookmarkStart w:id="659" w:name="_Toc43996550"/>
      <w:bookmarkStart w:id="660" w:name="_Toc42513758"/>
      <w:bookmarkStart w:id="661" w:name="_Toc42595031"/>
      <w:r>
        <w:rPr>
          <w:rStyle w:val="CharSchNo"/>
        </w:rPr>
        <w:t>Schedule 9</w:t>
      </w:r>
      <w:r>
        <w:rPr>
          <w:rStyle w:val="CharSDivNo"/>
        </w:rPr>
        <w:t> </w:t>
      </w:r>
      <w:r>
        <w:t>—</w:t>
      </w:r>
      <w:r>
        <w:rPr>
          <w:rStyle w:val="CharSDivText"/>
        </w:rPr>
        <w:t> </w:t>
      </w:r>
      <w:r>
        <w:rPr>
          <w:rStyle w:val="CharSchText"/>
        </w:rPr>
        <w:t>Fees relating to drivers’ licences</w:t>
      </w:r>
      <w:bookmarkEnd w:id="654"/>
      <w:bookmarkEnd w:id="655"/>
      <w:bookmarkEnd w:id="656"/>
      <w:bookmarkEnd w:id="657"/>
      <w:bookmarkEnd w:id="658"/>
      <w:bookmarkEnd w:id="659"/>
      <w:bookmarkEnd w:id="660"/>
      <w:bookmarkEnd w:id="661"/>
    </w:p>
    <w:p>
      <w:pPr>
        <w:pStyle w:val="yShoulderClause"/>
      </w:pPr>
      <w:r>
        <w:t>[r. 74, 76 and 79]</w:t>
      </w:r>
    </w:p>
    <w:p>
      <w:pPr>
        <w:pStyle w:val="yHeading5"/>
      </w:pPr>
      <w:bookmarkStart w:id="662" w:name="_Toc43996551"/>
      <w:bookmarkStart w:id="663" w:name="_Toc42595032"/>
      <w:r>
        <w:tab/>
        <w:t>Terms used</w:t>
      </w:r>
      <w:bookmarkEnd w:id="662"/>
      <w:bookmarkEnd w:id="663"/>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w:t>
            </w:r>
            <w:del w:id="664" w:author="Master Repository Process" w:date="2021-09-12T12:36:00Z">
              <w:r>
                <w:rPr>
                  <w:szCs w:val="22"/>
                </w:rPr>
                <w:delText>60</w:delText>
              </w:r>
            </w:del>
            <w:ins w:id="665" w:author="Master Repository Process" w:date="2021-09-12T12:36:00Z">
              <w:r>
                <w:rPr>
                  <w:szCs w:val="22"/>
                </w:rPr>
                <w:t>90</w:t>
              </w:r>
            </w:ins>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del w:id="666" w:author="Master Repository Process" w:date="2021-09-12T12:36:00Z">
              <w:r>
                <w:rPr>
                  <w:szCs w:val="22"/>
                </w:rPr>
                <w:delText>14.65</w:delText>
              </w:r>
            </w:del>
            <w:ins w:id="667" w:author="Master Repository Process" w:date="2021-09-12T12:36:00Z">
              <w:r>
                <w:rPr>
                  <w:szCs w:val="22"/>
                </w:rPr>
                <w:t>15.40</w:t>
              </w:r>
            </w:ins>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del w:id="668" w:author="Master Repository Process" w:date="2021-09-12T12:36:00Z">
              <w:r>
                <w:rPr>
                  <w:szCs w:val="22"/>
                </w:rPr>
                <w:delText>99.30</w:delText>
              </w:r>
            </w:del>
            <w:ins w:id="669" w:author="Master Repository Process" w:date="2021-09-12T12:36:00Z">
              <w:r>
                <w:rPr>
                  <w:szCs w:val="22"/>
                </w:rPr>
                <w:t>109.00</w:t>
              </w:r>
            </w:ins>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del w:id="670" w:author="Master Repository Process" w:date="2021-09-12T12:36:00Z">
              <w:r>
                <w:rPr>
                  <w:szCs w:val="22"/>
                </w:rPr>
                <w:delText>229.95</w:delText>
              </w:r>
            </w:del>
            <w:ins w:id="671" w:author="Master Repository Process" w:date="2021-09-12T12:36:00Z">
              <w:r>
                <w:rPr>
                  <w:szCs w:val="22"/>
                </w:rPr>
                <w:t>250.60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del w:id="672" w:author="Master Repository Process" w:date="2021-09-12T12:36:00Z">
              <w:r>
                <w:rPr>
                  <w:szCs w:val="22"/>
                </w:rPr>
                <w:delText>47.35</w:delText>
              </w:r>
            </w:del>
            <w:ins w:id="673" w:author="Master Repository Process" w:date="2021-09-12T12:36:00Z">
              <w:r>
                <w:rPr>
                  <w:szCs w:val="22"/>
                </w:rPr>
                <w:t>49.90</w:t>
              </w:r>
            </w:ins>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del w:id="674" w:author="Master Repository Process" w:date="2021-09-12T12:36:00Z">
              <w:r>
                <w:rPr>
                  <w:szCs w:val="22"/>
                </w:rPr>
                <w:delText>87.90</w:delText>
              </w:r>
            </w:del>
            <w:ins w:id="675" w:author="Master Repository Process" w:date="2021-09-12T12:36:00Z">
              <w:r>
                <w:rPr>
                  <w:szCs w:val="22"/>
                </w:rPr>
                <w:t>93.40</w:t>
              </w:r>
            </w:ins>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del w:id="676" w:author="Master Repository Process" w:date="2021-09-12T12:36:00Z">
              <w:r>
                <w:rPr>
                  <w:szCs w:val="22"/>
                </w:rPr>
                <w:delText>219</w:delText>
              </w:r>
            </w:del>
            <w:ins w:id="677" w:author="Master Repository Process" w:date="2021-09-12T12:36:00Z">
              <w:r>
                <w:rPr>
                  <w:szCs w:val="22"/>
                </w:rPr>
                <w:t>240</w:t>
              </w:r>
            </w:ins>
            <w:r>
              <w:rPr>
                <w:szCs w:val="22"/>
              </w:rPr>
              <w:t>.40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del w:id="678" w:author="Master Repository Process" w:date="2021-09-12T12:36:00Z"/>
        </w:trPr>
        <w:tc>
          <w:tcPr>
            <w:tcW w:w="850" w:type="dxa"/>
          </w:tcPr>
          <w:p>
            <w:pPr>
              <w:pStyle w:val="yTableNAm"/>
              <w:rPr>
                <w:del w:id="679" w:author="Master Repository Process" w:date="2021-09-12T12:36:00Z"/>
                <w:rStyle w:val="DraftersNotes"/>
              </w:rPr>
            </w:pPr>
            <w:del w:id="680" w:author="Master Repository Process" w:date="2021-09-12T12:36:00Z">
              <w:r>
                <w:delText>7.</w:delText>
              </w:r>
            </w:del>
          </w:p>
        </w:tc>
        <w:tc>
          <w:tcPr>
            <w:tcW w:w="4253" w:type="dxa"/>
          </w:tcPr>
          <w:p>
            <w:pPr>
              <w:pStyle w:val="yTableNAm"/>
              <w:rPr>
                <w:del w:id="681" w:author="Master Repository Process" w:date="2021-09-12T12:36:00Z"/>
              </w:rPr>
            </w:pPr>
            <w:del w:id="682" w:author="Master Repository Process" w:date="2021-09-12T12:36:00Z">
              <w:r>
                <w:delText>Application for the endorsement of a driver’s licence under regulation 12(2) to show that it includes extension F</w:delText>
              </w:r>
            </w:del>
          </w:p>
        </w:tc>
        <w:tc>
          <w:tcPr>
            <w:tcW w:w="1417" w:type="dxa"/>
          </w:tcPr>
          <w:p>
            <w:pPr>
              <w:pStyle w:val="yTableNAm"/>
              <w:tabs>
                <w:tab w:val="clear" w:pos="567"/>
                <w:tab w:val="decimal" w:pos="317"/>
              </w:tabs>
              <w:rPr>
                <w:del w:id="683" w:author="Master Repository Process" w:date="2021-09-12T12:36:00Z"/>
              </w:rPr>
            </w:pPr>
            <w:del w:id="684" w:author="Master Repository Process" w:date="2021-09-12T12:36:00Z">
              <w:r>
                <w:br/>
              </w:r>
              <w:r>
                <w:br/>
              </w:r>
              <w:r>
                <w:rPr>
                  <w:szCs w:val="22"/>
                </w:rPr>
                <w:delText>112.00</w:delText>
              </w:r>
            </w:del>
          </w:p>
        </w:tc>
      </w:tr>
      <w:tr>
        <w:trPr>
          <w:cantSplit/>
        </w:trPr>
        <w:tc>
          <w:tcPr>
            <w:tcW w:w="6520" w:type="dxa"/>
          </w:tcPr>
          <w:p>
            <w:pPr>
              <w:pStyle w:val="yEdnoteitem"/>
              <w:tabs>
                <w:tab w:val="left" w:pos="819"/>
              </w:tabs>
            </w:pPr>
            <w:ins w:id="685" w:author="Master Repository Process" w:date="2021-09-12T12:36:00Z">
              <w:r>
                <w:t xml:space="preserve">[7, </w:t>
              </w:r>
            </w:ins>
            <w:r>
              <w:t>8.</w:t>
            </w:r>
            <w:ins w:id="686" w:author="Master Repository Process" w:date="2021-09-12T12:36:00Z">
              <w:r>
                <w:tab/>
                <w:t>deleted]</w:t>
              </w:r>
            </w:ins>
          </w:p>
        </w:tc>
        <w:tc>
          <w:tcPr>
            <w:tcW w:w="4253" w:type="dxa"/>
            <w:cellDel w:id="687" w:author="Master Repository Process" w:date="2021-09-12T12:36:00Z"/>
          </w:tcPr>
          <w:p>
            <w:pPr>
              <w:pStyle w:val="yTableNAm"/>
            </w:pPr>
            <w:del w:id="688" w:author="Master Repository Process" w:date="2021-09-12T12:36:00Z">
              <w:r>
                <w:delText>Application for the endorsement of a driver’s licence under regulation 12(2) to show that it includes extension T</w:delText>
              </w:r>
            </w:del>
          </w:p>
        </w:tc>
        <w:tc>
          <w:tcPr>
            <w:tcW w:w="1417" w:type="dxa"/>
            <w:cellDel w:id="689" w:author="Master Repository Process" w:date="2021-09-12T12:36:00Z"/>
          </w:tcPr>
          <w:p>
            <w:pPr>
              <w:pStyle w:val="yTableNAm"/>
              <w:tabs>
                <w:tab w:val="clear" w:pos="567"/>
                <w:tab w:val="decimal" w:pos="317"/>
              </w:tabs>
            </w:pPr>
            <w:del w:id="690" w:author="Master Repository Process" w:date="2021-09-12T12:36:00Z">
              <w:r>
                <w:br/>
              </w:r>
              <w:r>
                <w:br/>
              </w:r>
              <w:r>
                <w:rPr>
                  <w:szCs w:val="22"/>
                </w:rPr>
                <w:delText>112.00</w:delText>
              </w:r>
            </w:del>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del w:id="691" w:author="Master Repository Process" w:date="2021-09-12T12:36:00Z">
              <w:r>
                <w:rPr>
                  <w:szCs w:val="22"/>
                </w:rPr>
                <w:delText>23.60</w:delText>
              </w:r>
            </w:del>
            <w:ins w:id="692" w:author="Master Repository Process" w:date="2021-09-12T12:36:00Z">
              <w:r>
                <w:rPr>
                  <w:szCs w:val="22"/>
                </w:rPr>
                <w:t>24.50</w:t>
              </w:r>
            </w:ins>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del w:id="693" w:author="Master Repository Process" w:date="2021-09-12T12:36:00Z">
              <w:r>
                <w:rPr>
                  <w:szCs w:val="22"/>
                </w:rPr>
                <w:delText>23.60</w:delText>
              </w:r>
            </w:del>
            <w:ins w:id="694" w:author="Master Repository Process" w:date="2021-09-12T12:36:00Z">
              <w:r>
                <w:rPr>
                  <w:szCs w:val="22"/>
                </w:rPr>
                <w:t>24.50</w:t>
              </w:r>
            </w:ins>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del w:id="695" w:author="Master Repository Process" w:date="2021-09-12T12:36:00Z">
              <w:r>
                <w:rPr>
                  <w:szCs w:val="22"/>
                </w:rPr>
                <w:delText>16.75</w:delText>
              </w:r>
            </w:del>
            <w:ins w:id="696" w:author="Master Repository Process" w:date="2021-09-12T12:36:00Z">
              <w:r>
                <w:rPr>
                  <w:szCs w:val="22"/>
                </w:rPr>
                <w:t>18.10</w:t>
              </w:r>
            </w:ins>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ins w:id="697" w:author="Master Repository Process" w:date="2021-09-12T12:36:00Z">
              <w:r>
                <w:rPr>
                  <w:szCs w:val="22"/>
                </w:rPr>
                <w:t>hard copy version of</w:t>
              </w:r>
              <w:r>
                <w:t xml:space="preserve"> </w:t>
              </w:r>
            </w:ins>
            <w:r>
              <w:t>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del w:id="698" w:author="Master Repository Process" w:date="2021-09-12T12:36:00Z">
              <w:r>
                <w:rPr>
                  <w:szCs w:val="22"/>
                </w:rPr>
                <w:delText>19.75</w:delText>
              </w:r>
            </w:del>
            <w:ins w:id="699" w:author="Master Repository Process" w:date="2021-09-12T12:36:00Z">
              <w:r>
                <w:rPr>
                  <w:szCs w:val="22"/>
                </w:rPr>
                <w:t>20.80</w:t>
              </w:r>
            </w:ins>
          </w:p>
        </w:tc>
      </w:tr>
    </w:tbl>
    <w:p>
      <w:pPr>
        <w:pStyle w:val="yFootnotesection"/>
        <w:keepNext/>
      </w:pPr>
      <w:r>
        <w:tab/>
        <w:t>[Schedule 9 amended: Gazette 27 May 2015 p. 1875; 27 May 2016 p. 1552; 26 May 2017 p. 2642; 3 Oct 2017 p. 5054; 25 May 2018 p. 1643; 19 Oct 2018 p. 4143-4; 31 May 2019 p. </w:t>
      </w:r>
      <w:del w:id="700" w:author="Master Repository Process" w:date="2021-09-12T12:36:00Z">
        <w:r>
          <w:delText>1723</w:delText>
        </w:r>
        <w:r>
          <w:noBreakHyphen/>
          <w:delText>4</w:delText>
        </w:r>
      </w:del>
      <w:ins w:id="701" w:author="Master Repository Process" w:date="2021-09-12T12:36:00Z">
        <w:r>
          <w:t>1723</w:t>
        </w:r>
        <w:r>
          <w:noBreakHyphen/>
          <w:t>4; SL 2020/74 r. 6 and 7; SL 2020/91 r. 12</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702" w:name="_Toc43279990"/>
      <w:bookmarkStart w:id="703" w:name="_Toc43284324"/>
      <w:bookmarkStart w:id="704" w:name="_Toc43894257"/>
      <w:bookmarkStart w:id="705" w:name="_Toc43894506"/>
      <w:bookmarkStart w:id="706" w:name="_Toc43905372"/>
      <w:bookmarkStart w:id="707" w:name="_Toc43996552"/>
      <w:bookmarkStart w:id="708" w:name="_Toc42513760"/>
      <w:bookmarkStart w:id="709" w:name="_Toc42595033"/>
      <w:r>
        <w:t>Notes</w:t>
      </w:r>
      <w:bookmarkEnd w:id="702"/>
      <w:bookmarkEnd w:id="703"/>
      <w:bookmarkEnd w:id="704"/>
      <w:bookmarkEnd w:id="705"/>
      <w:bookmarkEnd w:id="706"/>
      <w:bookmarkEnd w:id="707"/>
      <w:bookmarkEnd w:id="708"/>
      <w:bookmarkEnd w:id="709"/>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w:t>
      </w:r>
      <w:del w:id="710" w:author="Master Repository Process" w:date="2021-09-12T12:36:00Z">
        <w:r>
          <w:delText>For provisions that have not yet come into operation see the uncommenced provisions table.</w:delText>
        </w:r>
      </w:del>
    </w:p>
    <w:p>
      <w:pPr>
        <w:pStyle w:val="nHeading3"/>
      </w:pPr>
      <w:bookmarkStart w:id="711" w:name="_Toc43996553"/>
      <w:bookmarkStart w:id="712" w:name="_Toc42595034"/>
      <w:r>
        <w:t>Compilation table</w:t>
      </w:r>
      <w:bookmarkEnd w:id="711"/>
      <w:bookmarkEnd w:id="7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bl>
    <w:p>
      <w:pPr>
        <w:pStyle w:val="nHeading3"/>
        <w:rPr>
          <w:del w:id="713" w:author="Master Repository Process" w:date="2021-09-12T12:36:00Z"/>
        </w:rPr>
      </w:pPr>
      <w:bookmarkStart w:id="714" w:name="_Toc42507203"/>
      <w:bookmarkStart w:id="715" w:name="_Toc42508051"/>
      <w:bookmarkStart w:id="716" w:name="_Toc42508533"/>
      <w:bookmarkStart w:id="717" w:name="_Toc42509986"/>
      <w:bookmarkStart w:id="718" w:name="_Toc42512682"/>
      <w:bookmarkStart w:id="719" w:name="_Toc42513380"/>
      <w:bookmarkStart w:id="720" w:name="_Toc42595035"/>
      <w:del w:id="721" w:author="Master Repository Process" w:date="2021-09-12T12:36:00Z">
        <w:r>
          <w:delText>Uncommenced provisions table</w:delText>
        </w:r>
        <w:bookmarkEnd w:id="714"/>
        <w:bookmarkEnd w:id="715"/>
        <w:bookmarkEnd w:id="716"/>
        <w:bookmarkEnd w:id="717"/>
        <w:bookmarkEnd w:id="718"/>
        <w:bookmarkEnd w:id="719"/>
        <w:bookmarkEnd w:id="720"/>
      </w:del>
    </w:p>
    <w:p>
      <w:pPr>
        <w:pStyle w:val="nStatement"/>
        <w:keepNext/>
        <w:spacing w:after="240"/>
        <w:rPr>
          <w:del w:id="722" w:author="Master Repository Process" w:date="2021-09-12T12:36:00Z"/>
        </w:rPr>
      </w:pPr>
      <w:del w:id="723" w:author="Master Repository Process" w:date="2021-09-12T12:3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rPr>
        <w:tc>
          <w:tcPr>
            <w:tcW w:w="3118" w:type="dxa"/>
            <w:tcBorders>
              <w:top w:val="nil"/>
              <w:bottom w:val="nil"/>
            </w:tcBorders>
          </w:tcPr>
          <w:p>
            <w:pPr>
              <w:pStyle w:val="nTable"/>
              <w:widowControl w:val="0"/>
              <w:spacing w:after="40"/>
              <w:rPr>
                <w:i/>
              </w:rPr>
            </w:pPr>
            <w:del w:id="724" w:author="Master Repository Process" w:date="2021-09-12T12:36:00Z">
              <w:r>
                <w:rPr>
                  <w:b/>
                </w:rPr>
                <w:delText>Citation</w:delText>
              </w:r>
            </w:del>
            <w:ins w:id="725" w:author="Master Repository Process" w:date="2021-09-12T12:36:00Z">
              <w:r>
                <w:rPr>
                  <w:i/>
                </w:rPr>
                <w:t>Transport Regulations Amendment (Fees and Charges) Regulations (No. 2) 2020</w:t>
              </w:r>
              <w:r>
                <w:t xml:space="preserve"> Pt. 3</w:t>
              </w:r>
            </w:ins>
          </w:p>
        </w:tc>
        <w:tc>
          <w:tcPr>
            <w:tcW w:w="1276" w:type="dxa"/>
            <w:tcBorders>
              <w:top w:val="nil"/>
              <w:bottom w:val="nil"/>
            </w:tcBorders>
          </w:tcPr>
          <w:p>
            <w:pPr>
              <w:pStyle w:val="nTable"/>
              <w:spacing w:after="40"/>
            </w:pPr>
            <w:del w:id="726" w:author="Master Repository Process" w:date="2021-09-12T12:36:00Z">
              <w:r>
                <w:rPr>
                  <w:b/>
                </w:rPr>
                <w:delText>Published</w:delText>
              </w:r>
            </w:del>
            <w:ins w:id="727" w:author="Master Repository Process" w:date="2021-09-12T12:36:00Z">
              <w:r>
                <w:t>SL 2020/74 9 Jun 2020</w:t>
              </w:r>
            </w:ins>
          </w:p>
        </w:tc>
        <w:tc>
          <w:tcPr>
            <w:tcW w:w="2693" w:type="dxa"/>
            <w:tcBorders>
              <w:top w:val="nil"/>
              <w:bottom w:val="nil"/>
            </w:tcBorders>
          </w:tcPr>
          <w:p>
            <w:pPr>
              <w:pStyle w:val="nTable"/>
              <w:spacing w:after="40"/>
            </w:pPr>
            <w:del w:id="728" w:author="Master Repository Process" w:date="2021-09-12T12:36:00Z">
              <w:r>
                <w:rPr>
                  <w:b/>
                </w:rPr>
                <w:delText>Commencement</w:delText>
              </w:r>
            </w:del>
            <w:ins w:id="729" w:author="Master Repository Process" w:date="2021-09-12T12:36:00Z">
              <w:r>
                <w:t>1 Jul 2020 (see r. 2(b))</w:t>
              </w:r>
            </w:ins>
          </w:p>
        </w:tc>
      </w:tr>
      <w:tr>
        <w:trPr>
          <w:cantSplit/>
        </w:trPr>
        <w:tc>
          <w:tcPr>
            <w:tcW w:w="3118" w:type="dxa"/>
            <w:tcBorders>
              <w:top w:val="nil"/>
              <w:bottom w:val="single" w:sz="4" w:space="0" w:color="auto"/>
            </w:tcBorders>
          </w:tcPr>
          <w:p>
            <w:pPr>
              <w:pStyle w:val="nTable"/>
              <w:widowControl w:val="0"/>
              <w:spacing w:after="40"/>
              <w:rPr>
                <w:i/>
              </w:rPr>
            </w:pPr>
            <w:r>
              <w:rPr>
                <w:i/>
              </w:rPr>
              <w:t>Transport Regulations Amendment (</w:t>
            </w:r>
            <w:del w:id="730" w:author="Master Repository Process" w:date="2021-09-12T12:36:00Z">
              <w:r>
                <w:rPr>
                  <w:i/>
                </w:rPr>
                <w:delText>Fees and Charges</w:delText>
              </w:r>
            </w:del>
            <w:ins w:id="731" w:author="Master Repository Process" w:date="2021-09-12T12:36:00Z">
              <w:r>
                <w:rPr>
                  <w:i/>
                </w:rPr>
                <w:t>Road Passenger Services</w:t>
              </w:r>
            </w:ins>
            <w:r>
              <w:rPr>
                <w:i/>
              </w:rPr>
              <w:t>) Regulations</w:t>
            </w:r>
            <w:del w:id="732" w:author="Master Repository Process" w:date="2021-09-12T12:36:00Z">
              <w:r>
                <w:rPr>
                  <w:i/>
                </w:rPr>
                <w:delText xml:space="preserve"> (No. 2)</w:delText>
              </w:r>
            </w:del>
            <w:r>
              <w:rPr>
                <w:i/>
              </w:rPr>
              <w:t xml:space="preserve"> 2020 </w:t>
            </w:r>
            <w:r>
              <w:t>Pt. 3</w:t>
            </w:r>
          </w:p>
        </w:tc>
        <w:tc>
          <w:tcPr>
            <w:tcW w:w="1276" w:type="dxa"/>
            <w:tcBorders>
              <w:top w:val="nil"/>
              <w:bottom w:val="single" w:sz="4" w:space="0" w:color="auto"/>
            </w:tcBorders>
          </w:tcPr>
          <w:p>
            <w:pPr>
              <w:pStyle w:val="nTable"/>
              <w:spacing w:after="40"/>
            </w:pPr>
            <w:r>
              <w:t>SL 2020/</w:t>
            </w:r>
            <w:del w:id="733" w:author="Master Repository Process" w:date="2021-09-12T12:36:00Z">
              <w:r>
                <w:delText>74</w:delText>
              </w:r>
              <w:r>
                <w:br/>
                <w:delText>9</w:delText>
              </w:r>
            </w:del>
            <w:ins w:id="734" w:author="Master Repository Process" w:date="2021-09-12T12:36:00Z">
              <w:r>
                <w:t>91 24</w:t>
              </w:r>
            </w:ins>
            <w:r>
              <w:t> Jun 2020</w:t>
            </w:r>
          </w:p>
        </w:tc>
        <w:tc>
          <w:tcPr>
            <w:tcW w:w="2693" w:type="dxa"/>
            <w:tcBorders>
              <w:top w:val="nil"/>
              <w:bottom w:val="single" w:sz="4" w:space="0" w:color="auto"/>
            </w:tcBorders>
          </w:tcPr>
          <w:p>
            <w:pPr>
              <w:pStyle w:val="nTable"/>
              <w:spacing w:after="40"/>
            </w:pPr>
            <w:r>
              <w:t>1 Jul 2020 (see r. 2(</w:t>
            </w:r>
            <w:del w:id="735" w:author="Master Repository Process" w:date="2021-09-12T12:36:00Z">
              <w:r>
                <w:delText>b))</w:delText>
              </w:r>
            </w:del>
            <w:ins w:id="736" w:author="Master Repository Process" w:date="2021-09-12T12:36:00Z">
              <w:r>
                <w:t>c) and SL 2020/89 cl. 2)</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05" w:name="Schedule"/>
    <w:bookmarkEnd w:id="6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7" w:name="Compilation"/>
    <w:bookmarkEnd w:id="73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8" w:name="Coversheet"/>
    <w:bookmarkEnd w:id="7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7094933"/>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EA1456C-8CA6-4503-BE86-881887A12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22962</Words>
  <Characters>109988</Characters>
  <Application>Microsoft Office Word</Application>
  <DocSecurity>0</DocSecurity>
  <Lines>3332</Lines>
  <Paragraphs>1796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00-z0-00 - 00-aa0-00</dc:title>
  <dc:subject/>
  <dc:creator/>
  <cp:keywords/>
  <dc:description/>
  <cp:lastModifiedBy>Master Repository Process</cp:lastModifiedBy>
  <cp:revision>2</cp:revision>
  <cp:lastPrinted>2019-06-28T08:20:00Z</cp:lastPrinted>
  <dcterms:created xsi:type="dcterms:W3CDTF">2021-09-12T04:36:00Z</dcterms:created>
  <dcterms:modified xsi:type="dcterms:W3CDTF">2021-09-12T04:36:00Z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20200701</vt:lpwstr>
  </property>
  <property fmtid="{D5CDD505-2E9C-101B-9397-08002B2CF9AE}" pid="5" name="FromSuffix">
    <vt:lpwstr>00-z0-00</vt:lpwstr>
  </property>
  <property fmtid="{D5CDD505-2E9C-101B-9397-08002B2CF9AE}" pid="6" name="FromAsAtDate">
    <vt:lpwstr>09 Jun 2020</vt:lpwstr>
  </property>
  <property fmtid="{D5CDD505-2E9C-101B-9397-08002B2CF9AE}" pid="7" name="ToSuffix">
    <vt:lpwstr>00-aa0-00</vt:lpwstr>
  </property>
  <property fmtid="{D5CDD505-2E9C-101B-9397-08002B2CF9AE}" pid="8" name="ToAsAtDate">
    <vt:lpwstr>01 Jul 2020</vt:lpwstr>
  </property>
</Properties>
</file>