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43297978"/>
      <w:bookmarkStart w:id="2" w:name="_Toc43299825"/>
      <w:bookmarkStart w:id="3" w:name="_Toc43901074"/>
      <w:bookmarkStart w:id="4" w:name="_Toc43902483"/>
      <w:bookmarkStart w:id="5" w:name="_Toc42517568"/>
      <w:bookmarkStart w:id="6" w:name="_Toc425951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3902484"/>
      <w:bookmarkStart w:id="9" w:name="_Toc4259518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1" w:name="_Toc43902485"/>
      <w:bookmarkStart w:id="12" w:name="_Toc4259518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3" w:name="_Toc43902486"/>
      <w:bookmarkStart w:id="14" w:name="_Toc42595189"/>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5" w:name="_Toc43297982"/>
      <w:bookmarkStart w:id="16" w:name="_Toc43299829"/>
      <w:bookmarkStart w:id="17" w:name="_Toc43901078"/>
      <w:bookmarkStart w:id="18" w:name="_Toc43902487"/>
      <w:bookmarkStart w:id="19" w:name="_Toc42517572"/>
      <w:bookmarkStart w:id="20" w:name="_Toc42595190"/>
      <w:r>
        <w:rPr>
          <w:rStyle w:val="CharPartNo"/>
        </w:rPr>
        <w:t>Part 2</w:t>
      </w:r>
      <w:r>
        <w:rPr>
          <w:rStyle w:val="CharDivNo"/>
        </w:rPr>
        <w:t> </w:t>
      </w:r>
      <w:r>
        <w:t>—</w:t>
      </w:r>
      <w:r>
        <w:rPr>
          <w:rStyle w:val="CharDivText"/>
        </w:rPr>
        <w:t> </w:t>
      </w:r>
      <w:r>
        <w:rPr>
          <w:rStyle w:val="CharPartText"/>
        </w:rPr>
        <w:t>Western Australian Photo Card</w:t>
      </w:r>
      <w:bookmarkEnd w:id="15"/>
      <w:bookmarkEnd w:id="16"/>
      <w:bookmarkEnd w:id="17"/>
      <w:bookmarkEnd w:id="18"/>
      <w:bookmarkEnd w:id="19"/>
      <w:bookmarkEnd w:id="20"/>
    </w:p>
    <w:p>
      <w:pPr>
        <w:pStyle w:val="Heading5"/>
      </w:pPr>
      <w:bookmarkStart w:id="21" w:name="_Toc43902488"/>
      <w:bookmarkStart w:id="22" w:name="_Toc42595191"/>
      <w:r>
        <w:rPr>
          <w:rStyle w:val="CharSectno"/>
        </w:rPr>
        <w:t>4</w:t>
      </w:r>
      <w:r>
        <w:t>.</w:t>
      </w:r>
      <w:r>
        <w:tab/>
        <w:t>Replacement photo cards</w:t>
      </w:r>
      <w:bookmarkEnd w:id="21"/>
      <w:bookmarkEnd w:id="2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3" w:name="_Toc43902489"/>
      <w:bookmarkStart w:id="24" w:name="_Toc42595192"/>
      <w:r>
        <w:rPr>
          <w:rStyle w:val="CharSectno"/>
        </w:rPr>
        <w:t>5</w:t>
      </w:r>
      <w:r>
        <w:t>.</w:t>
      </w:r>
      <w:r>
        <w:tab/>
        <w:t>Additional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5" w:name="_Toc43902490"/>
      <w:bookmarkStart w:id="26" w:name="_Toc42595193"/>
      <w:r>
        <w:rPr>
          <w:rStyle w:val="CharSectno"/>
        </w:rPr>
        <w:t>6</w:t>
      </w:r>
      <w:r>
        <w:t>.</w:t>
      </w:r>
      <w:r>
        <w:tab/>
        <w:t>Duration of photo card</w:t>
      </w:r>
      <w:bookmarkEnd w:id="25"/>
      <w:bookmarkEnd w:id="26"/>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7" w:name="_Toc43902491"/>
      <w:bookmarkStart w:id="28" w:name="_Toc42595194"/>
      <w:r>
        <w:rPr>
          <w:rStyle w:val="CharSectno"/>
        </w:rPr>
        <w:t>7</w:t>
      </w:r>
      <w:r>
        <w:t>.</w:t>
      </w:r>
      <w:r>
        <w:tab/>
        <w:t>Fees under s. 5(3)(c)</w:t>
      </w:r>
      <w:bookmarkEnd w:id="27"/>
      <w:bookmarkEnd w:id="28"/>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r>
            <w:del w:id="29" w:author="Master Repository Process" w:date="2021-09-18T19:26:00Z">
              <w:r>
                <w:delText>27</w:delText>
              </w:r>
            </w:del>
            <w:ins w:id="30" w:author="Master Repository Process" w:date="2021-09-18T19:26:00Z">
              <w:r>
                <w:t>28</w:t>
              </w:r>
            </w:ins>
            <w:r>
              <w:t>.50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w:t>
      </w:r>
      <w:ins w:id="31" w:author="Master Repository Process" w:date="2021-09-18T19:26:00Z">
        <w:r>
          <w:t>; SL 2020/74 r. 13</w:t>
        </w:r>
      </w:ins>
      <w:r>
        <w:t>.]</w:t>
      </w:r>
    </w:p>
    <w:p>
      <w:pPr>
        <w:pStyle w:val="Heading5"/>
      </w:pPr>
      <w:bookmarkStart w:id="32" w:name="_Toc43902492"/>
      <w:bookmarkStart w:id="33" w:name="_Toc42595195"/>
      <w:r>
        <w:rPr>
          <w:rStyle w:val="CharSectno"/>
        </w:rPr>
        <w:t>7A</w:t>
      </w:r>
      <w:r>
        <w:t>.</w:t>
      </w:r>
      <w:r>
        <w:tab/>
        <w:t>No fee payable by certain seniors and veterans</w:t>
      </w:r>
      <w:bookmarkEnd w:id="32"/>
      <w:bookmarkEnd w:id="33"/>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4" w:name="_Toc43902493"/>
      <w:bookmarkStart w:id="35" w:name="_Toc42595196"/>
      <w:r>
        <w:rPr>
          <w:rStyle w:val="CharSectno"/>
        </w:rPr>
        <w:t>7B</w:t>
      </w:r>
      <w:r>
        <w:t>.</w:t>
      </w:r>
      <w:r>
        <w:tab/>
        <w:t>Reduced fees for certain card holders</w:t>
      </w:r>
      <w:bookmarkEnd w:id="34"/>
      <w:bookmarkEnd w:id="35"/>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6" w:name="_Toc43902494"/>
      <w:bookmarkStart w:id="37" w:name="_Toc42595197"/>
      <w:r>
        <w:rPr>
          <w:rStyle w:val="CharSectno"/>
        </w:rPr>
        <w:t>8</w:t>
      </w:r>
      <w:r>
        <w:t>.</w:t>
      </w:r>
      <w:r>
        <w:tab/>
        <w:t>Stolen, lost or destroyed photo cards</w:t>
      </w:r>
      <w:bookmarkEnd w:id="36"/>
      <w:bookmarkEnd w:id="3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8" w:name="_Toc43902495"/>
      <w:bookmarkStart w:id="39" w:name="_Toc42595198"/>
      <w:r>
        <w:rPr>
          <w:rStyle w:val="CharSectno"/>
        </w:rPr>
        <w:t>9</w:t>
      </w:r>
      <w:r>
        <w:t>.</w:t>
      </w:r>
      <w:r>
        <w:tab/>
        <w:t>Change of cardholder’s address</w:t>
      </w:r>
      <w:bookmarkEnd w:id="38"/>
      <w:bookmarkEnd w:id="39"/>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0" w:name="_Toc43297991"/>
      <w:bookmarkStart w:id="41" w:name="_Toc43299838"/>
      <w:bookmarkStart w:id="42" w:name="_Toc43901087"/>
      <w:bookmarkStart w:id="43" w:name="_Toc43902496"/>
      <w:bookmarkStart w:id="44" w:name="_Toc42517581"/>
      <w:bookmarkStart w:id="45" w:name="_Toc42595199"/>
      <w:r>
        <w:rPr>
          <w:rStyle w:val="CharPartNo"/>
        </w:rPr>
        <w:t>Part 3</w:t>
      </w:r>
      <w:r>
        <w:rPr>
          <w:rStyle w:val="CharDivNo"/>
        </w:rPr>
        <w:t> </w:t>
      </w:r>
      <w:r>
        <w:t>—</w:t>
      </w:r>
      <w:r>
        <w:rPr>
          <w:rStyle w:val="CharDivText"/>
        </w:rPr>
        <w:t> </w:t>
      </w:r>
      <w:r>
        <w:rPr>
          <w:rStyle w:val="CharPartText"/>
        </w:rPr>
        <w:t>Information management</w:t>
      </w:r>
      <w:bookmarkEnd w:id="40"/>
      <w:bookmarkEnd w:id="41"/>
      <w:bookmarkEnd w:id="42"/>
      <w:bookmarkEnd w:id="43"/>
      <w:bookmarkEnd w:id="44"/>
      <w:bookmarkEnd w:id="45"/>
    </w:p>
    <w:p>
      <w:pPr>
        <w:pStyle w:val="Heading5"/>
      </w:pPr>
      <w:bookmarkStart w:id="46" w:name="_Toc43902497"/>
      <w:bookmarkStart w:id="47" w:name="_Toc42595200"/>
      <w:r>
        <w:rPr>
          <w:rStyle w:val="CharSectno"/>
        </w:rPr>
        <w:t>10</w:t>
      </w:r>
      <w:r>
        <w:t>.</w:t>
      </w:r>
      <w:r>
        <w:tab/>
        <w:t>Disclosure of photo card information to prescribed persons</w:t>
      </w:r>
      <w:bookmarkEnd w:id="46"/>
      <w:bookmarkEnd w:id="4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8" w:name="_Toc43902498"/>
      <w:bookmarkStart w:id="49" w:name="_Toc42595201"/>
      <w:r>
        <w:rPr>
          <w:rStyle w:val="CharSectno"/>
        </w:rPr>
        <w:t>10A</w:t>
      </w:r>
      <w:r>
        <w:t>.</w:t>
      </w:r>
      <w:r>
        <w:tab/>
        <w:t>Authorised purposes for disclosure of information to prescribed persons</w:t>
      </w:r>
      <w:bookmarkEnd w:id="48"/>
      <w:bookmarkEnd w:id="49"/>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50" w:name="_Toc43902499"/>
      <w:bookmarkStart w:id="51" w:name="_Toc42595202"/>
      <w:r>
        <w:rPr>
          <w:rStyle w:val="CharSectno"/>
        </w:rPr>
        <w:t>11</w:t>
      </w:r>
      <w:r>
        <w:t>.</w:t>
      </w:r>
      <w:r>
        <w:tab/>
        <w:t>Disclosure of photographs</w:t>
      </w:r>
      <w:bookmarkEnd w:id="50"/>
      <w:bookmarkEnd w:id="5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2" w:name="_Toc43297995"/>
      <w:bookmarkStart w:id="53" w:name="_Toc43299842"/>
      <w:bookmarkStart w:id="54" w:name="_Toc43901091"/>
      <w:bookmarkStart w:id="55" w:name="_Toc43902500"/>
      <w:bookmarkStart w:id="56" w:name="_Toc42517585"/>
      <w:bookmarkStart w:id="57" w:name="_Toc42595203"/>
      <w:r>
        <w:t>Notes</w:t>
      </w:r>
      <w:bookmarkEnd w:id="52"/>
      <w:bookmarkEnd w:id="53"/>
      <w:bookmarkEnd w:id="54"/>
      <w:bookmarkEnd w:id="55"/>
      <w:bookmarkEnd w:id="56"/>
      <w:bookmarkEnd w:id="57"/>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del w:id="58" w:author="Master Repository Process" w:date="2021-09-18T19:26:00Z">
        <w:r>
          <w:delText>For provisions that have not yet come into operation see the uncommenced provisions table.</w:delText>
        </w:r>
      </w:del>
    </w:p>
    <w:p>
      <w:pPr>
        <w:pStyle w:val="nHeading3"/>
      </w:pPr>
      <w:bookmarkStart w:id="59" w:name="_Toc43902501"/>
      <w:bookmarkStart w:id="60" w:name="_Toc42595204"/>
      <w:r>
        <w:t>Compilation table</w:t>
      </w:r>
      <w:bookmarkEnd w:id="59"/>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664" w:type="dxa"/>
            <w:tcBorders>
              <w:top w:val="nil"/>
              <w:bottom w:val="nil"/>
            </w:tcBorders>
            <w:shd w:val="clear" w:color="auto" w:fill="auto"/>
          </w:tcPr>
          <w:p>
            <w:pPr>
              <w:pStyle w:val="nTable"/>
              <w:spacing w:after="40"/>
              <w:rPr>
                <w:snapToGrid w:val="0"/>
                <w:spacing w:val="-2"/>
              </w:rPr>
            </w:pPr>
            <w:r>
              <w:t>1 Jul 2019 (see r. 2(b))</w:t>
            </w:r>
          </w:p>
        </w:tc>
      </w:tr>
    </w:tbl>
    <w:p>
      <w:pPr>
        <w:pStyle w:val="nHeading3"/>
        <w:rPr>
          <w:del w:id="61" w:author="Master Repository Process" w:date="2021-09-18T19:26:00Z"/>
        </w:rPr>
      </w:pPr>
      <w:bookmarkStart w:id="62" w:name="_Toc42507203"/>
      <w:bookmarkStart w:id="63" w:name="_Toc42508051"/>
      <w:bookmarkStart w:id="64" w:name="_Toc42508533"/>
      <w:bookmarkStart w:id="65" w:name="_Toc42509986"/>
      <w:bookmarkStart w:id="66" w:name="_Toc42512682"/>
      <w:bookmarkStart w:id="67" w:name="_Toc42513380"/>
      <w:bookmarkStart w:id="68" w:name="_Toc42513762"/>
      <w:bookmarkStart w:id="69" w:name="_Toc42595205"/>
      <w:del w:id="70" w:author="Master Repository Process" w:date="2021-09-18T19:26:00Z">
        <w:r>
          <w:delText>Uncommenced provisions table</w:delText>
        </w:r>
        <w:bookmarkEnd w:id="62"/>
        <w:bookmarkEnd w:id="63"/>
        <w:bookmarkEnd w:id="64"/>
        <w:bookmarkEnd w:id="65"/>
        <w:bookmarkEnd w:id="66"/>
        <w:bookmarkEnd w:id="67"/>
        <w:bookmarkEnd w:id="68"/>
        <w:bookmarkEnd w:id="69"/>
      </w:del>
    </w:p>
    <w:p>
      <w:pPr>
        <w:pStyle w:val="nStatement"/>
        <w:keepNext/>
        <w:spacing w:after="240"/>
        <w:rPr>
          <w:del w:id="71" w:author="Master Repository Process" w:date="2021-09-18T19:26:00Z"/>
        </w:rPr>
      </w:pPr>
      <w:del w:id="72" w:author="Master Repository Process" w:date="2021-09-18T19: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73" w:author="Master Repository Process" w:date="2021-09-18T19:26:00Z"/>
        </w:trPr>
        <w:tc>
          <w:tcPr>
            <w:tcW w:w="3118" w:type="dxa"/>
          </w:tcPr>
          <w:p>
            <w:pPr>
              <w:pStyle w:val="nTable"/>
              <w:spacing w:after="40"/>
              <w:rPr>
                <w:del w:id="74" w:author="Master Repository Process" w:date="2021-09-18T19:26:00Z"/>
                <w:b/>
              </w:rPr>
            </w:pPr>
            <w:del w:id="75" w:author="Master Repository Process" w:date="2021-09-18T19:26:00Z">
              <w:r>
                <w:rPr>
                  <w:b/>
                </w:rPr>
                <w:delText>Citation</w:delText>
              </w:r>
            </w:del>
          </w:p>
        </w:tc>
        <w:tc>
          <w:tcPr>
            <w:tcW w:w="1276" w:type="dxa"/>
          </w:tcPr>
          <w:p>
            <w:pPr>
              <w:pStyle w:val="nTable"/>
              <w:spacing w:after="40"/>
              <w:rPr>
                <w:del w:id="76" w:author="Master Repository Process" w:date="2021-09-18T19:26:00Z"/>
                <w:b/>
              </w:rPr>
            </w:pPr>
            <w:del w:id="77" w:author="Master Repository Process" w:date="2021-09-18T19:26:00Z">
              <w:r>
                <w:rPr>
                  <w:b/>
                </w:rPr>
                <w:delText>Published</w:delText>
              </w:r>
            </w:del>
          </w:p>
        </w:tc>
        <w:tc>
          <w:tcPr>
            <w:tcW w:w="2693" w:type="dxa"/>
          </w:tcPr>
          <w:p>
            <w:pPr>
              <w:pStyle w:val="nTable"/>
              <w:spacing w:after="40"/>
              <w:rPr>
                <w:del w:id="78" w:author="Master Repository Process" w:date="2021-09-18T19:26:00Z"/>
                <w:b/>
              </w:rPr>
            </w:pPr>
            <w:del w:id="79" w:author="Master Repository Process" w:date="2021-09-18T19:26:00Z">
              <w:r>
                <w:rPr>
                  <w:b/>
                </w:rPr>
                <w:delText>Commencement</w:delText>
              </w:r>
            </w:del>
          </w:p>
        </w:tc>
      </w:tr>
      <w:tr>
        <w:trPr>
          <w:cantSplit/>
        </w:trPr>
        <w:tc>
          <w:tcPr>
            <w:tcW w:w="3147" w:type="dxa"/>
            <w:tcBorders>
              <w:top w:val="nil"/>
              <w:bottom w:val="single" w:sz="8" w:space="0" w:color="auto"/>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single" w:sz="8" w:space="0" w:color="auto"/>
            </w:tcBorders>
            <w:shd w:val="clear" w:color="auto" w:fill="auto"/>
          </w:tcPr>
          <w:p>
            <w:pPr>
              <w:pStyle w:val="nTable"/>
              <w:spacing w:after="40"/>
            </w:pPr>
            <w:r>
              <w:t>SL 2020/74</w:t>
            </w:r>
            <w:del w:id="80" w:author="Master Repository Process" w:date="2021-09-18T19:26:00Z">
              <w:r>
                <w:br/>
              </w:r>
            </w:del>
            <w:ins w:id="81" w:author="Master Repository Process" w:date="2021-09-18T19:26:00Z">
              <w:r>
                <w:t xml:space="preserve"> </w:t>
              </w:r>
            </w:ins>
            <w:r>
              <w:t>9 Jun 2020</w:t>
            </w:r>
          </w:p>
        </w:tc>
        <w:tc>
          <w:tcPr>
            <w:tcW w:w="2664" w:type="dxa"/>
            <w:tcBorders>
              <w:top w:val="nil"/>
              <w:bottom w:val="single" w:sz="8" w:space="0" w:color="auto"/>
            </w:tcBorders>
            <w:shd w:val="clear" w:color="auto" w:fill="auto"/>
          </w:tcPr>
          <w:p>
            <w:pPr>
              <w:pStyle w:val="nTable"/>
              <w:spacing w:after="40"/>
            </w:pPr>
            <w:r>
              <w:t>1 Jul 2020 (see r. 2(b))</w:t>
            </w:r>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45057"/>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DB3E39-4194-4E03-9AC1-C0284A89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3752F-C1F6-47D1-815C-4D86B65E9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2649</Words>
  <Characters>13007</Characters>
  <Application>Microsoft Office Word</Application>
  <DocSecurity>0</DocSecurity>
  <Lines>406</Lines>
  <Paragraphs>193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01-g0-00 - 01-h0-00</dc:title>
  <dc:subject/>
  <dc:creator/>
  <cp:keywords/>
  <dc:description/>
  <cp:lastModifiedBy>Master Repository Process</cp:lastModifiedBy>
  <cp:revision>2</cp:revision>
  <cp:lastPrinted>2019-03-29T07:10:00Z</cp:lastPrinted>
  <dcterms:created xsi:type="dcterms:W3CDTF">2021-09-18T11:26:00Z</dcterms:created>
  <dcterms:modified xsi:type="dcterms:W3CDTF">2021-09-18T11:26:00Z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20200701</vt:lpwstr>
  </property>
  <property fmtid="{D5CDD505-2E9C-101B-9397-08002B2CF9AE}" pid="7" name="FromSuffix">
    <vt:lpwstr>01-g0-00</vt:lpwstr>
  </property>
  <property fmtid="{D5CDD505-2E9C-101B-9397-08002B2CF9AE}" pid="8" name="FromAsAtDate">
    <vt:lpwstr>09 Jun 2020</vt:lpwstr>
  </property>
  <property fmtid="{D5CDD505-2E9C-101B-9397-08002B2CF9AE}" pid="9" name="ToSuffix">
    <vt:lpwstr>01-h0-00</vt:lpwstr>
  </property>
  <property fmtid="{D5CDD505-2E9C-101B-9397-08002B2CF9AE}" pid="10" name="ToAsAtDate">
    <vt:lpwstr>01 Jul 2020</vt:lpwstr>
  </property>
</Properties>
</file>