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43476211"/>
      <w:bookmarkStart w:id="2" w:name="_Toc4259250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43476212"/>
      <w:bookmarkStart w:id="5" w:name="_Toc42592509"/>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43476213"/>
      <w:bookmarkStart w:id="7" w:name="_Toc42592510"/>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43476214"/>
      <w:bookmarkStart w:id="9" w:name="_Toc42592511"/>
      <w:r>
        <w:rPr>
          <w:rStyle w:val="CharSectno"/>
        </w:rPr>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43476215"/>
      <w:bookmarkStart w:id="11" w:name="_Toc42592512"/>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43476216"/>
      <w:bookmarkStart w:id="13" w:name="_Toc42592513"/>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43275669"/>
      <w:bookmarkStart w:id="15" w:name="_Toc43275858"/>
      <w:bookmarkStart w:id="16" w:name="_Toc43476217"/>
      <w:bookmarkStart w:id="17" w:name="_Toc42511880"/>
      <w:bookmarkStart w:id="18" w:name="_Toc42592514"/>
      <w:r>
        <w:rPr>
          <w:rStyle w:val="CharSchNo"/>
        </w:rPr>
        <w:t>Schedule 1</w:t>
      </w:r>
      <w:r>
        <w:t> — </w:t>
      </w:r>
      <w:r>
        <w:rPr>
          <w:rStyle w:val="CharSchText"/>
        </w:rPr>
        <w:t>Fees</w:t>
      </w:r>
      <w:bookmarkEnd w:id="14"/>
      <w:bookmarkEnd w:id="15"/>
      <w:bookmarkEnd w:id="16"/>
      <w:bookmarkEnd w:id="17"/>
      <w:bookmarkEnd w:id="18"/>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19" w:author="Master Repository Process" w:date="2021-09-18T22:18:00Z">
              <w:r>
                <w:rPr>
                  <w:szCs w:val="22"/>
                </w:rPr>
                <w:delText>154</w:delText>
              </w:r>
            </w:del>
            <w:ins w:id="20" w:author="Master Repository Process" w:date="2021-09-18T22:18:00Z">
              <w:r>
                <w:rPr>
                  <w:szCs w:val="22"/>
                </w:rPr>
                <w:t>157</w:t>
              </w:r>
            </w:ins>
            <w:r>
              <w:rPr>
                <w:szCs w:val="22"/>
              </w:rPr>
              <w:t>.50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1" w:author="Master Repository Process" w:date="2021-09-18T22:18:00Z">
              <w:r>
                <w:rPr>
                  <w:szCs w:val="22"/>
                </w:rPr>
                <w:delText>62.00</w:delText>
              </w:r>
            </w:del>
            <w:ins w:id="22" w:author="Master Repository Process" w:date="2021-09-18T22:18:00Z">
              <w:r>
                <w:rPr>
                  <w:szCs w:val="22"/>
                </w:rPr>
                <w:t>63.20</w:t>
              </w:r>
            </w:ins>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w:t>
            </w:r>
            <w:del w:id="23" w:author="Master Repository Process" w:date="2021-09-18T22:18:00Z">
              <w:r>
                <w:rPr>
                  <w:szCs w:val="22"/>
                </w:rPr>
                <w:delText>50</w:delText>
              </w:r>
            </w:del>
            <w:ins w:id="24" w:author="Master Repository Process" w:date="2021-09-18T22:18:00Z">
              <w:r>
                <w:rPr>
                  <w:szCs w:val="22"/>
                </w:rPr>
                <w:t>70</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18.</w:t>
            </w:r>
            <w:del w:id="25" w:author="Master Repository Process" w:date="2021-09-18T22:18:00Z">
              <w:r>
                <w:rPr>
                  <w:szCs w:val="22"/>
                </w:rPr>
                <w:delText>50</w:delText>
              </w:r>
            </w:del>
            <w:ins w:id="26" w:author="Master Repository Process" w:date="2021-09-18T22:18:00Z">
              <w:r>
                <w:rPr>
                  <w:szCs w:val="22"/>
                </w:rPr>
                <w:t>90</w:t>
              </w:r>
            </w:ins>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w:t>
      </w:r>
      <w:ins w:id="27" w:author="Master Repository Process" w:date="2021-09-18T22:18:00Z">
        <w:r>
          <w:t>; SL 2020/76 r. 10</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9" w:name="_Toc43275670"/>
      <w:bookmarkStart w:id="30" w:name="_Toc43275859"/>
      <w:bookmarkStart w:id="31" w:name="_Toc43476218"/>
      <w:bookmarkStart w:id="32" w:name="_Toc42511881"/>
      <w:bookmarkStart w:id="33" w:name="_Toc42592515"/>
      <w:r>
        <w:t>Notes</w:t>
      </w:r>
      <w:bookmarkEnd w:id="29"/>
      <w:bookmarkEnd w:id="30"/>
      <w:bookmarkEnd w:id="31"/>
      <w:bookmarkEnd w:id="32"/>
      <w:bookmarkEnd w:id="33"/>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del w:id="34" w:author="Master Repository Process" w:date="2021-09-18T22:18:00Z">
        <w:r>
          <w:delText>For provisions that have not yet come into operation see the uncommenced provisions table.</w:delText>
        </w:r>
      </w:del>
    </w:p>
    <w:p>
      <w:pPr>
        <w:pStyle w:val="nHeading3"/>
      </w:pPr>
      <w:bookmarkStart w:id="35" w:name="_Toc43476219"/>
      <w:bookmarkStart w:id="36" w:name="_Toc42592516"/>
      <w:r>
        <w:t>Compilation table</w:t>
      </w:r>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bl>
    <w:p>
      <w:pPr>
        <w:pStyle w:val="nHeading3"/>
        <w:rPr>
          <w:del w:id="37" w:author="Master Repository Process" w:date="2021-09-18T22:18:00Z"/>
        </w:rPr>
      </w:pPr>
      <w:bookmarkStart w:id="38" w:name="_Toc42507203"/>
      <w:bookmarkStart w:id="39" w:name="_Toc42508051"/>
      <w:bookmarkStart w:id="40" w:name="_Toc42508533"/>
      <w:bookmarkStart w:id="41" w:name="_Toc42509986"/>
      <w:bookmarkStart w:id="42" w:name="_Toc42592517"/>
      <w:del w:id="43" w:author="Master Repository Process" w:date="2021-09-18T22:18:00Z">
        <w:r>
          <w:delText>Uncommenced provisions table</w:delText>
        </w:r>
        <w:bookmarkEnd w:id="38"/>
        <w:bookmarkEnd w:id="39"/>
        <w:bookmarkEnd w:id="40"/>
        <w:bookmarkEnd w:id="41"/>
        <w:bookmarkEnd w:id="42"/>
      </w:del>
    </w:p>
    <w:p>
      <w:pPr>
        <w:pStyle w:val="nStatement"/>
        <w:keepNext/>
        <w:spacing w:after="240"/>
        <w:rPr>
          <w:del w:id="44" w:author="Master Repository Process" w:date="2021-09-18T22:18:00Z"/>
        </w:rPr>
      </w:pPr>
      <w:del w:id="45" w:author="Master Repository Process" w:date="2021-09-18T22:1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6" w:author="Master Repository Process" w:date="2021-09-18T22:18:00Z"/>
        </w:trPr>
        <w:tc>
          <w:tcPr>
            <w:tcW w:w="3118" w:type="dxa"/>
          </w:tcPr>
          <w:p>
            <w:pPr>
              <w:pStyle w:val="nTable"/>
              <w:keepNext/>
              <w:spacing w:after="40"/>
              <w:rPr>
                <w:del w:id="47" w:author="Master Repository Process" w:date="2021-09-18T22:18:00Z"/>
                <w:b/>
              </w:rPr>
            </w:pPr>
            <w:del w:id="48" w:author="Master Repository Process" w:date="2021-09-18T22:18:00Z">
              <w:r>
                <w:rPr>
                  <w:b/>
                </w:rPr>
                <w:delText>Citation</w:delText>
              </w:r>
            </w:del>
          </w:p>
        </w:tc>
        <w:tc>
          <w:tcPr>
            <w:tcW w:w="1276" w:type="dxa"/>
          </w:tcPr>
          <w:p>
            <w:pPr>
              <w:pStyle w:val="nTable"/>
              <w:keepNext/>
              <w:spacing w:after="40"/>
              <w:rPr>
                <w:del w:id="49" w:author="Master Repository Process" w:date="2021-09-18T22:18:00Z"/>
                <w:b/>
              </w:rPr>
            </w:pPr>
            <w:del w:id="50" w:author="Master Repository Process" w:date="2021-09-18T22:18:00Z">
              <w:r>
                <w:rPr>
                  <w:b/>
                </w:rPr>
                <w:delText>Published</w:delText>
              </w:r>
            </w:del>
          </w:p>
        </w:tc>
        <w:tc>
          <w:tcPr>
            <w:tcW w:w="2693" w:type="dxa"/>
          </w:tcPr>
          <w:p>
            <w:pPr>
              <w:pStyle w:val="nTable"/>
              <w:keepNext/>
              <w:spacing w:after="40"/>
              <w:rPr>
                <w:del w:id="51" w:author="Master Repository Process" w:date="2021-09-18T22:18:00Z"/>
                <w:b/>
              </w:rPr>
            </w:pPr>
            <w:del w:id="52" w:author="Master Repository Process" w:date="2021-09-18T22:1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 xml:space="preserve">Lands Regulations Amendment (Fees and Charges) Regulations 2020 </w:t>
            </w:r>
            <w:r>
              <w:t>Pt. 5</w:t>
            </w:r>
          </w:p>
        </w:tc>
        <w:tc>
          <w:tcPr>
            <w:tcW w:w="1276" w:type="dxa"/>
            <w:tcBorders>
              <w:bottom w:val="single" w:sz="4" w:space="0" w:color="auto"/>
            </w:tcBorders>
          </w:tcPr>
          <w:p>
            <w:pPr>
              <w:pStyle w:val="nTable"/>
              <w:spacing w:after="40"/>
            </w:pPr>
            <w:r>
              <w:t>SL 2020/76</w:t>
            </w:r>
            <w:del w:id="53" w:author="Master Repository Process" w:date="2021-09-18T22:18:00Z">
              <w:r>
                <w:br/>
              </w:r>
            </w:del>
            <w:ins w:id="54" w:author="Master Repository Process" w:date="2021-09-18T22:18:00Z">
              <w:r>
                <w:t xml:space="preserve"> </w:t>
              </w:r>
            </w:ins>
            <w:r>
              <w:t>9 Jun 2020</w:t>
            </w:r>
          </w:p>
        </w:tc>
        <w:tc>
          <w:tcPr>
            <w:tcW w:w="2693" w:type="dxa"/>
            <w:tcBorders>
              <w:bottom w:val="single" w:sz="4" w:space="0" w:color="auto"/>
            </w:tcBorders>
          </w:tcPr>
          <w:p>
            <w:pPr>
              <w:pStyle w:val="nTable"/>
              <w:spacing w:after="40"/>
            </w:pPr>
            <w:r>
              <w:t>1 Jul 2020 (see r. 2(b))</w:t>
            </w:r>
          </w:p>
        </w:tc>
      </w:tr>
    </w:tbl>
    <w:p/>
    <w:p>
      <w:pPr>
        <w:rPr>
          <w:del w:id="55" w:author="Master Repository Process" w:date="2021-09-18T22:18: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084000"/>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5BAC23-25AC-4255-94F0-B37308E8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1A20C-9872-4053-B0F9-1C5FCF815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1900</Words>
  <Characters>8954</Characters>
  <Application>Microsoft Office Word</Application>
  <DocSecurity>0</DocSecurity>
  <Lines>407</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04-k0-00 - 04-l0-00</dc:title>
  <dc:subject/>
  <dc:creator/>
  <cp:keywords/>
  <dc:description/>
  <cp:lastModifiedBy>Master Repository Process</cp:lastModifiedBy>
  <cp:revision>2</cp:revision>
  <cp:lastPrinted>2013-03-26T05:46:00Z</cp:lastPrinted>
  <dcterms:created xsi:type="dcterms:W3CDTF">2021-09-18T14:18:00Z</dcterms:created>
  <dcterms:modified xsi:type="dcterms:W3CDTF">2021-09-18T14:18:00Z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20200701</vt:lpwstr>
  </property>
  <property fmtid="{D5CDD505-2E9C-101B-9397-08002B2CF9AE}" pid="8" name="FromSuffix">
    <vt:lpwstr>04-k0-00</vt:lpwstr>
  </property>
  <property fmtid="{D5CDD505-2E9C-101B-9397-08002B2CF9AE}" pid="9" name="FromAsAtDate">
    <vt:lpwstr>09 Jun 2020</vt:lpwstr>
  </property>
  <property fmtid="{D5CDD505-2E9C-101B-9397-08002B2CF9AE}" pid="10" name="ToSuffix">
    <vt:lpwstr>04-l0-00</vt:lpwstr>
  </property>
  <property fmtid="{D5CDD505-2E9C-101B-9397-08002B2CF9AE}" pid="11" name="ToAsAtDate">
    <vt:lpwstr>01 Jul 2020</vt:lpwstr>
  </property>
</Properties>
</file>