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09-h0-00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09-i0-00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43906773"/>
      <w:bookmarkStart w:id="2" w:name="_Toc4345256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43906774"/>
      <w:bookmarkStart w:id="5" w:name="_Toc43452570"/>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6" w:name="_Toc43906775"/>
      <w:bookmarkStart w:id="7" w:name="_Toc43452571"/>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8" w:name="_Toc43906776"/>
      <w:bookmarkStart w:id="9" w:name="_Toc43452572"/>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10" w:name="_Toc43906777"/>
      <w:bookmarkStart w:id="11" w:name="_Toc43452573"/>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2" w:name="_Toc43906778"/>
      <w:bookmarkStart w:id="13" w:name="_Toc43452574"/>
      <w:r>
        <w:rPr>
          <w:rStyle w:val="CharSectno"/>
        </w:rPr>
        <w:t>3A</w:t>
      </w:r>
      <w:r>
        <w:t>.</w:t>
      </w:r>
      <w:r>
        <w:tab/>
        <w:t>Applying for licence or permit</w:t>
      </w:r>
      <w:bookmarkEnd w:id="12"/>
      <w:bookmarkEnd w:id="13"/>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14" w:name="_Toc43906779"/>
      <w:bookmarkStart w:id="15" w:name="_Toc43452575"/>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6" w:name="_Toc43906780"/>
      <w:bookmarkStart w:id="17" w:name="_Toc43452576"/>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8" w:name="_Toc43906781"/>
      <w:bookmarkStart w:id="19" w:name="_Toc43452577"/>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20" w:name="_Toc43906782"/>
      <w:bookmarkStart w:id="21" w:name="_Toc43452578"/>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2" w:name="_Toc43906783"/>
      <w:bookmarkStart w:id="23" w:name="_Toc43452579"/>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24" w:name="_Toc43906784"/>
      <w:bookmarkStart w:id="25" w:name="_Toc43452580"/>
      <w:r>
        <w:rPr>
          <w:rStyle w:val="CharSectno"/>
        </w:rPr>
        <w:t>6A</w:t>
      </w:r>
      <w:r>
        <w:rPr>
          <w:snapToGrid w:val="0"/>
        </w:rPr>
        <w:t>.</w:t>
      </w:r>
      <w:r>
        <w:rPr>
          <w:snapToGrid w:val="0"/>
        </w:rPr>
        <w:tab/>
        <w:t>Categories of firearms (Sch. 3)</w:t>
      </w:r>
      <w:bookmarkEnd w:id="24"/>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26" w:name="_Toc43906785"/>
      <w:bookmarkStart w:id="27" w:name="_Toc43452581"/>
      <w:r>
        <w:rPr>
          <w:rStyle w:val="CharSectno"/>
        </w:rPr>
        <w:t>6B</w:t>
      </w:r>
      <w:r>
        <w:t>.</w:t>
      </w:r>
      <w:r>
        <w:rPr>
          <w:rStyle w:val="CharSectno"/>
        </w:rPr>
        <w:tab/>
      </w:r>
      <w:r>
        <w:t>Kinds of firearms for penalties (Act s. 19(1))</w:t>
      </w:r>
      <w:bookmarkEnd w:id="26"/>
      <w:bookmarkEnd w:id="27"/>
      <w: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28" w:name="_Toc43906786"/>
      <w:bookmarkStart w:id="29" w:name="_Toc43452582"/>
      <w:r>
        <w:rPr>
          <w:rStyle w:val="CharSectno"/>
        </w:rPr>
        <w:t>6C</w:t>
      </w:r>
      <w:r>
        <w:t>.</w:t>
      </w:r>
      <w:r>
        <w:tab/>
        <w:t>Terms used</w:t>
      </w:r>
      <w:bookmarkEnd w:id="28"/>
      <w:bookmarkEnd w:id="2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0" w:name="_Toc43906787"/>
      <w:bookmarkStart w:id="31" w:name="_Toc43452583"/>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2" w:name="_Toc43906788"/>
      <w:bookmarkStart w:id="33" w:name="_Toc43452584"/>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34" w:name="_Toc43906789"/>
      <w:bookmarkStart w:id="35" w:name="_Toc43452585"/>
      <w:r>
        <w:rPr>
          <w:rStyle w:val="CharSectno"/>
        </w:rPr>
        <w:t>6F</w:t>
      </w:r>
      <w:r>
        <w:t>.</w:t>
      </w:r>
      <w:r>
        <w:tab/>
        <w:t>Condition on dealer’s licence — persons not to be involved in firearms dealing business</w:t>
      </w:r>
      <w:bookmarkEnd w:id="34"/>
      <w:bookmarkEnd w:id="35"/>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36" w:name="_Toc43906790"/>
      <w:bookmarkStart w:id="37" w:name="_Toc43452586"/>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38" w:name="_Toc43906791"/>
      <w:bookmarkStart w:id="39" w:name="_Toc43452587"/>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43906792"/>
      <w:bookmarkStart w:id="41" w:name="_Toc43452588"/>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42" w:name="_Toc43906793"/>
      <w:bookmarkStart w:id="43" w:name="_Toc43452589"/>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44" w:name="_Toc43906794"/>
      <w:bookmarkStart w:id="45" w:name="_Toc43452590"/>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43906795"/>
      <w:bookmarkStart w:id="47" w:name="_Toc43452591"/>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48" w:name="_Toc43906796"/>
      <w:bookmarkStart w:id="49" w:name="_Toc43452592"/>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50" w:name="_Toc43906797"/>
      <w:bookmarkStart w:id="51" w:name="_Toc43452593"/>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43906798"/>
      <w:bookmarkStart w:id="53" w:name="_Toc43452594"/>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43906799"/>
      <w:bookmarkStart w:id="55" w:name="_Toc43452595"/>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56" w:name="_Toc43906800"/>
      <w:bookmarkStart w:id="57" w:name="_Toc43452596"/>
      <w:r>
        <w:rPr>
          <w:rStyle w:val="CharSectno"/>
        </w:rPr>
        <w:t>12</w:t>
      </w:r>
      <w:r>
        <w:rPr>
          <w:snapToGrid w:val="0"/>
        </w:rPr>
        <w:t>.</w:t>
      </w:r>
      <w:r>
        <w:rPr>
          <w:snapToGrid w:val="0"/>
        </w:rPr>
        <w:tab/>
        <w:t>Disposal</w:t>
      </w:r>
      <w:bookmarkEnd w:id="56"/>
      <w:bookmarkEnd w:id="57"/>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keepNext/>
        <w:rPr>
          <w:snapToGrid w:val="0"/>
        </w:rPr>
      </w:pPr>
      <w:r>
        <w:rPr>
          <w:snapToGrid w:val="0"/>
        </w:rPr>
        <w:tab/>
        <w:t>(b)</w:t>
      </w:r>
      <w:r>
        <w:rPr>
          <w:snapToGrid w:val="0"/>
        </w:rPr>
        <w:tab/>
        <w:t>dispose of it through the agency of the State Supply Commission;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58" w:name="_Toc43906801"/>
      <w:bookmarkStart w:id="59" w:name="_Toc43452597"/>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60" w:name="_Toc43906802"/>
      <w:bookmarkStart w:id="61" w:name="_Toc43452598"/>
      <w:r>
        <w:rPr>
          <w:rStyle w:val="CharSectno"/>
        </w:rPr>
        <w:t>15</w:t>
      </w:r>
      <w:r>
        <w:rPr>
          <w:snapToGrid w:val="0"/>
        </w:rPr>
        <w:t>.</w:t>
      </w:r>
      <w:r>
        <w:rPr>
          <w:snapToGrid w:val="0"/>
        </w:rPr>
        <w:tab/>
        <w:t>Shooting galleries</w:t>
      </w:r>
      <w:bookmarkEnd w:id="60"/>
      <w:bookmarkEnd w:id="61"/>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62" w:name="_Toc43906803"/>
      <w:bookmarkStart w:id="63" w:name="_Toc43452599"/>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43906804"/>
      <w:bookmarkStart w:id="65" w:name="_Toc43452600"/>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66" w:name="_Toc43906805"/>
      <w:bookmarkStart w:id="67" w:name="_Toc43452601"/>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43906806"/>
      <w:bookmarkStart w:id="69" w:name="_Toc43452602"/>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70" w:name="_Toc43906807"/>
      <w:bookmarkStart w:id="71" w:name="_Toc43452603"/>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72" w:name="_Toc43906808"/>
      <w:bookmarkStart w:id="73" w:name="_Toc43452604"/>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4" w:name="_Toc43906809"/>
      <w:bookmarkStart w:id="75" w:name="_Toc43452605"/>
      <w:r>
        <w:rPr>
          <w:rStyle w:val="CharSectno"/>
        </w:rPr>
        <w:t>21</w:t>
      </w:r>
      <w:r>
        <w:t>.</w:t>
      </w:r>
      <w:r>
        <w:tab/>
        <w:t xml:space="preserve">Register </w:t>
      </w:r>
      <w:r>
        <w:rPr>
          <w:snapToGrid w:val="0"/>
        </w:rPr>
        <w:t>(Act s. 31(1))</w:t>
      </w:r>
      <w:bookmarkEnd w:id="74"/>
      <w:bookmarkEnd w:id="75"/>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76" w:name="_Toc43906810"/>
      <w:bookmarkStart w:id="77" w:name="_Toc43452606"/>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78" w:name="_Toc43906811"/>
      <w:bookmarkStart w:id="79" w:name="_Toc43452607"/>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80" w:name="_Toc43906812"/>
      <w:bookmarkStart w:id="81" w:name="_Toc43452608"/>
      <w:r>
        <w:rPr>
          <w:rStyle w:val="CharSectno"/>
        </w:rPr>
        <w:t>23</w:t>
      </w:r>
      <w:r>
        <w:rPr>
          <w:snapToGrid w:val="0"/>
        </w:rPr>
        <w:t>.</w:t>
      </w:r>
      <w:r>
        <w:rPr>
          <w:snapToGrid w:val="0"/>
        </w:rPr>
        <w:tab/>
        <w:t>Offences</w:t>
      </w:r>
      <w:bookmarkEnd w:id="80"/>
      <w:bookmarkEnd w:id="81"/>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2" w:name="_Toc43906813"/>
      <w:bookmarkStart w:id="83" w:name="_Toc43452609"/>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84" w:name="_Toc43906814"/>
      <w:bookmarkStart w:id="85" w:name="_Toc43452610"/>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86" w:name="_Toc43906815"/>
      <w:bookmarkStart w:id="87" w:name="_Toc43452611"/>
      <w:r>
        <w:rPr>
          <w:rStyle w:val="CharSectno"/>
        </w:rPr>
        <w:t>25</w:t>
      </w:r>
      <w:r>
        <w:t>.</w:t>
      </w:r>
      <w:r>
        <w:tab/>
        <w:t>Members of Police Force permitted to perform certain Commissioner’s functions</w:t>
      </w:r>
      <w:bookmarkEnd w:id="86"/>
      <w:bookmarkEnd w:id="8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88" w:name="_Toc43906816"/>
      <w:bookmarkStart w:id="89" w:name="_Toc43452612"/>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90" w:name="_Toc43906817"/>
      <w:bookmarkStart w:id="91" w:name="_Toc43452613"/>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92" w:name="_Toc43906818"/>
      <w:bookmarkStart w:id="93" w:name="_Toc43452614"/>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43797105"/>
      <w:bookmarkStart w:id="95" w:name="_Toc43797537"/>
      <w:bookmarkStart w:id="96" w:name="_Toc43906819"/>
      <w:bookmarkStart w:id="97" w:name="_Toc43382234"/>
      <w:bookmarkStart w:id="98" w:name="_Toc43383278"/>
      <w:bookmarkStart w:id="99" w:name="_Toc43452615"/>
      <w:r>
        <w:rPr>
          <w:rStyle w:val="CharSchNo"/>
        </w:rPr>
        <w:t>Schedule 1</w:t>
      </w:r>
      <w:r>
        <w:rPr>
          <w:rStyle w:val="CharSDivNo"/>
        </w:rPr>
        <w:t> </w:t>
      </w:r>
      <w:r>
        <w:t>—</w:t>
      </w:r>
      <w:r>
        <w:rPr>
          <w:rStyle w:val="CharSDivText"/>
        </w:rPr>
        <w:t> </w:t>
      </w:r>
      <w:r>
        <w:rPr>
          <w:rStyle w:val="CharSchText"/>
        </w:rPr>
        <w:t>Forms</w:t>
      </w:r>
      <w:bookmarkEnd w:id="94"/>
      <w:bookmarkEnd w:id="95"/>
      <w:bookmarkEnd w:id="96"/>
      <w:bookmarkEnd w:id="97"/>
      <w:bookmarkEnd w:id="98"/>
      <w:bookmarkEnd w:id="99"/>
    </w:p>
    <w:p>
      <w:pPr>
        <w:pStyle w:val="yShoulderClause"/>
      </w:pPr>
      <w:r>
        <w:t>[r. 3]</w:t>
      </w:r>
    </w:p>
    <w:p>
      <w:pPr>
        <w:pStyle w:val="yFootnoteheading"/>
      </w:pPr>
      <w:r>
        <w:tab/>
        <w:t>[Heading inserted: Gazette 16 Nov 2007 p. 5733.]</w:t>
      </w:r>
    </w:p>
    <w:p>
      <w:pPr>
        <w:pStyle w:val="yHeading5"/>
        <w:spacing w:before="180" w:after="60"/>
        <w:rPr>
          <w:bCs/>
          <w:iCs/>
        </w:rPr>
      </w:pPr>
      <w:bookmarkStart w:id="100" w:name="_Toc43906820"/>
      <w:bookmarkStart w:id="101" w:name="_Toc43452616"/>
      <w:r>
        <w:rPr>
          <w:rStyle w:val="CharSClsNo"/>
        </w:rPr>
        <w:t>1</w:t>
      </w:r>
      <w:r>
        <w:rPr>
          <w:bCs/>
          <w:iCs/>
        </w:rPr>
        <w:t>.</w:t>
      </w:r>
      <w:r>
        <w:rPr>
          <w:bCs/>
          <w:iCs/>
        </w:rPr>
        <w:tab/>
        <w:t>Application for licence</w:t>
      </w:r>
      <w:bookmarkEnd w:id="100"/>
      <w:bookmarkEnd w:id="10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102" w:name="_Toc43906821"/>
      <w:bookmarkStart w:id="103" w:name="_Toc43452617"/>
      <w:r>
        <w:rPr>
          <w:rStyle w:val="CharSClsNo"/>
        </w:rPr>
        <w:t>2A</w:t>
      </w:r>
      <w:r>
        <w:t>.</w:t>
      </w:r>
      <w:r>
        <w:tab/>
        <w:t>Application for licence under r.  3BA</w:t>
      </w:r>
      <w:bookmarkEnd w:id="102"/>
      <w:bookmarkEnd w:id="10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104" w:name="_Toc43906822"/>
      <w:bookmarkStart w:id="105" w:name="_Toc43452618"/>
      <w:r>
        <w:rPr>
          <w:rStyle w:val="CharSClsNo"/>
        </w:rPr>
        <w:t>2</w:t>
      </w:r>
      <w:r>
        <w:rPr>
          <w:bCs/>
          <w:iCs/>
        </w:rPr>
        <w:t>.</w:t>
      </w:r>
      <w:r>
        <w:rPr>
          <w:bCs/>
          <w:iCs/>
        </w:rPr>
        <w:tab/>
        <w:t>Firearm awareness certificate</w:t>
      </w:r>
      <w:bookmarkEnd w:id="104"/>
      <w:bookmarkEnd w:id="10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106" w:name="_Toc43906823"/>
      <w:bookmarkStart w:id="107" w:name="_Toc43452619"/>
      <w:r>
        <w:rPr>
          <w:rStyle w:val="CharSClsNo"/>
        </w:rPr>
        <w:t>3</w:t>
      </w:r>
      <w:r>
        <w:rPr>
          <w:bCs/>
          <w:iCs/>
        </w:rPr>
        <w:t>.</w:t>
      </w:r>
      <w:r>
        <w:rPr>
          <w:bCs/>
          <w:iCs/>
        </w:rPr>
        <w:tab/>
        <w:t>Firearm serviceability certificate</w:t>
      </w:r>
      <w:bookmarkEnd w:id="106"/>
      <w:bookmarkEnd w:id="10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108" w:name="_Toc43906824"/>
      <w:bookmarkStart w:id="109" w:name="_Toc43452620"/>
      <w:r>
        <w:rPr>
          <w:rStyle w:val="CharSClsNo"/>
        </w:rPr>
        <w:t>6</w:t>
      </w:r>
      <w:r>
        <w:t>.</w:t>
      </w:r>
      <w:r>
        <w:rPr>
          <w:b w:val="0"/>
        </w:rPr>
        <w:tab/>
      </w:r>
      <w:r>
        <w:rPr>
          <w:bCs/>
          <w:iCs/>
        </w:rPr>
        <w:t xml:space="preserve">Application for </w:t>
      </w:r>
      <w:r>
        <w:rPr>
          <w:bCs/>
        </w:rPr>
        <w:t>permit (Act s. 17 or 17A)</w:t>
      </w:r>
      <w:bookmarkEnd w:id="108"/>
      <w:bookmarkEnd w:id="109"/>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110" w:name="_Toc43906825"/>
      <w:bookmarkStart w:id="111" w:name="_Toc43452621"/>
      <w:r>
        <w:rPr>
          <w:rStyle w:val="CharSClsNo"/>
        </w:rPr>
        <w:t>7</w:t>
      </w:r>
      <w:r>
        <w:t>.</w:t>
      </w:r>
      <w:r>
        <w:rPr>
          <w:b w:val="0"/>
        </w:rPr>
        <w:tab/>
      </w:r>
      <w:r>
        <w:rPr>
          <w:bCs/>
          <w:iCs/>
        </w:rPr>
        <w:t>Request to police to take custody of firearm or ammunition (Act s. 33(3))</w:t>
      </w:r>
      <w:bookmarkEnd w:id="110"/>
      <w:bookmarkEnd w:id="111"/>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112" w:name="_Toc43906826"/>
      <w:bookmarkStart w:id="113" w:name="_Toc43452622"/>
      <w:r>
        <w:rPr>
          <w:rStyle w:val="CharSClsNo"/>
        </w:rPr>
        <w:t>8</w:t>
      </w:r>
      <w:r>
        <w:t>.</w:t>
      </w:r>
      <w:r>
        <w:rPr>
          <w:b w:val="0"/>
        </w:rPr>
        <w:tab/>
      </w:r>
      <w:r>
        <w:rPr>
          <w:bCs/>
          <w:iCs/>
        </w:rPr>
        <w:t>Application for issue or replacement of extract of licence (r. 7A and 8)</w:t>
      </w:r>
      <w:bookmarkEnd w:id="112"/>
      <w:bookmarkEnd w:id="113"/>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114" w:name="_Toc43906827"/>
      <w:bookmarkStart w:id="115" w:name="_Toc43452623"/>
      <w:r>
        <w:rPr>
          <w:rStyle w:val="CharSClsNo"/>
        </w:rPr>
        <w:t>9</w:t>
      </w:r>
      <w:r>
        <w:t>.</w:t>
      </w:r>
      <w:r>
        <w:rPr>
          <w:b w:val="0"/>
        </w:rPr>
        <w:tab/>
      </w:r>
      <w:r>
        <w:rPr>
          <w:bCs/>
          <w:iCs/>
        </w:rPr>
        <w:t>Firearm licence</w:t>
      </w:r>
      <w:bookmarkEnd w:id="114"/>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116" w:name="_Toc43906828"/>
      <w:bookmarkStart w:id="117" w:name="_Toc43452624"/>
      <w:r>
        <w:rPr>
          <w:rStyle w:val="CharSClsNo"/>
        </w:rPr>
        <w:t>10</w:t>
      </w:r>
      <w:r>
        <w:t>.</w:t>
      </w:r>
      <w:r>
        <w:rPr>
          <w:b w:val="0"/>
        </w:rPr>
        <w:tab/>
      </w:r>
      <w:r>
        <w:rPr>
          <w:bCs/>
          <w:iCs/>
        </w:rPr>
        <w:t>Firearm collector’s licence</w:t>
      </w:r>
      <w:bookmarkEnd w:id="116"/>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118" w:name="_Toc43906829"/>
      <w:bookmarkStart w:id="119" w:name="_Toc43452625"/>
      <w:r>
        <w:rPr>
          <w:rStyle w:val="CharSClsNo"/>
        </w:rPr>
        <w:t>11</w:t>
      </w:r>
      <w:r>
        <w:t>.</w:t>
      </w:r>
      <w:r>
        <w:rPr>
          <w:b w:val="0"/>
        </w:rPr>
        <w:tab/>
      </w:r>
      <w:r>
        <w:rPr>
          <w:bCs/>
          <w:iCs/>
        </w:rPr>
        <w:t>Corporate licence</w:t>
      </w:r>
      <w:bookmarkEnd w:id="118"/>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120" w:name="_Toc43906830"/>
      <w:bookmarkStart w:id="121" w:name="_Toc43452626"/>
      <w:r>
        <w:rPr>
          <w:rStyle w:val="CharSClsNo"/>
        </w:rPr>
        <w:t>12</w:t>
      </w:r>
      <w:r>
        <w:t>.</w:t>
      </w:r>
      <w:r>
        <w:rPr>
          <w:b w:val="0"/>
        </w:rPr>
        <w:tab/>
      </w:r>
      <w:r>
        <w:rPr>
          <w:bCs/>
          <w:iCs/>
        </w:rPr>
        <w:t>Dealer’s licence</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122" w:name="_Toc43906831"/>
      <w:bookmarkStart w:id="123" w:name="_Toc43452627"/>
      <w:r>
        <w:rPr>
          <w:rStyle w:val="CharSClsNo"/>
        </w:rPr>
        <w:t>13</w:t>
      </w:r>
      <w:r>
        <w:t>.</w:t>
      </w:r>
      <w:r>
        <w:rPr>
          <w:b w:val="0"/>
        </w:rPr>
        <w:tab/>
      </w:r>
      <w:r>
        <w:rPr>
          <w:bCs/>
          <w:iCs/>
        </w:rPr>
        <w:t>Repairer’s licence</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124" w:name="_Toc43906832"/>
      <w:bookmarkStart w:id="125" w:name="_Toc43452628"/>
      <w:r>
        <w:rPr>
          <w:rStyle w:val="CharSClsNo"/>
        </w:rPr>
        <w:t>14</w:t>
      </w:r>
      <w:r>
        <w:t>.</w:t>
      </w:r>
      <w:r>
        <w:rPr>
          <w:b w:val="0"/>
        </w:rPr>
        <w:tab/>
      </w:r>
      <w:r>
        <w:rPr>
          <w:bCs/>
          <w:iCs/>
        </w:rPr>
        <w:t>Manufacturer’s licence</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126" w:name="_Toc43906833"/>
      <w:bookmarkStart w:id="127" w:name="_Toc43452629"/>
      <w:r>
        <w:rPr>
          <w:rStyle w:val="CharSClsNo"/>
        </w:rPr>
        <w:t>15</w:t>
      </w:r>
      <w:r>
        <w:t>.</w:t>
      </w:r>
      <w:r>
        <w:rPr>
          <w:b w:val="0"/>
        </w:rPr>
        <w:tab/>
      </w:r>
      <w:r>
        <w:rPr>
          <w:bCs/>
          <w:iCs/>
        </w:rPr>
        <w:t>Shooting gallery licence</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128" w:name="_Toc43906834"/>
      <w:bookmarkStart w:id="129" w:name="_Toc43452630"/>
      <w:r>
        <w:rPr>
          <w:rStyle w:val="CharSClsNo"/>
        </w:rPr>
        <w:t>16</w:t>
      </w:r>
      <w:r>
        <w:t>.</w:t>
      </w:r>
      <w:r>
        <w:rPr>
          <w:b w:val="0"/>
        </w:rPr>
        <w:tab/>
      </w:r>
      <w:r>
        <w:rPr>
          <w:bCs/>
          <w:iCs/>
        </w:rPr>
        <w:t>Ammunition collector’s licence</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130" w:name="_Toc43906835"/>
      <w:bookmarkStart w:id="131" w:name="_Toc43452631"/>
      <w:r>
        <w:rPr>
          <w:rStyle w:val="CharSClsNo"/>
        </w:rPr>
        <w:t>17</w:t>
      </w:r>
      <w:r>
        <w:t>.</w:t>
      </w:r>
      <w:r>
        <w:rPr>
          <w:b w:val="0"/>
        </w:rPr>
        <w:tab/>
      </w:r>
      <w:r>
        <w:rPr>
          <w:bCs/>
        </w:rPr>
        <w:t>Pe</w:t>
      </w:r>
      <w:r>
        <w:rPr>
          <w:bCs/>
          <w:iCs/>
        </w:rPr>
        <w:t>rmit (Act s. 17)</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132" w:name="_Toc43906836"/>
      <w:bookmarkStart w:id="133" w:name="_Toc43452632"/>
      <w:r>
        <w:rPr>
          <w:rStyle w:val="CharSClsNo"/>
        </w:rPr>
        <w:t>18</w:t>
      </w:r>
      <w:r>
        <w:t>.</w:t>
      </w:r>
      <w:r>
        <w:rPr>
          <w:b w:val="0"/>
        </w:rPr>
        <w:tab/>
      </w:r>
      <w:r>
        <w:rPr>
          <w:bCs/>
          <w:iCs/>
        </w:rPr>
        <w:t>Interstate group permit (Act s. 17A)</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134" w:name="_Toc43906837"/>
      <w:bookmarkStart w:id="135" w:name="_Toc43452633"/>
      <w:r>
        <w:rPr>
          <w:rStyle w:val="CharSClsNo"/>
        </w:rPr>
        <w:t>19</w:t>
      </w:r>
      <w:r>
        <w:t>.</w:t>
      </w:r>
      <w:r>
        <w:rPr>
          <w:b w:val="0"/>
        </w:rPr>
        <w:tab/>
      </w:r>
      <w:r>
        <w:rPr>
          <w:bCs/>
          <w:iCs/>
        </w:rPr>
        <w:t>Ammunition sales book (r. 17)</w:t>
      </w:r>
      <w:bookmarkEnd w:id="134"/>
      <w:bookmarkEnd w:id="135"/>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136" w:name="_Toc43906838"/>
      <w:bookmarkStart w:id="137" w:name="_Toc43452634"/>
      <w:r>
        <w:rPr>
          <w:rStyle w:val="CharSClsNo"/>
        </w:rPr>
        <w:t>20</w:t>
      </w:r>
      <w:r>
        <w:t>.</w:t>
      </w:r>
      <w:r>
        <w:rPr>
          <w:b w:val="0"/>
        </w:rPr>
        <w:tab/>
      </w:r>
      <w:r>
        <w:rPr>
          <w:bCs/>
          <w:iCs/>
        </w:rPr>
        <w:t>Monthly return by dealer or repairer (stock received) (r. 18)</w:t>
      </w:r>
      <w:bookmarkEnd w:id="136"/>
      <w:bookmarkEnd w:id="13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138" w:name="_Toc43906839"/>
      <w:bookmarkStart w:id="139" w:name="_Toc43452635"/>
      <w:r>
        <w:rPr>
          <w:rStyle w:val="CharSClsNo"/>
        </w:rPr>
        <w:t>21</w:t>
      </w:r>
      <w:r>
        <w:t>.</w:t>
      </w:r>
      <w:r>
        <w:rPr>
          <w:b w:val="0"/>
        </w:rPr>
        <w:tab/>
      </w:r>
      <w:r>
        <w:rPr>
          <w:bCs/>
          <w:iCs/>
        </w:rPr>
        <w:t>Monthly return by dealer or repairer (stock outgoing) (r. 18)</w:t>
      </w:r>
      <w:bookmarkEnd w:id="138"/>
      <w:bookmarkEnd w:id="13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140" w:name="_Toc43906840"/>
      <w:bookmarkStart w:id="141" w:name="_Toc43452636"/>
      <w:r>
        <w:rPr>
          <w:rStyle w:val="CharSClsNo"/>
        </w:rPr>
        <w:t>22</w:t>
      </w:r>
      <w:r>
        <w:rPr>
          <w:bCs/>
          <w:iCs/>
        </w:rPr>
        <w:t>.</w:t>
      </w:r>
      <w:r>
        <w:rPr>
          <w:bCs/>
          <w:iCs/>
        </w:rPr>
        <w:tab/>
        <w:t>Storage statement (r. 11C)</w:t>
      </w:r>
      <w:bookmarkEnd w:id="140"/>
      <w:bookmarkEnd w:id="141"/>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142" w:name="_Toc43906841"/>
      <w:bookmarkStart w:id="143" w:name="_Toc43452637"/>
      <w:r>
        <w:rPr>
          <w:rStyle w:val="CharSClsNo"/>
        </w:rPr>
        <w:t>23</w:t>
      </w:r>
      <w:r>
        <w:t>.</w:t>
      </w:r>
      <w:r>
        <w:rPr>
          <w:b w:val="0"/>
        </w:rPr>
        <w:tab/>
      </w:r>
      <w:r>
        <w:rPr>
          <w:bCs/>
          <w:iCs/>
        </w:rPr>
        <w:t>Infringement notice (Act s. 19A)</w:t>
      </w:r>
      <w:bookmarkEnd w:id="142"/>
      <w:bookmarkEnd w:id="14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44" w:name="_Toc43906842"/>
      <w:bookmarkStart w:id="145" w:name="_Toc43452638"/>
      <w:r>
        <w:rPr>
          <w:rStyle w:val="CharSClsNo"/>
        </w:rPr>
        <w:t>24</w:t>
      </w:r>
      <w:r>
        <w:t>.</w:t>
      </w:r>
      <w:r>
        <w:rPr>
          <w:b w:val="0"/>
        </w:rPr>
        <w:tab/>
      </w:r>
      <w:r>
        <w:rPr>
          <w:bCs/>
          <w:iCs/>
        </w:rPr>
        <w:t>Infringement notice withdrawal (Act s. 19A)</w:t>
      </w:r>
      <w:bookmarkEnd w:id="144"/>
      <w:bookmarkEnd w:id="14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46" w:name="_Toc43906843"/>
      <w:bookmarkStart w:id="147" w:name="_Toc43452639"/>
      <w:r>
        <w:rPr>
          <w:rStyle w:val="CharSClsNo"/>
        </w:rPr>
        <w:t>25</w:t>
      </w:r>
      <w:r>
        <w:t>.</w:t>
      </w:r>
      <w:r>
        <w:rPr>
          <w:b w:val="0"/>
        </w:rPr>
        <w:tab/>
      </w:r>
      <w:r>
        <w:rPr>
          <w:bCs/>
          <w:iCs/>
        </w:rPr>
        <w:t>Application for search warrant (Act s. 26(1))</w:t>
      </w:r>
      <w:bookmarkEnd w:id="146"/>
      <w:bookmarkEnd w:id="14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148" w:name="_Toc43906844"/>
      <w:bookmarkStart w:id="149" w:name="_Toc43452640"/>
      <w:r>
        <w:rPr>
          <w:rStyle w:val="CharSClsNo"/>
        </w:rPr>
        <w:t>26</w:t>
      </w:r>
      <w:r>
        <w:t>.</w:t>
      </w:r>
      <w:r>
        <w:rPr>
          <w:b w:val="0"/>
        </w:rPr>
        <w:tab/>
      </w:r>
      <w:r>
        <w:rPr>
          <w:bCs/>
          <w:iCs/>
        </w:rPr>
        <w:t>Application for search warrant (Act s. 26(2))</w:t>
      </w:r>
      <w:bookmarkEnd w:id="148"/>
      <w:bookmarkEnd w:id="14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150" w:name="_Toc43906845"/>
      <w:bookmarkStart w:id="151" w:name="_Toc43452641"/>
      <w:r>
        <w:rPr>
          <w:rStyle w:val="CharSClsNo"/>
        </w:rPr>
        <w:t>27</w:t>
      </w:r>
      <w:r>
        <w:t>.</w:t>
      </w:r>
      <w:r>
        <w:rPr>
          <w:b w:val="0"/>
        </w:rPr>
        <w:tab/>
      </w:r>
      <w:r>
        <w:rPr>
          <w:bCs/>
          <w:iCs/>
        </w:rPr>
        <w:t>Search warrant (Act s. 26(1))</w:t>
      </w:r>
      <w:bookmarkEnd w:id="150"/>
      <w:bookmarkEnd w:id="15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152" w:name="_Toc43906846"/>
      <w:bookmarkStart w:id="153" w:name="_Toc43452642"/>
      <w:r>
        <w:rPr>
          <w:rStyle w:val="CharSClsNo"/>
        </w:rPr>
        <w:t>28</w:t>
      </w:r>
      <w:r>
        <w:t>.</w:t>
      </w:r>
      <w:r>
        <w:rPr>
          <w:b w:val="0"/>
        </w:rPr>
        <w:tab/>
      </w:r>
      <w:r>
        <w:rPr>
          <w:bCs/>
          <w:iCs/>
        </w:rPr>
        <w:t>Search warrant (Act s. 26(2))</w:t>
      </w:r>
      <w:bookmarkEnd w:id="152"/>
      <w:bookmarkEnd w:id="15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155" w:name="_Toc43797565"/>
      <w:bookmarkStart w:id="156" w:name="_Toc43906847"/>
      <w:bookmarkStart w:id="157" w:name="_Toc43382262"/>
      <w:bookmarkStart w:id="158" w:name="_Toc43383306"/>
      <w:bookmarkStart w:id="159" w:name="_Toc43452643"/>
      <w:bookmarkStart w:id="160" w:name="_Toc43797133"/>
      <w:r>
        <w:rPr>
          <w:rStyle w:val="CharSchNo"/>
        </w:rPr>
        <w:t>Schedule 1A</w:t>
      </w:r>
      <w:r>
        <w:t> — </w:t>
      </w:r>
      <w:r>
        <w:rPr>
          <w:rStyle w:val="CharSchText"/>
        </w:rPr>
        <w:t>Fees</w:t>
      </w:r>
      <w:bookmarkEnd w:id="155"/>
      <w:bookmarkEnd w:id="156"/>
      <w:bookmarkEnd w:id="157"/>
      <w:bookmarkEnd w:id="158"/>
      <w:bookmarkEnd w:id="159"/>
    </w:p>
    <w:p>
      <w:pPr>
        <w:pStyle w:val="yShoulderClause"/>
      </w:pPr>
      <w:r>
        <w:t>[r. 2</w:t>
      </w:r>
      <w:del w:id="161" w:author="Master Repository Process" w:date="2021-08-01T17:58:00Z">
        <w:r>
          <w:delText>]</w:delText>
        </w:r>
      </w:del>
      <w:ins w:id="162" w:author="Master Repository Process" w:date="2021-08-01T17:58:00Z">
        <w:r>
          <w:t>(1)]</w:t>
        </w:r>
      </w:ins>
    </w:p>
    <w:p>
      <w:pPr>
        <w:pStyle w:val="yFootnoteheading"/>
        <w:spacing w:after="120"/>
      </w:pPr>
      <w:r>
        <w:tab/>
        <w:t xml:space="preserve">[Heading inserted: </w:t>
      </w:r>
      <w:del w:id="163" w:author="Master Repository Process" w:date="2021-08-01T17:58:00Z">
        <w:r>
          <w:delText>Gazette 21 Jun 2019 p. 2142</w:delText>
        </w:r>
      </w:del>
      <w:ins w:id="164" w:author="Master Repository Process" w:date="2021-08-01T17:58:00Z">
        <w:r>
          <w:t>SL 2020/82 r. 4</w:t>
        </w:r>
      </w:ins>
      <w:r>
        <w:t>.]</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gridSpan w:val="2"/>
            <w:tcBorders>
              <w:left w:val="nil"/>
              <w:bottom w:val="single" w:sz="4" w:space="0" w:color="auto"/>
              <w:right w:val="nil"/>
            </w:tcBorders>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Application for firearm licence (r.</w:t>
            </w:r>
            <w:del w:id="165" w:author="Master Repository Process" w:date="2021-08-01T17:58:00Z">
              <w:r>
                <w:delText xml:space="preserve"> </w:delText>
              </w:r>
            </w:del>
            <w:ins w:id="166" w:author="Master Repository Process" w:date="2021-08-01T17:58:00Z">
              <w:r>
                <w:t> </w:t>
              </w:r>
            </w:ins>
            <w:r>
              <w:t xml:space="preserve">3A, 3B) — </w:t>
            </w:r>
          </w:p>
        </w:tc>
        <w:tc>
          <w:tcPr>
            <w:tcW w:w="829" w:type="dxa"/>
            <w:tcBorders>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del w:id="167" w:author="Master Repository Process" w:date="2021-08-01T17:58:00Z">
              <w:r>
                <w:delText>268</w:delText>
              </w:r>
            </w:del>
            <w:ins w:id="168" w:author="Master Repository Process" w:date="2021-08-01T17:58:00Z">
              <w:r>
                <w:t>274</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del w:id="169" w:author="Master Repository Process" w:date="2021-08-01T17:58:00Z">
              <w:r>
                <w:delText>56</w:delText>
              </w:r>
            </w:del>
            <w:ins w:id="170" w:author="Master Repository Process" w:date="2021-08-01T17:58:00Z">
              <w:r>
                <w:t>57</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r>
            <w:del w:id="171" w:author="Master Repository Process" w:date="2021-08-01T17:58:00Z">
              <w:r>
                <w:delText>188</w:delText>
              </w:r>
            </w:del>
            <w:ins w:id="172" w:author="Master Repository Process" w:date="2021-08-01T17:58:00Z">
              <w:r>
                <w:t>192</w:t>
              </w:r>
            </w:ins>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del w:id="173" w:author="Master Repository Process" w:date="2021-08-01T17:58:00Z">
              <w:r>
                <w:delText>346</w:delText>
              </w:r>
            </w:del>
            <w:ins w:id="174" w:author="Master Repository Process" w:date="2021-08-01T17:58:00Z">
              <w:r>
                <w:t>354</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del w:id="175" w:author="Master Repository Process" w:date="2021-08-01T17:58:00Z">
              <w:r>
                <w:delText>62</w:delText>
              </w:r>
            </w:del>
            <w:ins w:id="176" w:author="Master Repository Process" w:date="2021-08-01T17:58:00Z">
              <w:r>
                <w:t>63</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r>
            <w:del w:id="177" w:author="Master Repository Process" w:date="2021-08-01T17:58:00Z">
              <w:r>
                <w:delText>199</w:delText>
              </w:r>
            </w:del>
            <w:ins w:id="178" w:author="Master Repository Process" w:date="2021-08-01T17:58:00Z">
              <w:r>
                <w:t>203</w:t>
              </w:r>
            </w:ins>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Application for corporate licence (r.</w:t>
            </w:r>
            <w:del w:id="179" w:author="Master Repository Process" w:date="2021-08-01T17:58:00Z">
              <w:r>
                <w:delText xml:space="preserve"> </w:delText>
              </w:r>
            </w:del>
            <w:ins w:id="180" w:author="Master Repository Process" w:date="2021-08-01T17:58:00Z">
              <w:r>
                <w:t> </w:t>
              </w:r>
            </w:ins>
            <w:r>
              <w:t xml:space="preserve">3A, 3B) —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del w:id="181" w:author="Master Repository Process" w:date="2021-08-01T17:58:00Z">
              <w:r>
                <w:delText>442</w:delText>
              </w:r>
            </w:del>
            <w:ins w:id="182" w:author="Master Repository Process" w:date="2021-08-01T17:58:00Z">
              <w:r>
                <w:t>452</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del w:id="183" w:author="Master Repository Process" w:date="2021-08-01T17:58:00Z">
              <w:r>
                <w:delText>128</w:delText>
              </w:r>
            </w:del>
            <w:ins w:id="184" w:author="Master Repository Process" w:date="2021-08-01T17:58:00Z">
              <w:r>
                <w:t>131</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r>
            <w:del w:id="185" w:author="Master Repository Process" w:date="2021-08-01T17:58:00Z">
              <w:r>
                <w:delText>199</w:delText>
              </w:r>
            </w:del>
            <w:ins w:id="186" w:author="Master Repository Process" w:date="2021-08-01T17:58:00Z">
              <w:r>
                <w:t>203</w:t>
              </w:r>
            </w:ins>
          </w:p>
        </w:tc>
      </w:tr>
      <w:tr>
        <w:trPr>
          <w:cantSplit/>
          <w:trHeight w:val="234"/>
        </w:trPr>
        <w:tc>
          <w:tcPr>
            <w:tcW w:w="720" w:type="dxa"/>
            <w:tcBorders>
              <w:top w:val="nil"/>
              <w:left w:val="nil"/>
              <w:bottom w:val="nil"/>
              <w:right w:val="nil"/>
            </w:tcBorders>
          </w:tcPr>
          <w:p>
            <w:pPr>
              <w:pStyle w:val="yTableNAm"/>
              <w:keepNext/>
            </w:pPr>
            <w:r>
              <w:t>4.</w:t>
            </w:r>
          </w:p>
        </w:tc>
        <w:tc>
          <w:tcPr>
            <w:tcW w:w="5520" w:type="dxa"/>
            <w:tcBorders>
              <w:top w:val="nil"/>
              <w:left w:val="nil"/>
              <w:bottom w:val="nil"/>
              <w:right w:val="nil"/>
            </w:tcBorders>
          </w:tcPr>
          <w:p>
            <w:pPr>
              <w:pStyle w:val="yTableNAm"/>
            </w:pPr>
            <w:r>
              <w:t>Application for dealer’s licence (r.</w:t>
            </w:r>
            <w:del w:id="187" w:author="Master Repository Process" w:date="2021-08-01T17:58:00Z">
              <w:r>
                <w:delText xml:space="preserve"> </w:delText>
              </w:r>
            </w:del>
            <w:ins w:id="188" w:author="Master Repository Process" w:date="2021-08-01T17:58:00Z">
              <w:r>
                <w:t> </w:t>
              </w:r>
            </w:ins>
            <w:r>
              <w:t xml:space="preserve">3A, 3B) — </w:t>
            </w:r>
          </w:p>
        </w:tc>
        <w:tc>
          <w:tcPr>
            <w:tcW w:w="848" w:type="dxa"/>
            <w:gridSpan w:val="3"/>
            <w:tcBorders>
              <w:top w:val="nil"/>
              <w:left w:val="nil"/>
              <w:bottom w:val="nil"/>
              <w:right w:val="nil"/>
            </w:tcBorders>
          </w:tcPr>
          <w:p>
            <w:pPr>
              <w:pStyle w:val="yTableNAm"/>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8" w:type="dxa"/>
            <w:gridSpan w:val="3"/>
            <w:tcBorders>
              <w:top w:val="nil"/>
              <w:left w:val="nil"/>
              <w:bottom w:val="nil"/>
              <w:right w:val="nil"/>
            </w:tcBorders>
          </w:tcPr>
          <w:p>
            <w:pPr>
              <w:pStyle w:val="yTableNAm"/>
              <w:jc w:val="right"/>
            </w:pPr>
            <w:del w:id="189" w:author="Master Repository Process" w:date="2021-08-01T17:58:00Z">
              <w:r>
                <w:delText>455</w:delText>
              </w:r>
            </w:del>
            <w:ins w:id="190" w:author="Master Repository Process" w:date="2021-08-01T17:58:00Z">
              <w:r>
                <w:t>465</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del w:id="191" w:author="Master Repository Process" w:date="2021-08-01T17:58:00Z">
              <w:r>
                <w:delText>118</w:delText>
              </w:r>
            </w:del>
            <w:ins w:id="192" w:author="Master Repository Process" w:date="2021-08-01T17:58:00Z">
              <w:r>
                <w:t>121</w:t>
              </w:r>
            </w:ins>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Application for repairer’s licence (r.</w:t>
            </w:r>
            <w:del w:id="193" w:author="Master Repository Process" w:date="2021-08-01T17:58:00Z">
              <w:r>
                <w:delText xml:space="preserve"> </w:delText>
              </w:r>
            </w:del>
            <w:ins w:id="194" w:author="Master Repository Process" w:date="2021-08-01T17:58:00Z">
              <w:r>
                <w:t> </w:t>
              </w:r>
            </w:ins>
            <w:r>
              <w:t xml:space="preserve">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del w:id="195" w:author="Master Repository Process" w:date="2021-08-01T17:58:00Z">
              <w:r>
                <w:delText>455</w:delText>
              </w:r>
            </w:del>
            <w:ins w:id="196" w:author="Master Repository Process" w:date="2021-08-01T17:58:00Z">
              <w:r>
                <w:t>465</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del w:id="197" w:author="Master Repository Process" w:date="2021-08-01T17:58:00Z">
              <w:r>
                <w:delText>92</w:delText>
              </w:r>
            </w:del>
            <w:ins w:id="198" w:author="Master Repository Process" w:date="2021-08-01T17:58:00Z">
              <w:r>
                <w:t>94</w:t>
              </w:r>
            </w:ins>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Application for manufacturer’s licence (r.</w:t>
            </w:r>
            <w:del w:id="199" w:author="Master Repository Process" w:date="2021-08-01T17:58:00Z">
              <w:r>
                <w:delText xml:space="preserve"> </w:delText>
              </w:r>
            </w:del>
            <w:ins w:id="200" w:author="Master Repository Process" w:date="2021-08-01T17:58:00Z">
              <w:r>
                <w:t> </w:t>
              </w:r>
            </w:ins>
            <w:r>
              <w:t xml:space="preserve">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del w:id="201" w:author="Master Repository Process" w:date="2021-08-01T17:58:00Z">
              <w:r>
                <w:delText>455</w:delText>
              </w:r>
            </w:del>
            <w:ins w:id="202" w:author="Master Repository Process" w:date="2021-08-01T17:58:00Z">
              <w:r>
                <w:t>465</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del w:id="203" w:author="Master Repository Process" w:date="2021-08-01T17:58:00Z">
              <w:r>
                <w:delText>92</w:delText>
              </w:r>
            </w:del>
            <w:ins w:id="204" w:author="Master Repository Process" w:date="2021-08-01T17:58:00Z">
              <w:r>
                <w:t>94</w:t>
              </w:r>
            </w:ins>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Application for shooting gallery licence (r.</w:t>
            </w:r>
            <w:del w:id="205" w:author="Master Repository Process" w:date="2021-08-01T17:58:00Z">
              <w:r>
                <w:delText xml:space="preserve"> </w:delText>
              </w:r>
            </w:del>
            <w:ins w:id="206" w:author="Master Repository Process" w:date="2021-08-01T17:58:00Z">
              <w:r>
                <w:t> </w:t>
              </w:r>
            </w:ins>
            <w:r>
              <w:t xml:space="preserve">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del w:id="207" w:author="Master Repository Process" w:date="2021-08-01T17:58:00Z">
              <w:r>
                <w:delText>317</w:delText>
              </w:r>
            </w:del>
            <w:ins w:id="208" w:author="Master Repository Process" w:date="2021-08-01T17:58:00Z">
              <w:r>
                <w:t>318</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97</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del w:id="209" w:author="Master Repository Process" w:date="2021-08-01T17:58:00Z">
              <w:r>
                <w:delText>317</w:delText>
              </w:r>
            </w:del>
            <w:ins w:id="210" w:author="Master Repository Process" w:date="2021-08-01T17:58:00Z">
              <w:r>
                <w:t>318</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64</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br/>
            </w:r>
            <w:del w:id="211" w:author="Master Repository Process" w:date="2021-08-01T17:58:00Z">
              <w:r>
                <w:delText>61</w:delText>
              </w:r>
            </w:del>
            <w:ins w:id="212" w:author="Master Repository Process" w:date="2021-08-01T17:58:00Z">
              <w:r>
                <w:t>62</w:t>
              </w:r>
            </w:ins>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tcPr>
          <w:p>
            <w:pPr>
              <w:pStyle w:val="yTableNAm"/>
              <w:jc w:val="right"/>
            </w:pPr>
            <w:del w:id="213" w:author="Master Repository Process" w:date="2021-08-01T17:58:00Z">
              <w:r>
                <w:delText>34</w:delText>
              </w:r>
            </w:del>
            <w:ins w:id="214" w:author="Master Repository Process" w:date="2021-08-01T17:58:00Z">
              <w:r>
                <w:t>35</w:t>
              </w:r>
            </w:ins>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t>162</w:t>
            </w:r>
          </w:p>
        </w:tc>
      </w:tr>
    </w:tbl>
    <w:p>
      <w:pPr>
        <w:pStyle w:val="yFootnotesection"/>
      </w:pPr>
      <w:r>
        <w:tab/>
        <w:t>[Schedule</w:t>
      </w:r>
      <w:del w:id="215" w:author="Master Repository Process" w:date="2021-08-01T17:58:00Z">
        <w:r>
          <w:delText xml:space="preserve"> </w:delText>
        </w:r>
      </w:del>
      <w:ins w:id="216" w:author="Master Repository Process" w:date="2021-08-01T17:58:00Z">
        <w:r>
          <w:t> </w:t>
        </w:r>
      </w:ins>
      <w:r>
        <w:t xml:space="preserve">1A inserted: </w:t>
      </w:r>
      <w:del w:id="217" w:author="Master Repository Process" w:date="2021-08-01T17:58:00Z">
        <w:r>
          <w:delText>Gazette 21 Jun 2019 p. 2142</w:delText>
        </w:r>
        <w:r>
          <w:noBreakHyphen/>
          <w:delText>3</w:delText>
        </w:r>
      </w:del>
      <w:ins w:id="218" w:author="Master Repository Process" w:date="2021-08-01T17:58:00Z">
        <w:r>
          <w:t>SL 2020/82 r. 4</w:t>
        </w:r>
      </w:ins>
      <w:r>
        <w:t>.]</w:t>
      </w:r>
    </w:p>
    <w:p>
      <w:pPr>
        <w:pStyle w:val="yScheduleHeading"/>
      </w:pPr>
      <w:bookmarkStart w:id="219" w:name="_Toc43797134"/>
      <w:bookmarkStart w:id="220" w:name="_Toc43797566"/>
      <w:bookmarkStart w:id="221" w:name="_Toc43906848"/>
      <w:bookmarkStart w:id="222" w:name="_Toc43382263"/>
      <w:bookmarkStart w:id="223" w:name="_Toc43383307"/>
      <w:bookmarkStart w:id="224" w:name="_Toc43452644"/>
      <w:bookmarkEnd w:id="160"/>
      <w:r>
        <w:rPr>
          <w:rStyle w:val="CharSchNo"/>
        </w:rPr>
        <w:t>Schedule 2</w:t>
      </w:r>
      <w:r>
        <w:t> — </w:t>
      </w:r>
      <w:r>
        <w:rPr>
          <w:rStyle w:val="CharSchText"/>
        </w:rPr>
        <w:t>Descriptions of firearms for regulation 25</w:t>
      </w:r>
      <w:bookmarkEnd w:id="219"/>
      <w:bookmarkEnd w:id="220"/>
      <w:bookmarkEnd w:id="221"/>
      <w:bookmarkEnd w:id="222"/>
      <w:bookmarkEnd w:id="223"/>
      <w:bookmarkEnd w:id="224"/>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25" w:name="_Toc43797135"/>
      <w:bookmarkStart w:id="226" w:name="_Toc43797567"/>
      <w:bookmarkStart w:id="227" w:name="_Toc43906849"/>
      <w:bookmarkStart w:id="228" w:name="_Toc43382264"/>
      <w:bookmarkStart w:id="229" w:name="_Toc43383308"/>
      <w:bookmarkStart w:id="230" w:name="_Toc43452645"/>
      <w:r>
        <w:rPr>
          <w:rStyle w:val="CharSchNo"/>
        </w:rPr>
        <w:t>Schedule 3</w:t>
      </w:r>
      <w:r>
        <w:t> — </w:t>
      </w:r>
      <w:r>
        <w:rPr>
          <w:rStyle w:val="CharSchText"/>
        </w:rPr>
        <w:t>Categories of firearms</w:t>
      </w:r>
      <w:bookmarkEnd w:id="225"/>
      <w:bookmarkEnd w:id="226"/>
      <w:bookmarkEnd w:id="227"/>
      <w:bookmarkEnd w:id="228"/>
      <w:bookmarkEnd w:id="229"/>
      <w:bookmarkEnd w:id="230"/>
    </w:p>
    <w:p>
      <w:pPr>
        <w:pStyle w:val="yShoulderClause"/>
      </w:pPr>
      <w:r>
        <w:t>[r. 6A]</w:t>
      </w:r>
    </w:p>
    <w:p>
      <w:pPr>
        <w:pStyle w:val="yHeading3"/>
      </w:pPr>
      <w:bookmarkStart w:id="231" w:name="_Toc43797136"/>
      <w:bookmarkStart w:id="232" w:name="_Toc43797568"/>
      <w:bookmarkStart w:id="233" w:name="_Toc43906850"/>
      <w:bookmarkStart w:id="234" w:name="_Toc43382265"/>
      <w:bookmarkStart w:id="235" w:name="_Toc43383309"/>
      <w:bookmarkStart w:id="236" w:name="_Toc43452646"/>
      <w:r>
        <w:rPr>
          <w:rStyle w:val="CharSDivNo"/>
        </w:rPr>
        <w:t>Division 1</w:t>
      </w:r>
      <w:r>
        <w:rPr>
          <w:b w:val="0"/>
        </w:rPr>
        <w:t> — </w:t>
      </w:r>
      <w:r>
        <w:rPr>
          <w:rStyle w:val="CharSDivText"/>
        </w:rPr>
        <w:t>Category A</w:t>
      </w:r>
      <w:bookmarkEnd w:id="231"/>
      <w:bookmarkEnd w:id="232"/>
      <w:bookmarkEnd w:id="233"/>
      <w:bookmarkEnd w:id="234"/>
      <w:bookmarkEnd w:id="235"/>
      <w:bookmarkEnd w:id="236"/>
    </w:p>
    <w:p>
      <w:pPr>
        <w:pStyle w:val="yFootnoteheading"/>
      </w:pPr>
      <w:r>
        <w:tab/>
        <w:t>[Heading inserted: Gazette 31 Aug 2010 p. 4185.]</w:t>
      </w:r>
    </w:p>
    <w:p>
      <w:pPr>
        <w:pStyle w:val="yHeading5"/>
      </w:pPr>
      <w:bookmarkStart w:id="237" w:name="_Toc43906851"/>
      <w:bookmarkStart w:id="238" w:name="_Toc43452647"/>
      <w:r>
        <w:rPr>
          <w:rStyle w:val="CharSClsNo"/>
        </w:rPr>
        <w:t>1</w:t>
      </w:r>
      <w:r>
        <w:t>.</w:t>
      </w:r>
      <w:r>
        <w:rPr>
          <w:b w:val="0"/>
        </w:rPr>
        <w:tab/>
      </w:r>
      <w:r>
        <w:t>Category A firearms</w:t>
      </w:r>
      <w:bookmarkEnd w:id="237"/>
      <w:bookmarkEnd w:id="238"/>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239" w:name="_Toc43797138"/>
      <w:bookmarkStart w:id="240" w:name="_Toc43797570"/>
      <w:bookmarkStart w:id="241" w:name="_Toc43906852"/>
      <w:bookmarkStart w:id="242" w:name="_Toc43382267"/>
      <w:bookmarkStart w:id="243" w:name="_Toc43383311"/>
      <w:bookmarkStart w:id="244" w:name="_Toc43452648"/>
      <w:r>
        <w:rPr>
          <w:rStyle w:val="CharSDivNo"/>
        </w:rPr>
        <w:t>Division 2</w:t>
      </w:r>
      <w:r>
        <w:rPr>
          <w:b w:val="0"/>
        </w:rPr>
        <w:t> — </w:t>
      </w:r>
      <w:r>
        <w:rPr>
          <w:rStyle w:val="CharSDivText"/>
        </w:rPr>
        <w:t>Category B</w:t>
      </w:r>
      <w:bookmarkEnd w:id="239"/>
      <w:bookmarkEnd w:id="240"/>
      <w:bookmarkEnd w:id="241"/>
      <w:bookmarkEnd w:id="242"/>
      <w:bookmarkEnd w:id="243"/>
      <w:bookmarkEnd w:id="244"/>
    </w:p>
    <w:p>
      <w:pPr>
        <w:pStyle w:val="yFootnoteheading"/>
        <w:keepNext/>
        <w:keepLines/>
      </w:pPr>
      <w:r>
        <w:tab/>
        <w:t>[Heading inserted: Gazette 31 Aug 2010 p. 4185.]</w:t>
      </w:r>
    </w:p>
    <w:p>
      <w:pPr>
        <w:pStyle w:val="yHeading5"/>
      </w:pPr>
      <w:bookmarkStart w:id="245" w:name="_Toc43906853"/>
      <w:bookmarkStart w:id="246" w:name="_Toc43452649"/>
      <w:r>
        <w:rPr>
          <w:rStyle w:val="CharSClsNo"/>
        </w:rPr>
        <w:t>2</w:t>
      </w:r>
      <w:r>
        <w:t>.</w:t>
      </w:r>
      <w:r>
        <w:rPr>
          <w:b w:val="0"/>
        </w:rPr>
        <w:tab/>
      </w:r>
      <w:r>
        <w:t>Category B firearms</w:t>
      </w:r>
      <w:bookmarkEnd w:id="245"/>
      <w:bookmarkEnd w:id="246"/>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47" w:name="_Toc43906854"/>
      <w:bookmarkStart w:id="248" w:name="_Toc43452650"/>
      <w:r>
        <w:rPr>
          <w:rStyle w:val="CharSClsNo"/>
        </w:rPr>
        <w:t>3</w:t>
      </w:r>
      <w:r>
        <w:t>.</w:t>
      </w:r>
      <w:r>
        <w:rPr>
          <w:b w:val="0"/>
        </w:rPr>
        <w:tab/>
      </w:r>
      <w:r>
        <w:t>Genuine need test for category B</w:t>
      </w:r>
      <w:bookmarkEnd w:id="247"/>
      <w:bookmarkEnd w:id="248"/>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49" w:name="_Toc43797141"/>
      <w:bookmarkStart w:id="250" w:name="_Toc43797573"/>
      <w:bookmarkStart w:id="251" w:name="_Toc43906855"/>
      <w:bookmarkStart w:id="252" w:name="_Toc43382270"/>
      <w:bookmarkStart w:id="253" w:name="_Toc43383314"/>
      <w:bookmarkStart w:id="254" w:name="_Toc43452651"/>
      <w:r>
        <w:rPr>
          <w:rStyle w:val="CharSDivNo"/>
        </w:rPr>
        <w:t>Division 3</w:t>
      </w:r>
      <w:r>
        <w:rPr>
          <w:b w:val="0"/>
        </w:rPr>
        <w:t> — </w:t>
      </w:r>
      <w:r>
        <w:rPr>
          <w:rStyle w:val="CharSDivText"/>
        </w:rPr>
        <w:t>Category C</w:t>
      </w:r>
      <w:bookmarkEnd w:id="249"/>
      <w:bookmarkEnd w:id="250"/>
      <w:bookmarkEnd w:id="251"/>
      <w:bookmarkEnd w:id="252"/>
      <w:bookmarkEnd w:id="253"/>
      <w:bookmarkEnd w:id="254"/>
    </w:p>
    <w:p>
      <w:pPr>
        <w:pStyle w:val="yFootnoteheading"/>
        <w:keepNext/>
        <w:keepLines/>
        <w:jc w:val="both"/>
      </w:pPr>
      <w:r>
        <w:tab/>
        <w:t>[Heading inserted: Gazette 31 Aug 2010 p. 4186.]</w:t>
      </w:r>
    </w:p>
    <w:p>
      <w:pPr>
        <w:pStyle w:val="yHeading5"/>
        <w:jc w:val="both"/>
      </w:pPr>
      <w:bookmarkStart w:id="255" w:name="_Toc43906856"/>
      <w:bookmarkStart w:id="256" w:name="_Toc43452652"/>
      <w:r>
        <w:rPr>
          <w:rStyle w:val="CharSClsNo"/>
        </w:rPr>
        <w:t>4</w:t>
      </w:r>
      <w:r>
        <w:t>.</w:t>
      </w:r>
      <w:r>
        <w:rPr>
          <w:b w:val="0"/>
        </w:rPr>
        <w:tab/>
      </w:r>
      <w:r>
        <w:t>Category C firearms</w:t>
      </w:r>
      <w:bookmarkEnd w:id="255"/>
      <w:bookmarkEnd w:id="256"/>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57" w:name="_Toc43906857"/>
      <w:bookmarkStart w:id="258" w:name="_Toc43452653"/>
      <w:r>
        <w:rPr>
          <w:rStyle w:val="CharSClsNo"/>
        </w:rPr>
        <w:t>5</w:t>
      </w:r>
      <w:r>
        <w:t>.</w:t>
      </w:r>
      <w:r>
        <w:rPr>
          <w:b w:val="0"/>
        </w:rPr>
        <w:tab/>
      </w:r>
      <w:r>
        <w:t>Genuine need test for category C</w:t>
      </w:r>
      <w:bookmarkEnd w:id="257"/>
      <w:bookmarkEnd w:id="258"/>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59" w:name="_Toc43906858"/>
      <w:bookmarkStart w:id="260" w:name="_Toc43452654"/>
      <w:r>
        <w:rPr>
          <w:rStyle w:val="CharSClsNo"/>
        </w:rPr>
        <w:t>6</w:t>
      </w:r>
      <w:r>
        <w:t>.</w:t>
      </w:r>
      <w:r>
        <w:rPr>
          <w:b w:val="0"/>
        </w:rPr>
        <w:tab/>
      </w:r>
      <w:r>
        <w:t>Restrictions for category C</w:t>
      </w:r>
      <w:bookmarkEnd w:id="259"/>
      <w:bookmarkEnd w:id="260"/>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61" w:name="_Toc43797145"/>
      <w:bookmarkStart w:id="262" w:name="_Toc43797577"/>
      <w:bookmarkStart w:id="263" w:name="_Toc43906859"/>
      <w:bookmarkStart w:id="264" w:name="_Toc43382274"/>
      <w:bookmarkStart w:id="265" w:name="_Toc43383318"/>
      <w:bookmarkStart w:id="266" w:name="_Toc43452655"/>
      <w:r>
        <w:rPr>
          <w:rStyle w:val="CharSDivNo"/>
        </w:rPr>
        <w:t>Division 4</w:t>
      </w:r>
      <w:r>
        <w:rPr>
          <w:b w:val="0"/>
        </w:rPr>
        <w:t> — </w:t>
      </w:r>
      <w:r>
        <w:rPr>
          <w:rStyle w:val="CharSDivText"/>
        </w:rPr>
        <w:t>Category D</w:t>
      </w:r>
      <w:bookmarkEnd w:id="261"/>
      <w:bookmarkEnd w:id="262"/>
      <w:bookmarkEnd w:id="263"/>
      <w:bookmarkEnd w:id="264"/>
      <w:bookmarkEnd w:id="265"/>
      <w:bookmarkEnd w:id="266"/>
    </w:p>
    <w:p>
      <w:pPr>
        <w:pStyle w:val="yFootnoteheading"/>
        <w:keepNext/>
        <w:keepLines/>
        <w:spacing w:before="80"/>
      </w:pPr>
      <w:r>
        <w:tab/>
        <w:t>[Heading inserted: Gazette 31 Aug 2010 p. 4186.]</w:t>
      </w:r>
    </w:p>
    <w:p>
      <w:pPr>
        <w:pStyle w:val="yHeading5"/>
        <w:spacing w:before="160"/>
      </w:pPr>
      <w:bookmarkStart w:id="267" w:name="_Toc43906860"/>
      <w:bookmarkStart w:id="268" w:name="_Toc43452656"/>
      <w:r>
        <w:rPr>
          <w:rStyle w:val="CharSClsNo"/>
        </w:rPr>
        <w:t>7</w:t>
      </w:r>
      <w:r>
        <w:t>.</w:t>
      </w:r>
      <w:r>
        <w:rPr>
          <w:b w:val="0"/>
        </w:rPr>
        <w:tab/>
      </w:r>
      <w:r>
        <w:t>Category D firearms</w:t>
      </w:r>
      <w:bookmarkEnd w:id="267"/>
      <w:bookmarkEnd w:id="268"/>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269" w:name="_Toc43906861"/>
      <w:bookmarkStart w:id="270" w:name="_Toc43452657"/>
      <w:r>
        <w:rPr>
          <w:rStyle w:val="CharSClsNo"/>
        </w:rPr>
        <w:t>8</w:t>
      </w:r>
      <w:r>
        <w:t>.</w:t>
      </w:r>
      <w:r>
        <w:rPr>
          <w:b w:val="0"/>
        </w:rPr>
        <w:tab/>
      </w:r>
      <w:r>
        <w:t>Genuine need test for category D</w:t>
      </w:r>
      <w:bookmarkEnd w:id="269"/>
      <w:bookmarkEnd w:id="270"/>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271" w:name="_Toc43797148"/>
      <w:bookmarkStart w:id="272" w:name="_Toc43797580"/>
      <w:bookmarkStart w:id="273" w:name="_Toc43906862"/>
      <w:bookmarkStart w:id="274" w:name="_Toc43382277"/>
      <w:bookmarkStart w:id="275" w:name="_Toc43383321"/>
      <w:bookmarkStart w:id="276" w:name="_Toc43452658"/>
      <w:r>
        <w:rPr>
          <w:rStyle w:val="CharSDivNo"/>
        </w:rPr>
        <w:t>Division 5</w:t>
      </w:r>
      <w:r>
        <w:rPr>
          <w:b w:val="0"/>
        </w:rPr>
        <w:t> — </w:t>
      </w:r>
      <w:r>
        <w:rPr>
          <w:rStyle w:val="CharSDivText"/>
        </w:rPr>
        <w:t>Category E</w:t>
      </w:r>
      <w:bookmarkEnd w:id="271"/>
      <w:bookmarkEnd w:id="272"/>
      <w:bookmarkEnd w:id="273"/>
      <w:bookmarkEnd w:id="274"/>
      <w:bookmarkEnd w:id="275"/>
      <w:bookmarkEnd w:id="276"/>
    </w:p>
    <w:p>
      <w:pPr>
        <w:pStyle w:val="yFootnoteheading"/>
      </w:pPr>
      <w:r>
        <w:tab/>
        <w:t>[Heading inserted: Gazette 31 Aug 2010 p. 4186.]</w:t>
      </w:r>
    </w:p>
    <w:p>
      <w:pPr>
        <w:pStyle w:val="yHeading5"/>
      </w:pPr>
      <w:bookmarkStart w:id="277" w:name="_Toc43906863"/>
      <w:bookmarkStart w:id="278" w:name="_Toc43452659"/>
      <w:r>
        <w:rPr>
          <w:rStyle w:val="CharSClsNo"/>
        </w:rPr>
        <w:t>9</w:t>
      </w:r>
      <w:r>
        <w:t>.</w:t>
      </w:r>
      <w:r>
        <w:rPr>
          <w:b w:val="0"/>
        </w:rPr>
        <w:tab/>
      </w:r>
      <w:r>
        <w:t>Category E firearms</w:t>
      </w:r>
      <w:bookmarkEnd w:id="277"/>
      <w:bookmarkEnd w:id="278"/>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79" w:name="_Toc43797150"/>
      <w:bookmarkStart w:id="280" w:name="_Toc43797582"/>
      <w:bookmarkStart w:id="281" w:name="_Toc43906864"/>
      <w:bookmarkStart w:id="282" w:name="_Toc43382279"/>
      <w:bookmarkStart w:id="283" w:name="_Toc43383323"/>
      <w:bookmarkStart w:id="284" w:name="_Toc43452660"/>
      <w:r>
        <w:rPr>
          <w:rStyle w:val="CharSDivNo"/>
        </w:rPr>
        <w:t>Division 6</w:t>
      </w:r>
      <w:r>
        <w:rPr>
          <w:b w:val="0"/>
        </w:rPr>
        <w:t> — </w:t>
      </w:r>
      <w:r>
        <w:rPr>
          <w:rStyle w:val="CharSDivText"/>
        </w:rPr>
        <w:t>Category H</w:t>
      </w:r>
      <w:bookmarkEnd w:id="279"/>
      <w:bookmarkEnd w:id="280"/>
      <w:bookmarkEnd w:id="281"/>
      <w:bookmarkEnd w:id="282"/>
      <w:bookmarkEnd w:id="283"/>
      <w:bookmarkEnd w:id="284"/>
    </w:p>
    <w:p>
      <w:pPr>
        <w:pStyle w:val="yFootnoteheading"/>
      </w:pPr>
      <w:r>
        <w:tab/>
        <w:t>[Heading inserted: Gazette 31 Aug 2010 p. 4187.]</w:t>
      </w:r>
    </w:p>
    <w:p>
      <w:pPr>
        <w:pStyle w:val="yHeading5"/>
      </w:pPr>
      <w:bookmarkStart w:id="285" w:name="_Toc43906865"/>
      <w:bookmarkStart w:id="286" w:name="_Toc43452661"/>
      <w:r>
        <w:rPr>
          <w:rStyle w:val="CharSClsNo"/>
        </w:rPr>
        <w:t>10</w:t>
      </w:r>
      <w:r>
        <w:t>.</w:t>
      </w:r>
      <w:r>
        <w:rPr>
          <w:b w:val="0"/>
        </w:rPr>
        <w:tab/>
      </w:r>
      <w:r>
        <w:t>Category H firearms</w:t>
      </w:r>
      <w:bookmarkEnd w:id="285"/>
      <w:bookmarkEnd w:id="28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87" w:name="_Toc43906866"/>
      <w:bookmarkStart w:id="288" w:name="_Toc43452662"/>
      <w:r>
        <w:rPr>
          <w:rStyle w:val="CharSClsNo"/>
        </w:rPr>
        <w:t>11</w:t>
      </w:r>
      <w:r>
        <w:t>.</w:t>
      </w:r>
      <w:r>
        <w:rPr>
          <w:b w:val="0"/>
        </w:rPr>
        <w:tab/>
      </w:r>
      <w:r>
        <w:t>Genuine need test for category H</w:t>
      </w:r>
      <w:bookmarkEnd w:id="287"/>
      <w:bookmarkEnd w:id="288"/>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89" w:name="_Toc43906867"/>
      <w:bookmarkStart w:id="290" w:name="_Toc43452663"/>
      <w:r>
        <w:rPr>
          <w:rStyle w:val="CharSClsNo"/>
        </w:rPr>
        <w:t>12</w:t>
      </w:r>
      <w:r>
        <w:t>.</w:t>
      </w:r>
      <w:r>
        <w:rPr>
          <w:b w:val="0"/>
        </w:rPr>
        <w:tab/>
      </w:r>
      <w:r>
        <w:t>Restrictions for category H</w:t>
      </w:r>
      <w:bookmarkEnd w:id="289"/>
      <w:bookmarkEnd w:id="290"/>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91" w:name="_Toc43797154"/>
      <w:bookmarkStart w:id="292" w:name="_Toc43797586"/>
      <w:bookmarkStart w:id="293" w:name="_Toc43906868"/>
      <w:bookmarkStart w:id="294" w:name="_Toc43382283"/>
      <w:bookmarkStart w:id="295" w:name="_Toc43383327"/>
      <w:bookmarkStart w:id="296" w:name="_Toc43452664"/>
      <w:r>
        <w:rPr>
          <w:rStyle w:val="CharSchNo"/>
        </w:rPr>
        <w:t>Schedule 4</w:t>
      </w:r>
      <w:r>
        <w:t> — </w:t>
      </w:r>
      <w:r>
        <w:rPr>
          <w:rStyle w:val="CharSchText"/>
        </w:rPr>
        <w:t>Specifications for storage cabinets or containers</w:t>
      </w:r>
      <w:bookmarkEnd w:id="291"/>
      <w:bookmarkEnd w:id="292"/>
      <w:bookmarkEnd w:id="293"/>
      <w:bookmarkEnd w:id="294"/>
      <w:bookmarkEnd w:id="295"/>
      <w:bookmarkEnd w:id="296"/>
    </w:p>
    <w:p>
      <w:pPr>
        <w:pStyle w:val="yFootnoteheading"/>
      </w:pPr>
      <w:r>
        <w:tab/>
        <w:t>[Heading inserted: Gazette 6 Dec 1996 p. 6847.]</w:t>
      </w:r>
    </w:p>
    <w:p>
      <w:pPr>
        <w:pStyle w:val="yShoulderClause"/>
      </w:pPr>
      <w:r>
        <w:t>[r. 11A(2)]</w:t>
      </w:r>
    </w:p>
    <w:p>
      <w:pPr>
        <w:pStyle w:val="yHeading5"/>
      </w:pPr>
      <w:bookmarkStart w:id="297" w:name="_Toc43906869"/>
      <w:bookmarkStart w:id="298" w:name="_Toc43452665"/>
      <w:r>
        <w:rPr>
          <w:rStyle w:val="CharSClsNo"/>
        </w:rPr>
        <w:t>1</w:t>
      </w:r>
      <w:r>
        <w:t>.</w:t>
      </w:r>
      <w:r>
        <w:tab/>
        <w:t>Construction</w:t>
      </w:r>
      <w:bookmarkEnd w:id="297"/>
      <w:bookmarkEnd w:id="298"/>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99" w:name="_Toc43906870"/>
      <w:bookmarkStart w:id="300" w:name="_Toc43452666"/>
      <w:r>
        <w:rPr>
          <w:rStyle w:val="CharSClsNo"/>
        </w:rPr>
        <w:t>2</w:t>
      </w:r>
      <w:r>
        <w:t>.</w:t>
      </w:r>
      <w:r>
        <w:tab/>
        <w:t>Doors</w:t>
      </w:r>
      <w:bookmarkEnd w:id="299"/>
      <w:bookmarkEnd w:id="300"/>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301" w:name="_Toc43906871"/>
      <w:bookmarkStart w:id="302" w:name="_Toc43452667"/>
      <w:r>
        <w:rPr>
          <w:rStyle w:val="CharSClsNo"/>
        </w:rPr>
        <w:t>3</w:t>
      </w:r>
      <w:r>
        <w:t>.</w:t>
      </w:r>
      <w:r>
        <w:tab/>
        <w:t>Hinging mechanisms</w:t>
      </w:r>
      <w:bookmarkEnd w:id="301"/>
      <w:bookmarkEnd w:id="302"/>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303" w:name="_Toc43906872"/>
      <w:bookmarkStart w:id="304" w:name="_Toc43452668"/>
      <w:r>
        <w:rPr>
          <w:rStyle w:val="CharSClsNo"/>
        </w:rPr>
        <w:t>4</w:t>
      </w:r>
      <w:r>
        <w:t>.</w:t>
      </w:r>
      <w:r>
        <w:tab/>
        <w:t>Locks and locking points</w:t>
      </w:r>
      <w:bookmarkEnd w:id="303"/>
      <w:bookmarkEnd w:id="304"/>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305" w:name="_Toc43906873"/>
      <w:bookmarkStart w:id="306" w:name="_Toc43452669"/>
      <w:r>
        <w:rPr>
          <w:rStyle w:val="CharSClsNo"/>
        </w:rPr>
        <w:t>5</w:t>
      </w:r>
      <w:r>
        <w:t>.</w:t>
      </w:r>
      <w:r>
        <w:tab/>
        <w:t>Anchoring</w:t>
      </w:r>
      <w:bookmarkEnd w:id="305"/>
      <w:bookmarkEnd w:id="306"/>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07" w:name="_Toc43797160"/>
      <w:bookmarkStart w:id="308" w:name="_Toc43797592"/>
      <w:bookmarkStart w:id="309" w:name="_Toc43906874"/>
      <w:bookmarkStart w:id="310" w:name="_Toc43383333"/>
      <w:bookmarkStart w:id="311" w:name="_Toc43452670"/>
      <w:bookmarkStart w:id="312" w:name="_Toc43382291"/>
      <w:r>
        <w:t>Notes</w:t>
      </w:r>
      <w:bookmarkEnd w:id="307"/>
      <w:bookmarkEnd w:id="308"/>
      <w:bookmarkEnd w:id="309"/>
      <w:bookmarkEnd w:id="310"/>
      <w:bookmarkEnd w:id="311"/>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13" w:name="_Toc43906875"/>
      <w:bookmarkStart w:id="314" w:name="_Toc43452671"/>
      <w:r>
        <w:t>Compilation table</w:t>
      </w:r>
      <w:bookmarkEnd w:id="313"/>
      <w:bookmarkEnd w:id="31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bl>
    <w:p>
      <w:pPr>
        <w:pStyle w:val="nHeading3"/>
        <w:rPr>
          <w:del w:id="315" w:author="Master Repository Process" w:date="2021-08-01T17:58:00Z"/>
        </w:rPr>
      </w:pPr>
      <w:bookmarkStart w:id="316" w:name="_Toc43452672"/>
      <w:del w:id="317" w:author="Master Repository Process" w:date="2021-08-01T17:58:00Z">
        <w:r>
          <w:delText>Uncommenced provisions table</w:delText>
        </w:r>
        <w:bookmarkEnd w:id="316"/>
      </w:del>
    </w:p>
    <w:p>
      <w:pPr>
        <w:pStyle w:val="nStatement"/>
        <w:keepNext/>
        <w:spacing w:after="240"/>
        <w:rPr>
          <w:del w:id="318" w:author="Master Repository Process" w:date="2021-08-01T17:58:00Z"/>
        </w:rPr>
      </w:pPr>
      <w:del w:id="319" w:author="Master Repository Process" w:date="2021-08-01T17:5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del w:id="320" w:author="Master Repository Process" w:date="2021-08-01T17:58:00Z"/>
        </w:trPr>
        <w:tc>
          <w:tcPr>
            <w:tcW w:w="3118" w:type="dxa"/>
            <w:gridSpan w:val="2"/>
          </w:tcPr>
          <w:p>
            <w:pPr>
              <w:pStyle w:val="nTable"/>
              <w:spacing w:after="40"/>
              <w:rPr>
                <w:del w:id="321" w:author="Master Repository Process" w:date="2021-08-01T17:58:00Z"/>
                <w:b/>
              </w:rPr>
            </w:pPr>
            <w:del w:id="322" w:author="Master Repository Process" w:date="2021-08-01T17:58:00Z">
              <w:r>
                <w:rPr>
                  <w:b/>
                </w:rPr>
                <w:delText>Citation</w:delText>
              </w:r>
            </w:del>
          </w:p>
        </w:tc>
        <w:tc>
          <w:tcPr>
            <w:tcW w:w="1276" w:type="dxa"/>
            <w:gridSpan w:val="2"/>
          </w:tcPr>
          <w:p>
            <w:pPr>
              <w:pStyle w:val="nTable"/>
              <w:spacing w:after="40"/>
              <w:rPr>
                <w:del w:id="323" w:author="Master Repository Process" w:date="2021-08-01T17:58:00Z"/>
                <w:b/>
              </w:rPr>
            </w:pPr>
            <w:del w:id="324" w:author="Master Repository Process" w:date="2021-08-01T17:58:00Z">
              <w:r>
                <w:rPr>
                  <w:b/>
                </w:rPr>
                <w:delText>Published</w:delText>
              </w:r>
            </w:del>
          </w:p>
        </w:tc>
        <w:tc>
          <w:tcPr>
            <w:tcW w:w="2693" w:type="dxa"/>
            <w:gridSpan w:val="2"/>
          </w:tcPr>
          <w:p>
            <w:pPr>
              <w:pStyle w:val="nTable"/>
              <w:spacing w:after="40"/>
              <w:rPr>
                <w:del w:id="325" w:author="Master Repository Process" w:date="2021-08-01T17:58:00Z"/>
                <w:b/>
              </w:rPr>
            </w:pPr>
            <w:del w:id="326" w:author="Master Repository Process" w:date="2021-08-01T17:58:00Z">
              <w:r>
                <w:rPr>
                  <w:b/>
                </w:rPr>
                <w:delText>Commencement</w:delText>
              </w:r>
            </w:del>
          </w:p>
        </w:tc>
      </w:tr>
      <w:tr>
        <w:tblPrEx>
          <w:tblBorders>
            <w:top w:val="none" w:sz="0" w:space="0" w:color="auto"/>
            <w:bottom w:val="none" w:sz="0" w:space="0" w:color="auto"/>
            <w:insideH w:val="none" w:sz="0" w:space="0" w:color="auto"/>
          </w:tblBorders>
        </w:tblPrEx>
        <w:trPr>
          <w:gridBefore w:val="1"/>
          <w:cantSplit/>
        </w:trPr>
        <w:tc>
          <w:tcPr>
            <w:tcW w:w="3118" w:type="dxa"/>
            <w:gridSpan w:val="2"/>
            <w:tcBorders>
              <w:bottom w:val="single" w:sz="4" w:space="0" w:color="auto"/>
            </w:tcBorders>
          </w:tcPr>
          <w:p>
            <w:pPr>
              <w:pStyle w:val="nTable"/>
              <w:spacing w:after="40"/>
              <w:rPr>
                <w:i/>
              </w:rPr>
            </w:pPr>
            <w:r>
              <w:rPr>
                <w:i/>
              </w:rPr>
              <w:t>Police Regulations Amendment (Fees and Charges) Regulations 2020</w:t>
            </w:r>
            <w:r>
              <w:t xml:space="preserve"> Pt. 2</w:t>
            </w:r>
          </w:p>
        </w:tc>
        <w:tc>
          <w:tcPr>
            <w:tcW w:w="1276" w:type="dxa"/>
            <w:gridSpan w:val="2"/>
            <w:tcBorders>
              <w:bottom w:val="single" w:sz="4" w:space="0" w:color="auto"/>
            </w:tcBorders>
          </w:tcPr>
          <w:p>
            <w:pPr>
              <w:pStyle w:val="nTable"/>
              <w:spacing w:after="40"/>
            </w:pPr>
            <w:r>
              <w:t xml:space="preserve">SL 2020/82 19 Jun 2020 </w:t>
            </w:r>
          </w:p>
        </w:tc>
        <w:tc>
          <w:tcPr>
            <w:tcW w:w="2693" w:type="dxa"/>
            <w:gridSpan w:val="2"/>
            <w:tcBorders>
              <w:bottom w:val="single" w:sz="4" w:space="0" w:color="auto"/>
            </w:tcBorders>
          </w:tcPr>
          <w:p>
            <w:pPr>
              <w:pStyle w:val="nTable"/>
              <w:spacing w:after="40"/>
            </w:pPr>
            <w:r>
              <w:t>1 Jul 2020 (see r. 2(b))</w:t>
            </w:r>
          </w:p>
        </w:tc>
      </w:tr>
    </w:tbl>
    <w:p>
      <w:pPr>
        <w:pStyle w:val="nHeading3"/>
      </w:pPr>
      <w:bookmarkStart w:id="327" w:name="_Toc43906876"/>
      <w:bookmarkStart w:id="328" w:name="_Toc43452673"/>
      <w:r>
        <w:t>Other notes</w:t>
      </w:r>
      <w:bookmarkEnd w:id="327"/>
      <w:bookmarkEnd w:id="328"/>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bookmarkEnd w:id="312"/>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4" w:name="Schedule"/>
    <w:bookmarkEnd w:id="1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0" w:name="Coversheet"/>
    <w:bookmarkEnd w:id="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3092507"/>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065E31-65BE-401B-BF84-B79C3DED7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23886</Words>
  <Characters>113221</Characters>
  <Application>Microsoft Office Word</Application>
  <DocSecurity>0</DocSecurity>
  <Lines>5391</Lines>
  <Paragraphs>3188</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09-h0-00 - 09-i0-00</dc:title>
  <dc:subject/>
  <dc:creator/>
  <cp:keywords/>
  <dc:description/>
  <cp:lastModifiedBy>Master Repository Process</cp:lastModifiedBy>
  <cp:revision>2</cp:revision>
  <cp:lastPrinted>2016-08-05T02:16:00Z</cp:lastPrinted>
  <dcterms:created xsi:type="dcterms:W3CDTF">2021-08-01T09:57:00Z</dcterms:created>
  <dcterms:modified xsi:type="dcterms:W3CDTF">2021-08-01T09:58:00Z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20200701</vt:lpwstr>
  </property>
  <property fmtid="{D5CDD505-2E9C-101B-9397-08002B2CF9AE}" pid="8" name="FromSuffix">
    <vt:lpwstr>09-h0-00</vt:lpwstr>
  </property>
  <property fmtid="{D5CDD505-2E9C-101B-9397-08002B2CF9AE}" pid="9" name="FromAsAtDate">
    <vt:lpwstr>19 Jun 2020</vt:lpwstr>
  </property>
  <property fmtid="{D5CDD505-2E9C-101B-9397-08002B2CF9AE}" pid="10" name="ToSuffix">
    <vt:lpwstr>09-i0-00</vt:lpwstr>
  </property>
  <property fmtid="{D5CDD505-2E9C-101B-9397-08002B2CF9AE}" pid="11" name="ToAsAtDate">
    <vt:lpwstr>01 Jul 2020</vt:lpwstr>
  </property>
</Properties>
</file>