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43375544"/>
      <w:bookmarkStart w:id="2" w:name="_Toc4131214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43375545"/>
      <w:bookmarkStart w:id="5" w:name="_Toc4131214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3375546"/>
      <w:bookmarkStart w:id="7" w:name="_Toc41312146"/>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43375547"/>
      <w:bookmarkStart w:id="9" w:name="_Toc41312147"/>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0" w:name="_Toc43375548"/>
      <w:bookmarkStart w:id="11" w:name="_Toc41312148"/>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3375549"/>
      <w:bookmarkStart w:id="13" w:name="_Toc41312149"/>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4" w:name="_Toc43375550"/>
      <w:bookmarkStart w:id="15" w:name="_Toc41312150"/>
      <w:r>
        <w:rPr>
          <w:rStyle w:val="CharSectno"/>
        </w:rPr>
        <w:t>8A</w:t>
      </w:r>
      <w:r>
        <w:rPr>
          <w:snapToGrid w:val="0"/>
        </w:rPr>
        <w:t>.</w:t>
      </w:r>
      <w:r>
        <w:rPr>
          <w:snapToGrid w:val="0"/>
        </w:rPr>
        <w:tab/>
        <w:t>Percentages and amounts prescribed for s. 21(1)</w:t>
      </w:r>
      <w:bookmarkEnd w:id="14"/>
      <w:bookmarkEnd w:id="15"/>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16" w:author="Master Repository Process" w:date="2021-09-25T11:23:00Z">
        <w:r>
          <w:delText>80</w:delText>
        </w:r>
      </w:del>
      <w:ins w:id="17" w:author="Master Repository Process" w:date="2021-09-25T11:23:00Z">
        <w:r>
          <w:t>85</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w:t>
      </w:r>
      <w:ins w:id="18" w:author="Master Repository Process" w:date="2021-09-25T11:23:00Z">
        <w:r>
          <w:t>; SL 2020/60 r. 12</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19" w:name="_Toc43375551"/>
      <w:bookmarkStart w:id="20" w:name="_Toc41312151"/>
      <w:r>
        <w:rPr>
          <w:rStyle w:val="CharSectno"/>
        </w:rPr>
        <w:t>8BA</w:t>
      </w:r>
      <w:r>
        <w:t>.</w:t>
      </w:r>
      <w:r>
        <w:tab/>
        <w:t>RPT services: prescribed records and statistics (s. 47(1)(d))</w:t>
      </w:r>
      <w:bookmarkEnd w:id="19"/>
      <w:bookmarkEnd w:id="2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21" w:name="_Toc43375552"/>
      <w:bookmarkStart w:id="22" w:name="_Toc41312152"/>
      <w:r>
        <w:rPr>
          <w:rStyle w:val="CharSectno"/>
        </w:rPr>
        <w:t>8BB</w:t>
      </w:r>
      <w:r>
        <w:t>.</w:t>
      </w:r>
      <w:r>
        <w:tab/>
        <w:t>Charter services: prescribed records and statistics (s. 47(1)(d))</w:t>
      </w:r>
      <w:bookmarkEnd w:id="21"/>
      <w:bookmarkEnd w:id="22"/>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3" w:name="_Toc43375553"/>
      <w:bookmarkStart w:id="24" w:name="_Toc41312153"/>
      <w:r>
        <w:rPr>
          <w:rStyle w:val="CharSectno"/>
        </w:rPr>
        <w:t>8C</w:t>
      </w:r>
      <w:r>
        <w:rPr>
          <w:snapToGrid w:val="0"/>
        </w:rPr>
        <w:t>.</w:t>
      </w:r>
      <w:r>
        <w:rPr>
          <w:snapToGrid w:val="0"/>
        </w:rPr>
        <w:tab/>
        <w:t>Amounts prescribed for s. 47B(8)</w:t>
      </w:r>
      <w:bookmarkEnd w:id="23"/>
      <w:bookmarkEnd w:id="24"/>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25" w:name="_Toc43375554"/>
      <w:bookmarkStart w:id="26" w:name="_Toc41312154"/>
      <w:r>
        <w:rPr>
          <w:rStyle w:val="CharSectno"/>
        </w:rPr>
        <w:t>10</w:t>
      </w:r>
      <w:r>
        <w:rPr>
          <w:snapToGrid w:val="0"/>
        </w:rPr>
        <w:t>.</w:t>
      </w:r>
      <w:r>
        <w:rPr>
          <w:snapToGrid w:val="0"/>
        </w:rPr>
        <w:tab/>
        <w:t>Weights of vehicles</w:t>
      </w:r>
      <w:bookmarkEnd w:id="25"/>
      <w:bookmarkEnd w:id="2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7" w:name="_Toc43375555"/>
      <w:bookmarkStart w:id="28" w:name="_Toc41312155"/>
      <w:r>
        <w:rPr>
          <w:rStyle w:val="CharSectno"/>
        </w:rPr>
        <w:t>11</w:t>
      </w:r>
      <w:r>
        <w:rPr>
          <w:snapToGrid w:val="0"/>
        </w:rPr>
        <w:t>.</w:t>
      </w:r>
      <w:r>
        <w:rPr>
          <w:snapToGrid w:val="0"/>
        </w:rPr>
        <w:tab/>
        <w:t>Schedule 1 Forms</w:t>
      </w:r>
      <w:bookmarkEnd w:id="27"/>
      <w:bookmarkEnd w:id="2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9" w:name="_Toc43375556"/>
      <w:bookmarkStart w:id="30" w:name="_Toc41312156"/>
      <w:r>
        <w:rPr>
          <w:rStyle w:val="CharSectno"/>
        </w:rPr>
        <w:t>13</w:t>
      </w:r>
      <w:r>
        <w:t>.</w:t>
      </w:r>
      <w:r>
        <w:tab/>
        <w:t>Infringement notices</w:t>
      </w:r>
      <w:bookmarkEnd w:id="29"/>
      <w:bookmarkEnd w:id="3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43284764"/>
      <w:bookmarkStart w:id="32" w:name="_Toc43285035"/>
      <w:bookmarkStart w:id="33" w:name="_Toc43375557"/>
      <w:bookmarkStart w:id="34" w:name="_Toc32308320"/>
      <w:bookmarkStart w:id="35" w:name="_Toc32308342"/>
      <w:bookmarkStart w:id="36" w:name="_Toc32309455"/>
      <w:bookmarkStart w:id="37" w:name="_Toc41043969"/>
      <w:bookmarkStart w:id="38" w:name="_Toc41312157"/>
      <w:r>
        <w:rPr>
          <w:rStyle w:val="CharSchNo"/>
        </w:rPr>
        <w:t>Schedule 1</w:t>
      </w:r>
      <w:bookmarkEnd w:id="31"/>
      <w:bookmarkEnd w:id="32"/>
      <w:bookmarkEnd w:id="33"/>
      <w:bookmarkEnd w:id="34"/>
      <w:bookmarkEnd w:id="35"/>
      <w:bookmarkEnd w:id="36"/>
      <w:bookmarkEnd w:id="37"/>
      <w:bookmarkEnd w:id="3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0" w:name="_Toc43284765"/>
      <w:bookmarkStart w:id="41" w:name="_Toc43285036"/>
      <w:bookmarkStart w:id="42" w:name="_Toc43375558"/>
      <w:bookmarkStart w:id="43" w:name="_Toc32308321"/>
      <w:bookmarkStart w:id="44" w:name="_Toc32308343"/>
      <w:bookmarkStart w:id="45" w:name="_Toc32309456"/>
      <w:bookmarkStart w:id="46" w:name="_Toc41043970"/>
      <w:bookmarkStart w:id="47" w:name="_Toc41312158"/>
      <w:r>
        <w:rPr>
          <w:rStyle w:val="CharSchNo"/>
        </w:rPr>
        <w:t>Schedule 2</w:t>
      </w:r>
      <w:bookmarkEnd w:id="40"/>
      <w:bookmarkEnd w:id="41"/>
      <w:bookmarkEnd w:id="42"/>
      <w:bookmarkEnd w:id="43"/>
      <w:bookmarkEnd w:id="44"/>
      <w:bookmarkEnd w:id="45"/>
      <w:bookmarkEnd w:id="46"/>
      <w:bookmarkEnd w:id="47"/>
      <w:r>
        <w:rPr>
          <w:rStyle w:val="CharSchNo"/>
        </w:rPr>
        <w:t> </w:t>
      </w:r>
    </w:p>
    <w:p>
      <w:pPr>
        <w:pStyle w:val="yHeading2"/>
      </w:pPr>
      <w:bookmarkStart w:id="48" w:name="_Toc43284766"/>
      <w:bookmarkStart w:id="49" w:name="_Toc43285037"/>
      <w:bookmarkStart w:id="50" w:name="_Toc43375559"/>
      <w:bookmarkStart w:id="51" w:name="_Toc32308322"/>
      <w:bookmarkStart w:id="52" w:name="_Toc32308344"/>
      <w:bookmarkStart w:id="53" w:name="_Toc32309457"/>
      <w:bookmarkStart w:id="54" w:name="_Toc41043971"/>
      <w:bookmarkStart w:id="55" w:name="_Toc41312159"/>
      <w:r>
        <w:rPr>
          <w:rStyle w:val="CharSchText"/>
        </w:rPr>
        <w:t>Forms</w:t>
      </w:r>
      <w:bookmarkEnd w:id="48"/>
      <w:bookmarkEnd w:id="49"/>
      <w:bookmarkEnd w:id="50"/>
      <w:bookmarkEnd w:id="51"/>
      <w:bookmarkEnd w:id="52"/>
      <w:bookmarkEnd w:id="53"/>
      <w:bookmarkEnd w:id="54"/>
      <w:bookmarkEnd w:id="5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56" w:name="_Toc43284767"/>
      <w:bookmarkStart w:id="57" w:name="_Toc43285038"/>
      <w:bookmarkStart w:id="58" w:name="_Toc43375560"/>
      <w:bookmarkStart w:id="59" w:name="_Toc32308323"/>
      <w:bookmarkStart w:id="60" w:name="_Toc32308345"/>
      <w:bookmarkStart w:id="61" w:name="_Toc32309458"/>
      <w:bookmarkStart w:id="62" w:name="_Toc41043972"/>
      <w:bookmarkStart w:id="63" w:name="_Toc41312160"/>
      <w:r>
        <w:rPr>
          <w:rStyle w:val="CharSchNo"/>
        </w:rPr>
        <w:t>Schedule 3</w:t>
      </w:r>
      <w:r>
        <w:rPr>
          <w:rStyle w:val="CharSDivNo"/>
        </w:rPr>
        <w:t> </w:t>
      </w:r>
      <w:r>
        <w:t>—</w:t>
      </w:r>
      <w:r>
        <w:rPr>
          <w:rStyle w:val="CharSDivText"/>
        </w:rPr>
        <w:t> </w:t>
      </w:r>
      <w:r>
        <w:rPr>
          <w:rStyle w:val="CharSchText"/>
        </w:rPr>
        <w:t>Airports</w:t>
      </w:r>
      <w:bookmarkEnd w:id="56"/>
      <w:bookmarkEnd w:id="57"/>
      <w:bookmarkEnd w:id="58"/>
      <w:bookmarkEnd w:id="59"/>
      <w:bookmarkEnd w:id="60"/>
      <w:bookmarkEnd w:id="61"/>
      <w:bookmarkEnd w:id="62"/>
      <w:bookmarkEnd w:id="63"/>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bookmarkStart w:id="64" w:name="_Toc32308324"/>
      <w:bookmarkStart w:id="65" w:name="_Toc32308346"/>
      <w:bookmarkStart w:id="66" w:name="_Toc32309459"/>
      <w:bookmarkStart w:id="67" w:name="_Toc41043973"/>
    </w:p>
    <w:p>
      <w:pPr>
        <w:pStyle w:val="yScheduleHeading"/>
      </w:pPr>
      <w:bookmarkStart w:id="68" w:name="_Toc43284768"/>
      <w:bookmarkStart w:id="69" w:name="_Toc43285039"/>
      <w:bookmarkStart w:id="70" w:name="_Toc43375561"/>
      <w:bookmarkStart w:id="71" w:name="_Toc41312161"/>
      <w:r>
        <w:rPr>
          <w:rStyle w:val="CharSchNo"/>
        </w:rPr>
        <w:t>Schedule 4</w:t>
      </w:r>
      <w:r>
        <w:t> — </w:t>
      </w:r>
      <w:r>
        <w:rPr>
          <w:rStyle w:val="CharSchText"/>
        </w:rPr>
        <w:t>Infringement notice forms</w:t>
      </w:r>
      <w:bookmarkEnd w:id="68"/>
      <w:bookmarkEnd w:id="69"/>
      <w:bookmarkEnd w:id="70"/>
      <w:bookmarkEnd w:id="64"/>
      <w:bookmarkEnd w:id="65"/>
      <w:bookmarkEnd w:id="66"/>
      <w:bookmarkEnd w:id="67"/>
      <w:bookmarkEnd w:id="7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72" w:name="_Toc43284769"/>
      <w:bookmarkStart w:id="73" w:name="_Toc43285040"/>
      <w:bookmarkStart w:id="74" w:name="_Toc43375562"/>
      <w:bookmarkStart w:id="75" w:name="_Toc32308325"/>
      <w:bookmarkStart w:id="76" w:name="_Toc32308347"/>
      <w:bookmarkStart w:id="77" w:name="_Toc32309460"/>
      <w:bookmarkStart w:id="78" w:name="_Toc41043974"/>
      <w:bookmarkStart w:id="79" w:name="_Toc41312162"/>
      <w:r>
        <w:t>Notes</w:t>
      </w:r>
      <w:bookmarkEnd w:id="72"/>
      <w:bookmarkEnd w:id="73"/>
      <w:bookmarkEnd w:id="74"/>
      <w:bookmarkEnd w:id="75"/>
      <w:bookmarkEnd w:id="76"/>
      <w:bookmarkEnd w:id="77"/>
      <w:bookmarkEnd w:id="78"/>
      <w:bookmarkEnd w:id="79"/>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80" w:name="_Toc43375563"/>
      <w:bookmarkStart w:id="81" w:name="_Toc41312163"/>
      <w:r>
        <w:t>Compilation table</w:t>
      </w:r>
      <w:bookmarkEnd w:id="80"/>
      <w:bookmarkEnd w:id="8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bl>
    <w:p>
      <w:pPr>
        <w:pStyle w:val="nHeading3"/>
        <w:rPr>
          <w:del w:id="82" w:author="Master Repository Process" w:date="2021-09-25T11:23:00Z"/>
        </w:rPr>
      </w:pPr>
      <w:bookmarkStart w:id="83" w:name="_Toc41043858"/>
      <w:bookmarkStart w:id="84" w:name="_Toc41312164"/>
      <w:del w:id="85" w:author="Master Repository Process" w:date="2021-09-25T11:23:00Z">
        <w:r>
          <w:delText>Uncommenced provisions table</w:delText>
        </w:r>
        <w:bookmarkEnd w:id="83"/>
        <w:bookmarkEnd w:id="84"/>
      </w:del>
    </w:p>
    <w:p>
      <w:pPr>
        <w:pStyle w:val="nStatement"/>
        <w:keepNext/>
        <w:spacing w:after="240"/>
        <w:rPr>
          <w:del w:id="86" w:author="Master Repository Process" w:date="2021-09-25T11:23:00Z"/>
        </w:rPr>
      </w:pPr>
      <w:del w:id="87" w:author="Master Repository Process" w:date="2021-09-25T11:2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8" w:author="Master Repository Process" w:date="2021-09-25T11:23:00Z"/>
        </w:trPr>
        <w:tc>
          <w:tcPr>
            <w:tcW w:w="3118" w:type="dxa"/>
          </w:tcPr>
          <w:p>
            <w:pPr>
              <w:pStyle w:val="nTable"/>
              <w:spacing w:after="40"/>
              <w:rPr>
                <w:del w:id="89" w:author="Master Repository Process" w:date="2021-09-25T11:23:00Z"/>
                <w:b/>
              </w:rPr>
            </w:pPr>
            <w:del w:id="90" w:author="Master Repository Process" w:date="2021-09-25T11:23:00Z">
              <w:r>
                <w:rPr>
                  <w:b/>
                </w:rPr>
                <w:delText>Citation</w:delText>
              </w:r>
            </w:del>
          </w:p>
        </w:tc>
        <w:tc>
          <w:tcPr>
            <w:tcW w:w="1276" w:type="dxa"/>
          </w:tcPr>
          <w:p>
            <w:pPr>
              <w:pStyle w:val="nTable"/>
              <w:spacing w:after="40"/>
              <w:rPr>
                <w:del w:id="91" w:author="Master Repository Process" w:date="2021-09-25T11:23:00Z"/>
                <w:b/>
              </w:rPr>
            </w:pPr>
            <w:del w:id="92" w:author="Master Repository Process" w:date="2021-09-25T11:23:00Z">
              <w:r>
                <w:rPr>
                  <w:b/>
                </w:rPr>
                <w:delText>Published</w:delText>
              </w:r>
            </w:del>
          </w:p>
        </w:tc>
        <w:tc>
          <w:tcPr>
            <w:tcW w:w="2693" w:type="dxa"/>
          </w:tcPr>
          <w:p>
            <w:pPr>
              <w:pStyle w:val="nTable"/>
              <w:spacing w:after="40"/>
              <w:rPr>
                <w:del w:id="93" w:author="Master Repository Process" w:date="2021-09-25T11:23:00Z"/>
                <w:b/>
              </w:rPr>
            </w:pPr>
            <w:del w:id="94" w:author="Master Repository Process" w:date="2021-09-25T11:23:00Z">
              <w:r>
                <w:rPr>
                  <w:b/>
                </w:rPr>
                <w:delText>Commencement</w:delText>
              </w:r>
            </w:del>
          </w:p>
        </w:tc>
      </w:tr>
      <w:tr>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single" w:sz="4" w:space="0" w:color="auto"/>
            </w:tcBorders>
            <w:shd w:val="clear" w:color="auto" w:fill="auto"/>
          </w:tcPr>
          <w:p>
            <w:pPr>
              <w:pStyle w:val="nTable"/>
              <w:spacing w:after="40"/>
            </w:pPr>
            <w:r>
              <w:t>SL 2020/60</w:t>
            </w:r>
            <w:del w:id="95" w:author="Master Repository Process" w:date="2021-09-25T11:23:00Z">
              <w:r>
                <w:br/>
              </w:r>
            </w:del>
            <w:ins w:id="96" w:author="Master Repository Process" w:date="2021-09-25T11:23:00Z">
              <w:r>
                <w:t xml:space="preserve"> </w:t>
              </w:r>
            </w:ins>
            <w:r>
              <w:t>22 May 2020</w:t>
            </w:r>
          </w:p>
        </w:tc>
        <w:tc>
          <w:tcPr>
            <w:tcW w:w="2693" w:type="dxa"/>
            <w:tcBorders>
              <w:top w:val="nil"/>
              <w:bottom w:val="single" w:sz="4" w:space="0" w:color="auto"/>
            </w:tcBorders>
            <w:shd w:val="clear" w:color="auto" w:fill="auto"/>
          </w:tcPr>
          <w:p>
            <w:pPr>
              <w:pStyle w:val="nTable"/>
              <w:spacing w:after="40"/>
              <w:rPr>
                <w:snapToGrid w:val="0"/>
                <w:spacing w:val="-2"/>
              </w:rPr>
            </w:pPr>
            <w:r>
              <w:t>1 Jul 2020 (see r.</w:t>
            </w:r>
            <w:del w:id="97" w:author="Master Repository Process" w:date="2021-09-25T11:23:00Z">
              <w:r>
                <w:delText xml:space="preserve"> </w:delText>
              </w:r>
            </w:del>
            <w:ins w:id="98" w:author="Master Repository Process" w:date="2021-09-25T11:23:00Z">
              <w:r>
                <w:t> </w:t>
              </w:r>
            </w:ins>
            <w:r>
              <w:t>2(b))</w:t>
            </w:r>
          </w:p>
        </w:tc>
      </w:tr>
    </w:tbl>
    <w:p>
      <w:pPr>
        <w:pStyle w:val="nHeading3"/>
      </w:pPr>
      <w:bookmarkStart w:id="99" w:name="_Toc43375564"/>
      <w:bookmarkStart w:id="100" w:name="_Toc41312165"/>
      <w:r>
        <w:t>Other notes</w:t>
      </w:r>
      <w:bookmarkEnd w:id="99"/>
      <w:bookmarkEnd w:id="100"/>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1091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D43F04-EE0C-407F-81BA-0711BA17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C3140-7CB5-400F-A669-FD5953B8C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8754</Words>
  <Characters>70386</Characters>
  <Application>Microsoft Office Word</Application>
  <DocSecurity>0</DocSecurity>
  <Lines>2513</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05-f0-02 - 05-g0-00</dc:title>
  <dc:subject/>
  <dc:creator/>
  <cp:keywords/>
  <dc:description/>
  <cp:lastModifiedBy>Master Repository Process</cp:lastModifiedBy>
  <cp:revision>2</cp:revision>
  <cp:lastPrinted>2019-06-28T09:30:00Z</cp:lastPrinted>
  <dcterms:created xsi:type="dcterms:W3CDTF">2021-09-25T03:23:00Z</dcterms:created>
  <dcterms:modified xsi:type="dcterms:W3CDTF">2021-09-25T03:23:00Z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20200701</vt:lpwstr>
  </property>
  <property fmtid="{D5CDD505-2E9C-101B-9397-08002B2CF9AE}" pid="8" name="FromSuffix">
    <vt:lpwstr>05-f0-02</vt:lpwstr>
  </property>
  <property fmtid="{D5CDD505-2E9C-101B-9397-08002B2CF9AE}" pid="9" name="FromAsAtDate">
    <vt:lpwstr>22 May 2020</vt:lpwstr>
  </property>
  <property fmtid="{D5CDD505-2E9C-101B-9397-08002B2CF9AE}" pid="10" name="ToSuffix">
    <vt:lpwstr>05-g0-00</vt:lpwstr>
  </property>
  <property fmtid="{D5CDD505-2E9C-101B-9397-08002B2CF9AE}" pid="11" name="ToAsAtDate">
    <vt:lpwstr>01 Jul 2020</vt:lpwstr>
  </property>
</Properties>
</file>