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2019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09-11T18:27:00Z"/>
        </w:rPr>
      </w:pPr>
      <w:del w:id="2" w:author="Master Repository Process" w:date="2021-09-11T18:27:00Z">
        <w:r>
          <w:lastRenderedPageBreak/>
          <w:delText>Western Australia</w:delText>
        </w:r>
      </w:del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44315312"/>
      <w:bookmarkStart w:id="4" w:name="_Toc12001591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del w:id="6" w:author="Master Repository Process" w:date="2021-09-11T18:27:00Z">
        <w:r>
          <w:rPr>
            <w:rFonts w:ascii="Times" w:hAnsi="Times"/>
            <w:iCs/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7" w:name="_Toc44315313"/>
      <w:bookmarkStart w:id="8" w:name="_Toc1200159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del w:id="9" w:author="Master Repository Process" w:date="2021-09-11T18:27:00Z">
        <w:r>
          <w:rPr>
            <w:rFonts w:ascii="Times" w:hAnsi="Times"/>
            <w:iCs/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0" w:name="_Toc44315314"/>
      <w:bookmarkStart w:id="11" w:name="_Toc391909251"/>
      <w:bookmarkStart w:id="12" w:name="_Toc517874040"/>
      <w:bookmarkStart w:id="13" w:name="_Toc1200159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10"/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</w:t>
      </w:r>
      <w:del w:id="14" w:author="Master Repository Process" w:date="2021-09-11T18:27:00Z">
        <w:r>
          <w:delText>5 724</w:delText>
        </w:r>
      </w:del>
      <w:ins w:id="15" w:author="Master Repository Process" w:date="2021-09-11T18:27:00Z">
        <w:r>
          <w:t>6 010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</w:t>
      </w:r>
      <w:del w:id="16" w:author="Master Repository Process" w:date="2021-09-11T18:27:00Z">
        <w:r>
          <w:delText>5 724</w:delText>
        </w:r>
      </w:del>
      <w:ins w:id="17" w:author="Master Repository Process" w:date="2021-09-11T18:27:00Z">
        <w:r>
          <w:t>6 010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</w:t>
      </w:r>
      <w:del w:id="18" w:author="Master Repository Process" w:date="2021-09-11T18:27:00Z">
        <w:r>
          <w:delText>8 707</w:delText>
        </w:r>
      </w:del>
      <w:ins w:id="19" w:author="Master Repository Process" w:date="2021-09-11T18:27:00Z">
        <w:r>
          <w:t>9 140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</w:t>
      </w:r>
      <w:del w:id="20" w:author="Master Repository Process" w:date="2021-09-11T18:27:00Z">
        <w:r>
          <w:delText>5 724</w:delText>
        </w:r>
      </w:del>
      <w:ins w:id="21" w:author="Master Repository Process" w:date="2021-09-11T18:27:00Z">
        <w:r>
          <w:t>6 010</w:t>
        </w:r>
      </w:ins>
      <w:r>
        <w:t>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</w:t>
      </w:r>
      <w:del w:id="22" w:author="Master Repository Process" w:date="2021-09-11T18:27:00Z">
        <w:r>
          <w:delText>8 707</w:delText>
        </w:r>
      </w:del>
      <w:ins w:id="23" w:author="Master Repository Process" w:date="2021-09-11T18:27:00Z">
        <w:r>
          <w:t>9 140</w:t>
        </w:r>
      </w:ins>
      <w:r>
        <w:t>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</w:t>
      </w:r>
      <w:ins w:id="24" w:author="Master Repository Process" w:date="2021-09-11T18:27:00Z">
        <w:r>
          <w:t>; SL 2020/93 r. 12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5" w:name="_Toc44055291"/>
      <w:bookmarkStart w:id="26" w:name="_Toc44059853"/>
      <w:bookmarkStart w:id="27" w:name="_Toc44315315"/>
      <w:bookmarkStart w:id="28" w:name="_Toc509231979"/>
      <w:bookmarkStart w:id="29" w:name="_Toc518981944"/>
      <w:bookmarkStart w:id="30" w:name="_Toc11752726"/>
      <w:bookmarkStart w:id="31" w:name="_Toc11752739"/>
      <w:bookmarkStart w:id="32" w:name="_Toc12001586"/>
      <w:bookmarkStart w:id="33" w:name="_Toc12001594"/>
      <w:r>
        <w:t>Notes</w:t>
      </w:r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>
      <w:pPr>
        <w:pStyle w:val="nStatement"/>
      </w:pPr>
      <w:del w:id="34" w:author="Master Repository Process" w:date="2021-09-11T18:27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Petroleum and Geothermal Energy Resources (Registration Fees) Regulations</w:t>
      </w:r>
      <w:del w:id="35" w:author="Master Repository Process" w:date="2021-09-11T18:27:00Z">
        <w:r>
          <w:rPr>
            <w:i/>
            <w:noProof/>
          </w:rPr>
          <w:delText xml:space="preserve"> </w:delText>
        </w:r>
      </w:del>
      <w:ins w:id="36" w:author="Master Repository Process" w:date="2021-09-11T18:27:00Z">
        <w:r>
          <w:rPr>
            <w:i/>
            <w:noProof/>
          </w:rPr>
          <w:t> </w:t>
        </w:r>
      </w:ins>
      <w:r>
        <w:rPr>
          <w:i/>
          <w:noProof/>
        </w:rPr>
        <w:t>1990</w:t>
      </w:r>
      <w:r>
        <w:t xml:space="preserve"> and includes </w:t>
      </w:r>
      <w:del w:id="37" w:author="Master Repository Process" w:date="2021-09-11T18:27:00Z">
        <w:r>
          <w:delText xml:space="preserve">the </w:delText>
        </w:r>
      </w:del>
      <w:r>
        <w:t xml:space="preserve">amendments made by </w:t>
      </w:r>
      <w:del w:id="38" w:author="Master Repository Process" w:date="2021-09-11T18:27:00Z">
        <w:r>
          <w:delText xml:space="preserve">the </w:delText>
        </w:r>
      </w:del>
      <w:r>
        <w:t>other written laws</w:t>
      </w:r>
      <w:del w:id="39" w:author="Master Repository Process" w:date="2021-09-11T18:27:00Z">
        <w:r>
          <w:delText xml:space="preserve"> referred to in the following table.  The table also contains</w:delText>
        </w:r>
      </w:del>
      <w:ins w:id="40" w:author="Master Repository Process" w:date="2021-09-11T18:27:00Z">
        <w:r>
          <w:t>. For provisions that have come into operation, and for</w:t>
        </w:r>
      </w:ins>
      <w:r>
        <w:t xml:space="preserve"> information about any </w:t>
      </w:r>
      <w:del w:id="41" w:author="Master Repository Process" w:date="2021-09-11T18:27:00Z">
        <w:r>
          <w:delText>reprint</w:delText>
        </w:r>
      </w:del>
      <w:ins w:id="42" w:author="Master Repository Process" w:date="2021-09-11T18:27:00Z">
        <w:r>
          <w:t>reprints, see the compilation table</w:t>
        </w:r>
      </w:ins>
      <w:r>
        <w:t>.</w:t>
      </w:r>
    </w:p>
    <w:p>
      <w:pPr>
        <w:pStyle w:val="nHeading3"/>
      </w:pPr>
      <w:bookmarkStart w:id="43" w:name="_Toc44315316"/>
      <w:bookmarkStart w:id="44" w:name="_Toc12001595"/>
      <w:r>
        <w:t>Compilation table</w:t>
      </w:r>
      <w:bookmarkEnd w:id="43"/>
      <w:bookmarkEnd w:id="44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45" w:author="Master Repository Process" w:date="2021-09-11T18:27:00Z">
              <w:r>
                <w:rPr>
                  <w:b/>
                </w:rPr>
                <w:delText>Gazettal</w:delText>
              </w:r>
            </w:del>
            <w:ins w:id="46" w:author="Master Repository Process" w:date="2021-09-11T18:27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</w:t>
            </w:r>
            <w:del w:id="47" w:author="Master Repository Process" w:date="2021-09-11T18:27:00Z">
              <w:r>
                <w:rPr>
                  <w:iCs/>
                  <w:vertAlign w:val="superscript"/>
                </w:rPr>
                <w:delText>2</w:delText>
              </w:r>
            </w:del>
            <w:ins w:id="48" w:author="Master Repository Process" w:date="2021-09-11T18:27:00Z">
              <w:r>
                <w:rPr>
                  <w:iCs/>
                  <w:vertAlign w:val="superscript"/>
                </w:rPr>
                <w:t>1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</w:tbl>
    <w:p>
      <w:pPr>
        <w:pStyle w:val="nTable"/>
        <w:spacing w:after="40"/>
        <w:rPr>
          <w:del w:id="49" w:author="Master Repository Process" w:date="2021-09-11T18:27:00Z"/>
          <w:i/>
        </w:rPr>
      </w:pPr>
      <w:del w:id="50" w:author="Master Repository Process" w:date="2021-09-11T18:27:00Z">
        <w:r>
          <w:rPr>
            <w:vertAlign w:val="superscript"/>
          </w:rPr>
          <w:delText>2</w:delText>
        </w:r>
      </w:del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ins w:id="51" w:author="Master Repository Process" w:date="2021-09-11T18:27:00Z"/>
        </w:trP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2" w:author="Master Repository Process" w:date="2021-09-11T18:27:00Z"/>
                <w:i/>
              </w:rPr>
            </w:pPr>
            <w:ins w:id="53" w:author="Master Repository Process" w:date="2021-09-11T18:27:00Z">
              <w:r>
                <w:rPr>
                  <w:i/>
                </w:rPr>
                <w:t>Mines and Petroleum Regulations Amendment (Fees and Charges) Regulations 2020</w:t>
              </w:r>
              <w:r>
                <w:t xml:space="preserve"> Pt. 6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4" w:author="Master Repository Process" w:date="2021-09-11T18:27:00Z"/>
              </w:rPr>
            </w:pPr>
            <w:ins w:id="55" w:author="Master Repository Process" w:date="2021-09-11T18:27:00Z">
              <w:r>
                <w:t>SL 2020/93 26 Jun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6" w:author="Master Repository Process" w:date="2021-09-11T18:27:00Z"/>
              </w:rPr>
            </w:pPr>
            <w:ins w:id="57" w:author="Master Repository Process" w:date="2021-09-11T18:27:00Z">
              <w:r>
                <w:t>1 Jul 2020 (see r. 2(b))</w:t>
              </w:r>
            </w:ins>
          </w:p>
        </w:tc>
      </w:tr>
    </w:tbl>
    <w:p>
      <w:pPr>
        <w:pStyle w:val="nHeading3"/>
        <w:rPr>
          <w:ins w:id="58" w:author="Master Repository Process" w:date="2021-09-11T18:27:00Z"/>
        </w:rPr>
      </w:pPr>
      <w:bookmarkStart w:id="59" w:name="_Toc44315317"/>
      <w:ins w:id="60" w:author="Master Repository Process" w:date="2021-09-11T18:27:00Z">
        <w:r>
          <w:t>Other notes</w:t>
        </w:r>
        <w:bookmarkEnd w:id="59"/>
      </w:ins>
    </w:p>
    <w:p>
      <w:pPr>
        <w:pStyle w:val="nNote"/>
      </w:pPr>
      <w:ins w:id="61" w:author="Master Repository Process" w:date="2021-09-11T18:27:00Z">
        <w:r>
          <w:rPr>
            <w:vertAlign w:val="superscript"/>
          </w:rPr>
          <w:t>1</w:t>
        </w:r>
      </w:ins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2019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2" w:name="Compilation"/>
    <w:bookmarkEnd w:id="6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3" w:name="Coversheet"/>
    <w:bookmarkEnd w:id="6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0626091031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52DCBF9-879E-4E80-9ED7-48AE372C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4420</Characters>
  <Application>Microsoft Office Word</Application>
  <DocSecurity>0</DocSecurity>
  <Lines>192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03-c0-00 - 03-d0-00</dc:title>
  <dc:subject/>
  <dc:creator/>
  <cp:keywords/>
  <dc:description/>
  <cp:lastModifiedBy>Master Repository Process</cp:lastModifiedBy>
  <cp:revision>2</cp:revision>
  <cp:lastPrinted>2018-05-07T01:56:00Z</cp:lastPrinted>
  <dcterms:created xsi:type="dcterms:W3CDTF">2021-09-11T10:27:00Z</dcterms:created>
  <dcterms:modified xsi:type="dcterms:W3CDTF">2021-09-11T10:27:00Z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CommencementDate">
    <vt:lpwstr>20200701</vt:lpwstr>
  </property>
  <property fmtid="{D5CDD505-2E9C-101B-9397-08002B2CF9AE}" pid="8" name="FromSuffix">
    <vt:lpwstr>03-c0-00</vt:lpwstr>
  </property>
  <property fmtid="{D5CDD505-2E9C-101B-9397-08002B2CF9AE}" pid="9" name="FromAsAtDate">
    <vt:lpwstr>01 Jul 2019</vt:lpwstr>
  </property>
  <property fmtid="{D5CDD505-2E9C-101B-9397-08002B2CF9AE}" pid="10" name="ToSuffix">
    <vt:lpwstr>03-d0-00</vt:lpwstr>
  </property>
  <property fmtid="{D5CDD505-2E9C-101B-9397-08002B2CF9AE}" pid="11" name="ToAsAtDate">
    <vt:lpwstr>01 Jul 2020</vt:lpwstr>
  </property>
</Properties>
</file>