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1T19:06:00Z"/>
        </w:rPr>
      </w:pPr>
      <w:del w:id="2" w:author="Master Repository Process" w:date="2021-09-11T19:06:00Z">
        <w:r>
          <w:lastRenderedPageBreak/>
          <w:delText>Western Australia</w:delText>
        </w:r>
      </w:del>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4317405"/>
      <w:bookmarkStart w:id="4" w:name="_Toc404845906"/>
      <w:bookmarkStart w:id="5" w:name="_Toc12001365"/>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del w:id="7" w:author="Master Repository Process" w:date="2021-09-11T19:06:00Z">
        <w:r>
          <w:rPr>
            <w:snapToGrid w:val="0"/>
            <w:vertAlign w:val="superscript"/>
          </w:rPr>
          <w:delText> 1</w:delText>
        </w:r>
      </w:del>
      <w:r>
        <w:rPr>
          <w:snapToGrid w:val="0"/>
        </w:rPr>
        <w:t>.</w:t>
      </w:r>
    </w:p>
    <w:p>
      <w:pPr>
        <w:pStyle w:val="Heading5"/>
        <w:rPr>
          <w:snapToGrid w:val="0"/>
        </w:rPr>
      </w:pPr>
      <w:bookmarkStart w:id="8" w:name="_Toc44317406"/>
      <w:bookmarkStart w:id="9" w:name="_Toc404845907"/>
      <w:bookmarkStart w:id="10" w:name="_Toc12001366"/>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del w:id="11" w:author="Master Repository Process" w:date="2021-09-11T19:06:00Z">
        <w:r>
          <w:rPr>
            <w:snapToGrid w:val="0"/>
            <w:vertAlign w:val="superscript"/>
          </w:rPr>
          <w:delText> 1</w:delText>
        </w:r>
      </w:del>
      <w:r>
        <w:rPr>
          <w:snapToGrid w:val="0"/>
        </w:rPr>
        <w:t>.</w:t>
      </w:r>
    </w:p>
    <w:p>
      <w:pPr>
        <w:pStyle w:val="Heading5"/>
      </w:pPr>
      <w:bookmarkStart w:id="12" w:name="_Toc44317407"/>
      <w:bookmarkStart w:id="13" w:name="_Toc404845908"/>
      <w:bookmarkStart w:id="14" w:name="_Toc12001367"/>
      <w:r>
        <w:rPr>
          <w:rStyle w:val="CharSectno"/>
        </w:rPr>
        <w:t>2A</w:t>
      </w:r>
      <w:r>
        <w:t>.</w:t>
      </w:r>
      <w:r>
        <w:tab/>
        <w:t>Terms used</w:t>
      </w:r>
      <w:bookmarkEnd w:id="12"/>
      <w:bookmarkEnd w:id="13"/>
      <w:bookmarkEnd w:id="14"/>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15" w:name="_Toc44317408"/>
      <w:bookmarkStart w:id="16" w:name="_Toc404845909"/>
      <w:bookmarkStart w:id="17" w:name="_Toc12001368"/>
      <w:r>
        <w:rPr>
          <w:rStyle w:val="CharSectno"/>
        </w:rPr>
        <w:t>3</w:t>
      </w:r>
      <w:r>
        <w:rPr>
          <w:snapToGrid w:val="0"/>
        </w:rPr>
        <w:t>.</w:t>
      </w:r>
      <w:r>
        <w:rPr>
          <w:snapToGrid w:val="0"/>
        </w:rPr>
        <w:tab/>
        <w:t>Prescribed fees, rates and sums</w:t>
      </w:r>
      <w:bookmarkEnd w:id="15"/>
      <w:bookmarkEnd w:id="16"/>
      <w:bookmarkEnd w:id="17"/>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18" w:author="Master Repository Process" w:date="2021-09-11T19:06:00Z">
        <w:r>
          <w:delText>135</w:delText>
        </w:r>
      </w:del>
      <w:ins w:id="19" w:author="Master Repository Process" w:date="2021-09-11T19:06:00Z">
        <w:r>
          <w:t>142</w:t>
        </w:r>
      </w:ins>
      <w:r>
        <w:t xml:space="preserve">.00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w:t>
      </w:r>
      <w:del w:id="20" w:author="Master Repository Process" w:date="2021-09-11T19:06:00Z">
        <w:r>
          <w:delText>288</w:delText>
        </w:r>
      </w:del>
      <w:ins w:id="21" w:author="Master Repository Process" w:date="2021-09-11T19:06:00Z">
        <w:r>
          <w:t>400</w:t>
        </w:r>
      </w:ins>
      <w:r>
        <w:t>.00.</w:t>
      </w:r>
    </w:p>
    <w:p>
      <w:pPr>
        <w:pStyle w:val="Subsection"/>
        <w:spacing w:before="180"/>
        <w:rPr>
          <w:snapToGrid w:val="0"/>
        </w:rPr>
      </w:pPr>
      <w:r>
        <w:rPr>
          <w:snapToGrid w:val="0"/>
        </w:rPr>
        <w:tab/>
        <w:t>(7)</w:t>
      </w:r>
      <w:r>
        <w:rPr>
          <w:snapToGrid w:val="0"/>
        </w:rPr>
        <w:tab/>
        <w:t>For the purposes of section 139(b) of the Act, the prescribed rate is a rate of </w:t>
      </w:r>
      <w:r>
        <w:t>$</w:t>
      </w:r>
      <w:del w:id="22" w:author="Master Repository Process" w:date="2021-09-11T19:06:00Z">
        <w:r>
          <w:delText>875</w:delText>
        </w:r>
      </w:del>
      <w:ins w:id="23" w:author="Master Repository Process" w:date="2021-09-11T19:06:00Z">
        <w:r>
          <w:t>919</w:t>
        </w:r>
      </w:ins>
      <w:r>
        <w:t>.00.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w:t>
      </w:r>
      <w:del w:id="24" w:author="Master Repository Process" w:date="2021-09-11T19:06:00Z">
        <w:r>
          <w:delText>19 050</w:delText>
        </w:r>
      </w:del>
      <w:ins w:id="25" w:author="Master Repository Process" w:date="2021-09-11T19:06:00Z">
        <w:r>
          <w:t>20 000</w:t>
        </w:r>
      </w:ins>
      <w:r>
        <w:t>.00.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w:t>
      </w:r>
      <w:del w:id="26" w:author="Master Repository Process" w:date="2021-09-11T19:06:00Z">
        <w:r>
          <w:delText>16 532</w:delText>
        </w:r>
      </w:del>
      <w:ins w:id="27" w:author="Master Repository Process" w:date="2021-09-11T19:06:00Z">
        <w:r>
          <w:t>17 400</w:t>
        </w:r>
      </w:ins>
      <w:r>
        <w:t>.00.</w:t>
      </w:r>
    </w:p>
    <w:p>
      <w:pPr>
        <w:pStyle w:val="Subsection"/>
        <w:spacing w:before="180"/>
      </w:pPr>
      <w:r>
        <w:tab/>
        <w:t>(10)</w:t>
      </w:r>
      <w:r>
        <w:tab/>
        <w:t>For the purposes of section 141A of the Act, the fee is $</w:t>
      </w:r>
      <w:del w:id="28" w:author="Master Repository Process" w:date="2021-09-11T19:06:00Z">
        <w:r>
          <w:delText>16 532</w:delText>
        </w:r>
      </w:del>
      <w:ins w:id="29" w:author="Master Repository Process" w:date="2021-09-11T19:06:00Z">
        <w:r>
          <w:t>17 400</w:t>
        </w:r>
      </w:ins>
      <w:r>
        <w:t>.00.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 30 Jun 2015 p. 2345 and 2348; 24 Jun 2016 p. 2329-30; 23 Jun 2017 p. 3300; 25 Jun 2018 p. 2315; 18 Jun 2019 p. 2051</w:t>
      </w:r>
      <w:ins w:id="30" w:author="Master Repository Process" w:date="2021-09-11T19:06:00Z">
        <w:r>
          <w:t>; SL 2020/93 r. 25</w:t>
        </w:r>
      </w:ins>
      <w:r>
        <w:t xml:space="preserve">.] </w:t>
      </w:r>
    </w:p>
    <w:p>
      <w:pPr>
        <w:pStyle w:val="Ednotesection"/>
        <w:spacing w:before="260"/>
      </w:pPr>
      <w:r>
        <w:t>[</w:t>
      </w:r>
      <w:r>
        <w:rPr>
          <w:b/>
          <w:bCs/>
        </w:rPr>
        <w:t>3A.</w:t>
      </w:r>
      <w:r>
        <w:rPr>
          <w:b/>
          <w:bCs/>
        </w:rPr>
        <w:tab/>
      </w:r>
      <w:r>
        <w:t>Deleted: Gazette 23 Jun 2009 p. 2475.]</w:t>
      </w:r>
    </w:p>
    <w:p>
      <w:pPr>
        <w:pStyle w:val="Heading5"/>
        <w:rPr>
          <w:snapToGrid w:val="0"/>
        </w:rPr>
      </w:pPr>
      <w:bookmarkStart w:id="31" w:name="_Toc44317409"/>
      <w:bookmarkStart w:id="32" w:name="_Toc404845910"/>
      <w:bookmarkStart w:id="33" w:name="_Toc12001369"/>
      <w:r>
        <w:rPr>
          <w:rStyle w:val="CharSectno"/>
        </w:rPr>
        <w:t>4</w:t>
      </w:r>
      <w:r>
        <w:rPr>
          <w:snapToGrid w:val="0"/>
        </w:rPr>
        <w:t>.</w:t>
      </w:r>
      <w:r>
        <w:rPr>
          <w:snapToGrid w:val="0"/>
        </w:rPr>
        <w:tab/>
        <w:t>Form of instrument of transfer</w:t>
      </w:r>
      <w:bookmarkEnd w:id="31"/>
      <w:bookmarkEnd w:id="32"/>
      <w:bookmarkEnd w:id="33"/>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34" w:name="_Toc44317410"/>
      <w:bookmarkStart w:id="35" w:name="_Toc404845911"/>
      <w:bookmarkStart w:id="36" w:name="_Toc12001370"/>
      <w:r>
        <w:rPr>
          <w:rStyle w:val="CharSectno"/>
        </w:rPr>
        <w:t>5</w:t>
      </w:r>
      <w:r>
        <w:rPr>
          <w:snapToGrid w:val="0"/>
        </w:rPr>
        <w:t>.</w:t>
      </w:r>
      <w:r>
        <w:rPr>
          <w:snapToGrid w:val="0"/>
        </w:rPr>
        <w:tab/>
        <w:t>Instrument under Act s. 81(4)(b)</w:t>
      </w:r>
      <w:bookmarkEnd w:id="34"/>
      <w:bookmarkEnd w:id="35"/>
      <w:bookmarkEnd w:id="36"/>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37" w:name="_Toc44317411"/>
      <w:bookmarkStart w:id="38" w:name="_Toc404845912"/>
      <w:bookmarkStart w:id="39" w:name="_Toc12001371"/>
      <w:r>
        <w:rPr>
          <w:rStyle w:val="CharSectno"/>
        </w:rPr>
        <w:t>8</w:t>
      </w:r>
      <w:r>
        <w:rPr>
          <w:snapToGrid w:val="0"/>
        </w:rPr>
        <w:t>.</w:t>
      </w:r>
      <w:r>
        <w:rPr>
          <w:snapToGrid w:val="0"/>
        </w:rPr>
        <w:tab/>
        <w:t>Royalty value — deductible imposts</w:t>
      </w:r>
      <w:bookmarkEnd w:id="37"/>
      <w:bookmarkEnd w:id="38"/>
      <w:bookmarkEnd w:id="39"/>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40" w:name="_Toc44317412"/>
      <w:bookmarkStart w:id="41" w:name="_Toc404845913"/>
      <w:bookmarkStart w:id="42" w:name="_Toc12001372"/>
      <w:r>
        <w:rPr>
          <w:rStyle w:val="CharSectno"/>
        </w:rPr>
        <w:t>9</w:t>
      </w:r>
      <w:r>
        <w:t>.</w:t>
      </w:r>
      <w:r>
        <w:tab/>
        <w:t>Application of Geocentric Datum of Australia</w:t>
      </w:r>
      <w:bookmarkEnd w:id="40"/>
      <w:bookmarkEnd w:id="41"/>
      <w:bookmarkEnd w:id="4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43" w:name="_Toc44317413"/>
      <w:bookmarkStart w:id="44" w:name="_Toc404845914"/>
      <w:bookmarkStart w:id="45" w:name="_Toc12001373"/>
      <w:r>
        <w:rPr>
          <w:rStyle w:val="CharSectno"/>
        </w:rPr>
        <w:t>10</w:t>
      </w:r>
      <w:r>
        <w:t>.</w:t>
      </w:r>
      <w:r>
        <w:tab/>
        <w:t>Application of GDA to certain instruments</w:t>
      </w:r>
      <w:bookmarkEnd w:id="43"/>
      <w:bookmarkEnd w:id="44"/>
      <w:bookmarkEnd w:id="45"/>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w:t>
      </w:r>
      <w:del w:id="46" w:author="Master Repository Process" w:date="2021-09-11T19:06:00Z">
        <w:r>
          <w:rPr>
            <w:vertAlign w:val="superscript"/>
          </w:rPr>
          <w:delText>2</w:delText>
        </w:r>
      </w:del>
      <w:ins w:id="47" w:author="Master Repository Process" w:date="2021-09-11T19:06:00Z">
        <w:r>
          <w:rPr>
            <w:vertAlign w:val="superscript"/>
          </w:rPr>
          <w:t>1</w:t>
        </w:r>
      </w:ins>
      <w:r>
        <w:t>.</w:t>
      </w:r>
    </w:p>
    <w:p>
      <w:pPr>
        <w:pStyle w:val="Footnotesection"/>
      </w:pPr>
      <w:r>
        <w:tab/>
        <w:t>[Regulation 10 inserted: Gazette 15 Dec 2000 p. 7217</w:t>
      </w:r>
      <w:r>
        <w:noBreakHyphen/>
        <w:t>18.]</w:t>
      </w:r>
    </w:p>
    <w:p>
      <w:pPr>
        <w:pStyle w:val="Heading5"/>
      </w:pPr>
      <w:bookmarkStart w:id="48" w:name="_Toc44317414"/>
      <w:bookmarkStart w:id="49" w:name="_Toc404845915"/>
      <w:bookmarkStart w:id="50" w:name="_Toc12001374"/>
      <w:r>
        <w:rPr>
          <w:rStyle w:val="CharSectno"/>
        </w:rPr>
        <w:t>11</w:t>
      </w:r>
      <w:r>
        <w:t>.</w:t>
      </w:r>
      <w:r>
        <w:tab/>
        <w:t>Application of Australian Geodetic Datum</w:t>
      </w:r>
      <w:bookmarkEnd w:id="48"/>
      <w:bookmarkEnd w:id="49"/>
      <w:bookmarkEnd w:id="5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51" w:name="_Toc44317415"/>
      <w:bookmarkStart w:id="52" w:name="_Toc12001375"/>
      <w:r>
        <w:rPr>
          <w:rStyle w:val="CharSectno"/>
        </w:rPr>
        <w:t>12</w:t>
      </w:r>
      <w:r>
        <w:t>.</w:t>
      </w:r>
      <w:r>
        <w:tab/>
        <w:t>Transitional provision: operation of r. 3</w:t>
      </w:r>
      <w:bookmarkEnd w:id="51"/>
      <w:bookmarkEnd w:id="5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3" w:name="_Toc44062731"/>
      <w:bookmarkStart w:id="54" w:name="_Toc44317416"/>
      <w:bookmarkStart w:id="55" w:name="_Toc12001315"/>
      <w:bookmarkStart w:id="56" w:name="_Toc12001376"/>
      <w:bookmarkStart w:id="57" w:name="_Toc44056398"/>
      <w:bookmarkStart w:id="58" w:name="_Toc514404374"/>
      <w:bookmarkStart w:id="59" w:name="_Toc514404442"/>
      <w:bookmarkStart w:id="60" w:name="_Toc514405698"/>
      <w:bookmarkStart w:id="61" w:name="_Toc514405766"/>
      <w:bookmarkStart w:id="62" w:name="_Toc514420626"/>
      <w:bookmarkStart w:id="63" w:name="_Toc517873945"/>
      <w:bookmarkStart w:id="64" w:name="_Toc11752486"/>
      <w:bookmarkStart w:id="65" w:name="_Toc11752511"/>
      <w:bookmarkStart w:id="66" w:name="_Toc482954538"/>
      <w:bookmarkStart w:id="67" w:name="_Toc482954602"/>
      <w:bookmarkStart w:id="68" w:name="_Toc482954752"/>
      <w:bookmarkStart w:id="69" w:name="_Toc482969316"/>
      <w:bookmarkStart w:id="70" w:name="_Toc482969380"/>
      <w:bookmarkStart w:id="71" w:name="_Toc482969444"/>
      <w:bookmarkStart w:id="72" w:name="_Toc486413631"/>
      <w:bookmarkStart w:id="73" w:name="_Toc404845916"/>
      <w:bookmarkStart w:id="74" w:name="_Toc423414571"/>
      <w:bookmarkStart w:id="75" w:name="_Toc423506270"/>
      <w:bookmarkStart w:id="76" w:name="_Toc455397908"/>
      <w:r>
        <w:rPr>
          <w:rStyle w:val="CharSchNo"/>
        </w:rPr>
        <w:t>Schedule 1</w:t>
      </w:r>
      <w:r>
        <w:t> — </w:t>
      </w:r>
      <w:r>
        <w:rPr>
          <w:rStyle w:val="CharSchText"/>
        </w:rPr>
        <w:t>Prescribed fees</w:t>
      </w:r>
      <w:bookmarkEnd w:id="53"/>
      <w:bookmarkEnd w:id="54"/>
      <w:bookmarkEnd w:id="55"/>
      <w:bookmarkEnd w:id="56"/>
    </w:p>
    <w:p>
      <w:pPr>
        <w:pStyle w:val="yShoulderClause"/>
      </w:pPr>
      <w:r>
        <w:t>[r. 3(1)]</w:t>
      </w:r>
    </w:p>
    <w:p>
      <w:pPr>
        <w:pStyle w:val="yFootnoteheading"/>
        <w:spacing w:after="120"/>
      </w:pPr>
      <w:r>
        <w:tab/>
        <w:t xml:space="preserve">[Heading inserted: </w:t>
      </w:r>
      <w:del w:id="77" w:author="Master Repository Process" w:date="2021-09-11T19:06:00Z">
        <w:r>
          <w:delText>Gazette 18 Jun 2019 p. 2051</w:delText>
        </w:r>
      </w:del>
      <w:ins w:id="78" w:author="Master Repository Process" w:date="2021-09-11T19:06:00Z">
        <w:r>
          <w:t>SL 2020/93 r. 26</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jc w:val="center"/>
        </w:trPr>
        <w:tc>
          <w:tcPr>
            <w:tcW w:w="1276" w:type="dxa"/>
            <w:noWrap/>
          </w:tcPr>
          <w:p>
            <w:pPr>
              <w:pStyle w:val="yTableNAm"/>
              <w:jc w:val="center"/>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jc w:val="center"/>
              <w:rPr>
                <w:szCs w:val="22"/>
              </w:rPr>
            </w:pPr>
            <w:del w:id="79" w:author="Master Repository Process" w:date="2021-09-11T19:06:00Z">
              <w:r>
                <w:delText>6</w:delText>
              </w:r>
              <w:r>
                <w:rPr>
                  <w:szCs w:val="22"/>
                </w:rPr>
                <w:delText> 845</w:delText>
              </w:r>
            </w:del>
            <w:ins w:id="80"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jc w:val="center"/>
              <w:rPr>
                <w:szCs w:val="22"/>
              </w:rPr>
            </w:pPr>
            <w:del w:id="81" w:author="Master Repository Process" w:date="2021-09-11T19:06:00Z">
              <w:r>
                <w:rPr>
                  <w:szCs w:val="22"/>
                </w:rPr>
                <w:delText>6 845</w:delText>
              </w:r>
            </w:del>
            <w:ins w:id="82"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jc w:val="center"/>
              <w:rPr>
                <w:szCs w:val="22"/>
              </w:rPr>
            </w:pPr>
            <w:del w:id="83" w:author="Master Repository Process" w:date="2021-09-11T19:06:00Z">
              <w:r>
                <w:rPr>
                  <w:szCs w:val="22"/>
                </w:rPr>
                <w:delText>6 845</w:delText>
              </w:r>
            </w:del>
            <w:ins w:id="84"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jc w:val="center"/>
              <w:rPr>
                <w:szCs w:val="22"/>
              </w:rPr>
            </w:pPr>
            <w:del w:id="85" w:author="Master Repository Process" w:date="2021-09-11T19:06:00Z">
              <w:r>
                <w:rPr>
                  <w:szCs w:val="22"/>
                </w:rPr>
                <w:delText>6 845</w:delText>
              </w:r>
            </w:del>
            <w:ins w:id="86"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jc w:val="center"/>
              <w:rPr>
                <w:szCs w:val="22"/>
              </w:rPr>
            </w:pPr>
            <w:del w:id="87" w:author="Master Repository Process" w:date="2021-09-11T19:06:00Z">
              <w:r>
                <w:rPr>
                  <w:szCs w:val="22"/>
                </w:rPr>
                <w:delText>6 845</w:delText>
              </w:r>
            </w:del>
            <w:ins w:id="88"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jc w:val="center"/>
              <w:rPr>
                <w:szCs w:val="22"/>
              </w:rPr>
            </w:pPr>
            <w:del w:id="89" w:author="Master Repository Process" w:date="2021-09-11T19:06:00Z">
              <w:r>
                <w:rPr>
                  <w:szCs w:val="22"/>
                </w:rPr>
                <w:delText>6 845</w:delText>
              </w:r>
            </w:del>
            <w:ins w:id="90"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jc w:val="center"/>
              <w:rPr>
                <w:szCs w:val="22"/>
              </w:rPr>
            </w:pPr>
            <w:del w:id="91" w:author="Master Repository Process" w:date="2021-09-11T19:06:00Z">
              <w:r>
                <w:rPr>
                  <w:szCs w:val="22"/>
                </w:rPr>
                <w:delText>6 845</w:delText>
              </w:r>
            </w:del>
            <w:ins w:id="92"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jc w:val="center"/>
              <w:rPr>
                <w:szCs w:val="22"/>
              </w:rPr>
            </w:pPr>
            <w:del w:id="93" w:author="Master Repository Process" w:date="2021-09-11T19:06:00Z">
              <w:r>
                <w:rPr>
                  <w:szCs w:val="22"/>
                </w:rPr>
                <w:delText>6 845</w:delText>
              </w:r>
            </w:del>
            <w:ins w:id="94"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jc w:val="center"/>
              <w:rPr>
                <w:szCs w:val="22"/>
              </w:rPr>
            </w:pPr>
            <w:del w:id="95" w:author="Master Repository Process" w:date="2021-09-11T19:06:00Z">
              <w:r>
                <w:rPr>
                  <w:szCs w:val="22"/>
                </w:rPr>
                <w:delText>6 845</w:delText>
              </w:r>
            </w:del>
            <w:ins w:id="96"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jc w:val="center"/>
              <w:rPr>
                <w:szCs w:val="22"/>
              </w:rPr>
            </w:pPr>
            <w:del w:id="97" w:author="Master Repository Process" w:date="2021-09-11T19:06:00Z">
              <w:r>
                <w:rPr>
                  <w:szCs w:val="22"/>
                </w:rPr>
                <w:delText>6 845</w:delText>
              </w:r>
            </w:del>
            <w:ins w:id="98"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jc w:val="center"/>
              <w:rPr>
                <w:szCs w:val="22"/>
              </w:rPr>
            </w:pPr>
            <w:del w:id="99" w:author="Master Repository Process" w:date="2021-09-11T19:06:00Z">
              <w:r>
                <w:rPr>
                  <w:szCs w:val="22"/>
                </w:rPr>
                <w:delText>6 845</w:delText>
              </w:r>
            </w:del>
            <w:ins w:id="100"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jc w:val="center"/>
              <w:rPr>
                <w:szCs w:val="22"/>
              </w:rPr>
            </w:pPr>
            <w:del w:id="101" w:author="Master Repository Process" w:date="2021-09-11T19:06:00Z">
              <w:r>
                <w:rPr>
                  <w:szCs w:val="22"/>
                </w:rPr>
                <w:delText>6 845</w:delText>
              </w:r>
            </w:del>
            <w:ins w:id="102"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jc w:val="center"/>
              <w:rPr>
                <w:szCs w:val="22"/>
              </w:rPr>
            </w:pPr>
            <w:del w:id="103" w:author="Master Repository Process" w:date="2021-09-11T19:06:00Z">
              <w:r>
                <w:rPr>
                  <w:szCs w:val="22"/>
                </w:rPr>
                <w:delText>6 845</w:delText>
              </w:r>
            </w:del>
            <w:ins w:id="104"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jc w:val="center"/>
              <w:rPr>
                <w:szCs w:val="22"/>
              </w:rPr>
            </w:pPr>
            <w:del w:id="105" w:author="Master Repository Process" w:date="2021-09-11T19:06:00Z">
              <w:r>
                <w:rPr>
                  <w:szCs w:val="22"/>
                </w:rPr>
                <w:delText>6 845</w:delText>
              </w:r>
            </w:del>
            <w:ins w:id="106"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jc w:val="center"/>
              <w:rPr>
                <w:szCs w:val="22"/>
              </w:rPr>
            </w:pPr>
            <w:del w:id="107" w:author="Master Repository Process" w:date="2021-09-11T19:06:00Z">
              <w:r>
                <w:rPr>
                  <w:szCs w:val="22"/>
                </w:rPr>
                <w:delText>135</w:delText>
              </w:r>
            </w:del>
            <w:ins w:id="108" w:author="Master Repository Process" w:date="2021-09-11T19:06:00Z">
              <w:r>
                <w:rPr>
                  <w:szCs w:val="22"/>
                </w:rPr>
                <w:t>142</w:t>
              </w:r>
            </w:ins>
            <w:r>
              <w:rPr>
                <w:szCs w:val="22"/>
              </w:rPr>
              <w:t>.00</w:t>
            </w:r>
          </w:p>
        </w:tc>
      </w:tr>
      <w:tr>
        <w:trPr>
          <w:jc w:val="center"/>
        </w:trPr>
        <w:tc>
          <w:tcPr>
            <w:tcW w:w="1276" w:type="dxa"/>
            <w:noWrap/>
          </w:tcPr>
          <w:p>
            <w:pPr>
              <w:pStyle w:val="yTableNAm"/>
              <w:jc w:val="center"/>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jc w:val="center"/>
              <w:rPr>
                <w:szCs w:val="22"/>
              </w:rPr>
            </w:pPr>
            <w:del w:id="109" w:author="Master Repository Process" w:date="2021-09-11T19:06:00Z">
              <w:r>
                <w:rPr>
                  <w:szCs w:val="22"/>
                </w:rPr>
                <w:delText>135</w:delText>
              </w:r>
            </w:del>
            <w:ins w:id="110" w:author="Master Repository Process" w:date="2021-09-11T19:06:00Z">
              <w:r>
                <w:rPr>
                  <w:szCs w:val="22"/>
                </w:rPr>
                <w:t>142</w:t>
              </w:r>
            </w:ins>
            <w:r>
              <w:rPr>
                <w:szCs w:val="22"/>
              </w:rPr>
              <w:t>.00</w:t>
            </w:r>
          </w:p>
        </w:tc>
      </w:tr>
      <w:tr>
        <w:trPr>
          <w:jc w:val="center"/>
        </w:trPr>
        <w:tc>
          <w:tcPr>
            <w:tcW w:w="1276" w:type="dxa"/>
            <w:noWrap/>
          </w:tcPr>
          <w:p>
            <w:pPr>
              <w:pStyle w:val="yTableNAm"/>
              <w:jc w:val="center"/>
              <w:rPr>
                <w:szCs w:val="22"/>
              </w:rPr>
            </w:pPr>
            <w:r>
              <w:rPr>
                <w:szCs w:val="22"/>
              </w:rPr>
              <w:t>17.</w:t>
            </w:r>
          </w:p>
        </w:tc>
        <w:tc>
          <w:tcPr>
            <w:tcW w:w="2126" w:type="dxa"/>
            <w:noWrap/>
          </w:tcPr>
          <w:p>
            <w:pPr>
              <w:pStyle w:val="yTableNAm"/>
              <w:rPr>
                <w:szCs w:val="22"/>
              </w:rPr>
            </w:pPr>
            <w:r>
              <w:rPr>
                <w:szCs w:val="22"/>
              </w:rPr>
              <w:t>s. 86(1)</w:t>
            </w:r>
          </w:p>
        </w:tc>
        <w:tc>
          <w:tcPr>
            <w:tcW w:w="2835" w:type="dxa"/>
            <w:noWrap/>
          </w:tcPr>
          <w:p>
            <w:pPr>
              <w:pStyle w:val="yTableNAm"/>
              <w:jc w:val="center"/>
              <w:rPr>
                <w:szCs w:val="22"/>
              </w:rPr>
            </w:pPr>
            <w:del w:id="111" w:author="Master Repository Process" w:date="2021-09-11T19:06:00Z">
              <w:r>
                <w:rPr>
                  <w:szCs w:val="22"/>
                </w:rPr>
                <w:delText>135</w:delText>
              </w:r>
            </w:del>
            <w:ins w:id="112" w:author="Master Repository Process" w:date="2021-09-11T19:06:00Z">
              <w:r>
                <w:rPr>
                  <w:szCs w:val="22"/>
                </w:rPr>
                <w:t>142</w:t>
              </w:r>
            </w:ins>
            <w:r>
              <w:rPr>
                <w:szCs w:val="22"/>
              </w:rPr>
              <w:t>.00</w:t>
            </w:r>
          </w:p>
        </w:tc>
      </w:tr>
      <w:tr>
        <w:trPr>
          <w:jc w:val="center"/>
        </w:trPr>
        <w:tc>
          <w:tcPr>
            <w:tcW w:w="1276" w:type="dxa"/>
            <w:noWrap/>
          </w:tcPr>
          <w:p>
            <w:pPr>
              <w:pStyle w:val="yTableNAm"/>
              <w:jc w:val="center"/>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jc w:val="center"/>
              <w:rPr>
                <w:szCs w:val="22"/>
              </w:rPr>
            </w:pPr>
            <w:del w:id="113" w:author="Master Repository Process" w:date="2021-09-11T19:06:00Z">
              <w:r>
                <w:rPr>
                  <w:szCs w:val="22"/>
                </w:rPr>
                <w:delText>135</w:delText>
              </w:r>
            </w:del>
            <w:ins w:id="114" w:author="Master Repository Process" w:date="2021-09-11T19:06:00Z">
              <w:r>
                <w:rPr>
                  <w:szCs w:val="22"/>
                </w:rPr>
                <w:t>142</w:t>
              </w:r>
            </w:ins>
            <w:r>
              <w:rPr>
                <w:szCs w:val="22"/>
              </w:rPr>
              <w:t>.00</w:t>
            </w:r>
          </w:p>
        </w:tc>
      </w:tr>
      <w:tr>
        <w:trPr>
          <w:jc w:val="center"/>
        </w:trPr>
        <w:tc>
          <w:tcPr>
            <w:tcW w:w="1276" w:type="dxa"/>
            <w:noWrap/>
          </w:tcPr>
          <w:p>
            <w:pPr>
              <w:pStyle w:val="yTableNAm"/>
              <w:jc w:val="center"/>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jc w:val="center"/>
              <w:rPr>
                <w:szCs w:val="22"/>
              </w:rPr>
            </w:pPr>
            <w:del w:id="115" w:author="Master Repository Process" w:date="2021-09-11T19:06:00Z">
              <w:r>
                <w:rPr>
                  <w:szCs w:val="22"/>
                </w:rPr>
                <w:delText>6 845</w:delText>
              </w:r>
            </w:del>
            <w:ins w:id="116" w:author="Master Repository Process" w:date="2021-09-11T19:06:00Z">
              <w:r>
                <w:rPr>
                  <w:szCs w:val="22"/>
                </w:rPr>
                <w:t>7 190</w:t>
              </w:r>
            </w:ins>
            <w:r>
              <w:rPr>
                <w:szCs w:val="22"/>
              </w:rPr>
              <w:t>.00</w:t>
            </w:r>
          </w:p>
        </w:tc>
      </w:tr>
      <w:tr>
        <w:trPr>
          <w:jc w:val="center"/>
        </w:trPr>
        <w:tc>
          <w:tcPr>
            <w:tcW w:w="1276" w:type="dxa"/>
            <w:noWrap/>
          </w:tcPr>
          <w:p>
            <w:pPr>
              <w:pStyle w:val="yTableNAm"/>
              <w:jc w:val="center"/>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jc w:val="center"/>
              <w:rPr>
                <w:szCs w:val="22"/>
              </w:rPr>
            </w:pPr>
            <w:del w:id="117" w:author="Master Repository Process" w:date="2021-09-11T19:06:00Z">
              <w:r>
                <w:rPr>
                  <w:szCs w:val="22"/>
                </w:rPr>
                <w:delText>217</w:delText>
              </w:r>
            </w:del>
            <w:ins w:id="118" w:author="Master Repository Process" w:date="2021-09-11T19:06:00Z">
              <w:r>
                <w:rPr>
                  <w:szCs w:val="22"/>
                </w:rPr>
                <w:t>228</w:t>
              </w:r>
            </w:ins>
            <w:r>
              <w:rPr>
                <w:szCs w:val="22"/>
              </w:rPr>
              <w:t>.00</w:t>
            </w:r>
          </w:p>
        </w:tc>
      </w:tr>
    </w:tbl>
    <w:p>
      <w:pPr>
        <w:pStyle w:val="yFootnotesection"/>
        <w:rPr>
          <w:ins w:id="119" w:author="Master Repository Process" w:date="2021-09-11T19:06:00Z"/>
        </w:rPr>
      </w:pPr>
      <w:r>
        <w:tab/>
        <w:t xml:space="preserve">[Schedule 1 inserted: </w:t>
      </w:r>
      <w:del w:id="120" w:author="Master Repository Process" w:date="2021-09-11T19:06:00Z">
        <w:r>
          <w:delText>Gazette 18 Jun 2019 p. 2051</w:delText>
        </w:r>
        <w:r>
          <w:noBreakHyphen/>
          <w:delText>2.]</w:delText>
        </w:r>
      </w:del>
      <w:ins w:id="121" w:author="Master Repository Process" w:date="2021-09-11T19:06:00Z">
        <w:r>
          <w:t>SL 2020/93 r. 26.]</w:t>
        </w:r>
      </w:ins>
    </w:p>
    <w:bookmarkEnd w:id="57"/>
    <w:p>
      <w:pPr>
        <w:pStyle w:val="yFootnotesection"/>
      </w:pP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23" w:name="_Toc44056399"/>
      <w:bookmarkStart w:id="124" w:name="_Toc44062732"/>
      <w:bookmarkStart w:id="125" w:name="_Toc44317417"/>
      <w:bookmarkStart w:id="126" w:name="_Toc404845917"/>
      <w:bookmarkStart w:id="127" w:name="_Toc423414572"/>
      <w:bookmarkStart w:id="128" w:name="_Toc423506271"/>
      <w:bookmarkStart w:id="129" w:name="_Toc455397909"/>
      <w:bookmarkStart w:id="130" w:name="_Toc486413632"/>
      <w:bookmarkStart w:id="131" w:name="_Toc517873947"/>
      <w:bookmarkStart w:id="132" w:name="_Toc11752487"/>
      <w:bookmarkStart w:id="133" w:name="_Toc11752512"/>
      <w:bookmarkStart w:id="134" w:name="_Toc12001316"/>
      <w:bookmarkStart w:id="135" w:name="_Toc12001377"/>
      <w:r>
        <w:rPr>
          <w:rStyle w:val="CharSchNo"/>
        </w:rPr>
        <w:t>Schedule 2</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136" w:name="_Toc44056400"/>
      <w:bookmarkStart w:id="137" w:name="_Toc44062733"/>
      <w:bookmarkStart w:id="138" w:name="_Toc44317418"/>
      <w:bookmarkStart w:id="139" w:name="_Toc404845918"/>
      <w:bookmarkStart w:id="140" w:name="_Toc423414573"/>
      <w:bookmarkStart w:id="141" w:name="_Toc423506272"/>
      <w:bookmarkStart w:id="142" w:name="_Toc455397910"/>
      <w:bookmarkStart w:id="143" w:name="_Toc486413633"/>
      <w:bookmarkStart w:id="144" w:name="_Toc517873948"/>
      <w:bookmarkStart w:id="145" w:name="_Toc11752488"/>
      <w:bookmarkStart w:id="146" w:name="_Toc11752513"/>
      <w:bookmarkStart w:id="147" w:name="_Toc12001317"/>
      <w:bookmarkStart w:id="148" w:name="_Toc12001378"/>
      <w:r>
        <w:t>Notes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tatement"/>
      </w:pPr>
      <w:del w:id="149" w:author="Master Repository Process" w:date="2021-09-11T19:06:00Z">
        <w:r>
          <w:rPr>
            <w:snapToGrid w:val="0"/>
            <w:vertAlign w:val="superscript"/>
          </w:rPr>
          <w:delText>1</w:delText>
        </w:r>
        <w:r>
          <w:rPr>
            <w:snapToGrid w:val="0"/>
          </w:rPr>
          <w:tab/>
        </w:r>
      </w:del>
      <w:r>
        <w:t xml:space="preserve">This is a compilation of the </w:t>
      </w:r>
      <w:r>
        <w:rPr>
          <w:i/>
          <w:noProof/>
        </w:rPr>
        <w:t>Petroleum (Submerged Lands) Regulations</w:t>
      </w:r>
      <w:del w:id="150" w:author="Master Repository Process" w:date="2021-09-11T19:06:00Z">
        <w:r>
          <w:rPr>
            <w:i/>
            <w:noProof/>
            <w:snapToGrid w:val="0"/>
          </w:rPr>
          <w:delText xml:space="preserve"> </w:delText>
        </w:r>
      </w:del>
      <w:ins w:id="151" w:author="Master Repository Process" w:date="2021-09-11T19:06:00Z">
        <w:r>
          <w:rPr>
            <w:i/>
            <w:noProof/>
          </w:rPr>
          <w:t> </w:t>
        </w:r>
      </w:ins>
      <w:r>
        <w:rPr>
          <w:i/>
          <w:noProof/>
        </w:rPr>
        <w:t>1990</w:t>
      </w:r>
      <w:r>
        <w:t xml:space="preserve"> and includes </w:t>
      </w:r>
      <w:del w:id="152" w:author="Master Repository Process" w:date="2021-09-11T19:06:00Z">
        <w:r>
          <w:rPr>
            <w:snapToGrid w:val="0"/>
          </w:rPr>
          <w:delText xml:space="preserve">the </w:delText>
        </w:r>
      </w:del>
      <w:r>
        <w:t xml:space="preserve">amendments made by </w:t>
      </w:r>
      <w:del w:id="153" w:author="Master Repository Process" w:date="2021-09-11T19:06:00Z">
        <w:r>
          <w:rPr>
            <w:snapToGrid w:val="0"/>
          </w:rPr>
          <w:delText xml:space="preserve">the </w:delText>
        </w:r>
      </w:del>
      <w:r>
        <w:t>other written laws</w:t>
      </w:r>
      <w:del w:id="154" w:author="Master Repository Process" w:date="2021-09-11T19:06:00Z">
        <w:r>
          <w:rPr>
            <w:snapToGrid w:val="0"/>
          </w:rPr>
          <w:delText xml:space="preserve"> referred to in the following table.  The table also contains</w:delText>
        </w:r>
      </w:del>
      <w:ins w:id="155" w:author="Master Repository Process" w:date="2021-09-11T19:06:00Z">
        <w:r>
          <w:t>. For provisions that have come into operation, and for</w:t>
        </w:r>
      </w:ins>
      <w:r>
        <w:t xml:space="preserve"> information about any </w:t>
      </w:r>
      <w:del w:id="156" w:author="Master Repository Process" w:date="2021-09-11T19:06:00Z">
        <w:r>
          <w:rPr>
            <w:snapToGrid w:val="0"/>
          </w:rPr>
          <w:delText>reprint.</w:delText>
        </w:r>
      </w:del>
      <w:ins w:id="157" w:author="Master Repository Process" w:date="2021-09-11T19:06:00Z">
        <w:r>
          <w:t>reprints, see the compilation table.</w:t>
        </w:r>
      </w:ins>
    </w:p>
    <w:p>
      <w:pPr>
        <w:pStyle w:val="nHeading3"/>
      </w:pPr>
      <w:bookmarkStart w:id="158" w:name="_Toc44317419"/>
      <w:bookmarkStart w:id="159" w:name="_Toc404845919"/>
      <w:bookmarkStart w:id="160" w:name="_Toc12001379"/>
      <w:r>
        <w:t>Compilation table</w:t>
      </w:r>
      <w:bookmarkEnd w:id="158"/>
      <w:bookmarkEnd w:id="159"/>
      <w:bookmarkEnd w:id="16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del w:id="161" w:author="Master Repository Process" w:date="2021-09-11T19:06:00Z">
              <w:r>
                <w:rPr>
                  <w:b/>
                </w:rPr>
                <w:delText>Gazettal</w:delText>
              </w:r>
            </w:del>
            <w:ins w:id="162" w:author="Master Repository Process" w:date="2021-09-11T19:0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bl>
    <w:p>
      <w:pPr>
        <w:pStyle w:val="nTable"/>
        <w:spacing w:after="40"/>
        <w:rPr>
          <w:del w:id="163" w:author="Master Repository Process" w:date="2021-09-11T19:06:00Z"/>
          <w:i/>
        </w:rPr>
      </w:pPr>
      <w:del w:id="164" w:author="Master Repository Process" w:date="2021-09-11T19:06:00Z">
        <w:r>
          <w:rPr>
            <w:vertAlign w:val="superscript"/>
          </w:rPr>
          <w:delText>2</w:delText>
        </w:r>
      </w:del>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730"/>
      </w:tblGrid>
      <w:tr>
        <w:trPr>
          <w:ins w:id="165" w:author="Master Repository Process" w:date="2021-09-11T19:06:00Z"/>
        </w:trPr>
        <w:tc>
          <w:tcPr>
            <w:tcW w:w="3119" w:type="dxa"/>
            <w:tcBorders>
              <w:top w:val="nil"/>
              <w:bottom w:val="single" w:sz="4" w:space="0" w:color="auto"/>
            </w:tcBorders>
          </w:tcPr>
          <w:p>
            <w:pPr>
              <w:pStyle w:val="nTable"/>
              <w:spacing w:after="40"/>
              <w:rPr>
                <w:ins w:id="166" w:author="Master Repository Process" w:date="2021-09-11T19:06:00Z"/>
                <w:i/>
              </w:rPr>
            </w:pPr>
            <w:ins w:id="167" w:author="Master Repository Process" w:date="2021-09-11T19:06:00Z">
              <w:r>
                <w:rPr>
                  <w:i/>
                </w:rPr>
                <w:t>Mines and Petroleum Regulations Amendment (Fees and Charges) Regulations 2020</w:t>
              </w:r>
              <w:r>
                <w:t xml:space="preserve"> Pt. 11</w:t>
              </w:r>
            </w:ins>
          </w:p>
        </w:tc>
        <w:tc>
          <w:tcPr>
            <w:tcW w:w="1276" w:type="dxa"/>
            <w:tcBorders>
              <w:top w:val="nil"/>
              <w:bottom w:val="single" w:sz="4" w:space="0" w:color="auto"/>
            </w:tcBorders>
          </w:tcPr>
          <w:p>
            <w:pPr>
              <w:pStyle w:val="nTable"/>
              <w:spacing w:after="40"/>
              <w:rPr>
                <w:ins w:id="168" w:author="Master Repository Process" w:date="2021-09-11T19:06:00Z"/>
              </w:rPr>
            </w:pPr>
            <w:ins w:id="169" w:author="Master Repository Process" w:date="2021-09-11T19:06:00Z">
              <w:r>
                <w:t>SL 2020/93 26 Jun 2020</w:t>
              </w:r>
            </w:ins>
          </w:p>
        </w:tc>
        <w:tc>
          <w:tcPr>
            <w:tcW w:w="2730" w:type="dxa"/>
            <w:tcBorders>
              <w:top w:val="nil"/>
              <w:bottom w:val="single" w:sz="4" w:space="0" w:color="auto"/>
            </w:tcBorders>
          </w:tcPr>
          <w:p>
            <w:pPr>
              <w:pStyle w:val="nTable"/>
              <w:spacing w:after="40"/>
              <w:rPr>
                <w:ins w:id="170" w:author="Master Repository Process" w:date="2021-09-11T19:06:00Z"/>
              </w:rPr>
            </w:pPr>
            <w:ins w:id="171" w:author="Master Repository Process" w:date="2021-09-11T19:06:00Z">
              <w:r>
                <w:t>1 Jul 2020 (see r. 2(b))</w:t>
              </w:r>
            </w:ins>
          </w:p>
        </w:tc>
      </w:tr>
    </w:tbl>
    <w:p>
      <w:pPr>
        <w:pStyle w:val="nHeading3"/>
        <w:rPr>
          <w:ins w:id="172" w:author="Master Repository Process" w:date="2021-09-11T19:06:00Z"/>
        </w:rPr>
      </w:pPr>
      <w:bookmarkStart w:id="173" w:name="_Toc44317420"/>
      <w:ins w:id="174" w:author="Master Repository Process" w:date="2021-09-11T19:06:00Z">
        <w:r>
          <w:t>Other notes</w:t>
        </w:r>
        <w:bookmarkEnd w:id="173"/>
      </w:ins>
    </w:p>
    <w:p>
      <w:pPr>
        <w:pStyle w:val="nNote"/>
        <w:spacing w:before="160"/>
      </w:pPr>
      <w:ins w:id="175" w:author="Master Repository Process" w:date="2021-09-11T19:06:00Z">
        <w:r>
          <w:rPr>
            <w:vertAlign w:val="superscript"/>
          </w:rPr>
          <w:t>1</w:t>
        </w:r>
      </w:ins>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6092820"/>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22504B-9C97-4C20-8DAB-F77A3AFE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7150F-18B0-4CAD-A987-DE2706F17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3160</Words>
  <Characters>15395</Characters>
  <Application>Microsoft Office Word</Application>
  <DocSecurity>0</DocSecurity>
  <Lines>592</Lines>
  <Paragraphs>386</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03-g0-00 - 03-h0-00</dc:title>
  <dc:subject/>
  <dc:creator/>
  <cp:keywords/>
  <dc:description/>
  <cp:lastModifiedBy>Master Repository Process</cp:lastModifiedBy>
  <cp:revision>2</cp:revision>
  <cp:lastPrinted>2014-11-25T02:07:00Z</cp:lastPrinted>
  <dcterms:created xsi:type="dcterms:W3CDTF">2021-09-11T11:06:00Z</dcterms:created>
  <dcterms:modified xsi:type="dcterms:W3CDTF">2021-09-11T11:06:00Z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20200701</vt:lpwstr>
  </property>
  <property fmtid="{D5CDD505-2E9C-101B-9397-08002B2CF9AE}" pid="8" name="FromSuffix">
    <vt:lpwstr>03-g0-00</vt:lpwstr>
  </property>
  <property fmtid="{D5CDD505-2E9C-101B-9397-08002B2CF9AE}" pid="9" name="FromAsAtDate">
    <vt:lpwstr>01 Jul 2019</vt:lpwstr>
  </property>
  <property fmtid="{D5CDD505-2E9C-101B-9397-08002B2CF9AE}" pid="10" name="ToSuffix">
    <vt:lpwstr>03-h0-00</vt:lpwstr>
  </property>
  <property fmtid="{D5CDD505-2E9C-101B-9397-08002B2CF9AE}" pid="11" name="ToAsAtDate">
    <vt:lpwstr>01 Jul 2020</vt:lpwstr>
  </property>
</Properties>
</file>