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2020</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44404299"/>
      <w:bookmarkStart w:id="2" w:name="_Toc44406553"/>
      <w:bookmarkStart w:id="3" w:name="_Toc44413455"/>
      <w:bookmarkStart w:id="4" w:name="_Toc36737482"/>
      <w:bookmarkStart w:id="5" w:name="_Toc36800112"/>
      <w:bookmarkStart w:id="6" w:name="_Toc3680620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4413456"/>
      <w:bookmarkStart w:id="9" w:name="_Toc36800113"/>
      <w:bookmarkStart w:id="10" w:name="_Toc36806208"/>
      <w:r>
        <w:rPr>
          <w:rStyle w:val="CharSectno"/>
        </w:rPr>
        <w:t>1</w:t>
      </w:r>
      <w:r>
        <w:t>.</w:t>
      </w:r>
      <w:r>
        <w:tab/>
        <w:t>Citation</w:t>
      </w:r>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1" w:name="_Toc44413457"/>
      <w:bookmarkStart w:id="12" w:name="_Toc36800114"/>
      <w:bookmarkStart w:id="13" w:name="_Toc36806209"/>
      <w:r>
        <w:rPr>
          <w:rStyle w:val="CharSectno"/>
        </w:rPr>
        <w:t>2</w:t>
      </w:r>
      <w:r>
        <w:rPr>
          <w:spacing w:val="-2"/>
        </w:rPr>
        <w:t>.</w:t>
      </w:r>
      <w:r>
        <w:rPr>
          <w:spacing w:val="-2"/>
        </w:rPr>
        <w:tab/>
        <w:t>Commencement</w:t>
      </w:r>
      <w:bookmarkEnd w:id="11"/>
      <w:bookmarkEnd w:id="12"/>
      <w:bookmarkEnd w:id="13"/>
    </w:p>
    <w:p>
      <w:pPr>
        <w:pStyle w:val="Subsection"/>
      </w:pPr>
      <w:r>
        <w:rPr>
          <w:spacing w:val="-2"/>
        </w:rPr>
        <w:tab/>
      </w:r>
      <w:r>
        <w:rPr>
          <w:spacing w:val="-2"/>
        </w:rPr>
        <w:tab/>
        <w:t>These regulations come into operation on 2 May 2005.</w:t>
      </w:r>
    </w:p>
    <w:p>
      <w:pPr>
        <w:pStyle w:val="Heading5"/>
      </w:pPr>
      <w:bookmarkStart w:id="14" w:name="_Toc44413458"/>
      <w:bookmarkStart w:id="15" w:name="_Toc36800115"/>
      <w:bookmarkStart w:id="16" w:name="_Toc36806210"/>
      <w:r>
        <w:rPr>
          <w:rStyle w:val="CharSectno"/>
        </w:rPr>
        <w:t>3</w:t>
      </w:r>
      <w:r>
        <w:t>.</w:t>
      </w:r>
      <w:r>
        <w:tab/>
        <w:t>Terms used</w:t>
      </w:r>
      <w:bookmarkEnd w:id="14"/>
      <w:bookmarkEnd w:id="15"/>
      <w:bookmarkEnd w:id="16"/>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7" w:name="_Toc44404303"/>
      <w:bookmarkStart w:id="18" w:name="_Toc44406557"/>
      <w:bookmarkStart w:id="19" w:name="_Toc44413459"/>
      <w:bookmarkStart w:id="20" w:name="_Toc36737486"/>
      <w:bookmarkStart w:id="21" w:name="_Toc36800116"/>
      <w:bookmarkStart w:id="22" w:name="_Toc36806211"/>
      <w:r>
        <w:rPr>
          <w:rStyle w:val="CharPartNo"/>
        </w:rPr>
        <w:t>Part 2</w:t>
      </w:r>
      <w:r>
        <w:t> — </w:t>
      </w:r>
      <w:r>
        <w:rPr>
          <w:rStyle w:val="CharPartText"/>
        </w:rPr>
        <w:t>General</w:t>
      </w:r>
      <w:bookmarkEnd w:id="17"/>
      <w:bookmarkEnd w:id="18"/>
      <w:bookmarkEnd w:id="19"/>
      <w:bookmarkEnd w:id="20"/>
      <w:bookmarkEnd w:id="21"/>
      <w:bookmarkEnd w:id="22"/>
    </w:p>
    <w:p>
      <w:pPr>
        <w:pStyle w:val="Heading5"/>
      </w:pPr>
      <w:bookmarkStart w:id="23" w:name="_Toc44413460"/>
      <w:bookmarkStart w:id="24" w:name="_Toc36800117"/>
      <w:bookmarkStart w:id="25" w:name="_Toc36806212"/>
      <w:r>
        <w:rPr>
          <w:rStyle w:val="CharSectno"/>
        </w:rPr>
        <w:t>4</w:t>
      </w:r>
      <w:r>
        <w:t>.</w:t>
      </w:r>
      <w:r>
        <w:tab/>
        <w:t>Forms prescribed</w:t>
      </w:r>
      <w:bookmarkEnd w:id="23"/>
      <w:bookmarkEnd w:id="24"/>
      <w:bookmarkEnd w:id="25"/>
    </w:p>
    <w:p>
      <w:pPr>
        <w:pStyle w:val="Subsection"/>
      </w:pPr>
      <w:r>
        <w:tab/>
      </w:r>
      <w:r>
        <w:tab/>
        <w:t>Each form in Schedule 1 is prescribed for the purposes for which it is applicable, whether under the CPA or another Act referred to in the form.</w:t>
      </w:r>
    </w:p>
    <w:p>
      <w:pPr>
        <w:pStyle w:val="Heading5"/>
      </w:pPr>
      <w:bookmarkStart w:id="26" w:name="_Toc44413461"/>
      <w:bookmarkStart w:id="27" w:name="_Toc36800118"/>
      <w:bookmarkStart w:id="28" w:name="_Toc36806213"/>
      <w:r>
        <w:rPr>
          <w:rStyle w:val="CharSectno"/>
        </w:rPr>
        <w:t>4A</w:t>
      </w:r>
      <w:r>
        <w:t>.</w:t>
      </w:r>
      <w:r>
        <w:tab/>
        <w:t>Authorisation of persons to lodge documents by means of ECMS</w:t>
      </w:r>
      <w:bookmarkEnd w:id="26"/>
      <w:bookmarkEnd w:id="27"/>
      <w:bookmarkEnd w:id="28"/>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9" w:name="_Toc44413462"/>
      <w:bookmarkStart w:id="30" w:name="_Toc36800119"/>
      <w:bookmarkStart w:id="31" w:name="_Toc36806214"/>
      <w:r>
        <w:rPr>
          <w:rStyle w:val="CharSectno"/>
        </w:rPr>
        <w:t>4B</w:t>
      </w:r>
      <w:r>
        <w:t>.</w:t>
      </w:r>
      <w:r>
        <w:tab/>
        <w:t>Means of completing prescribed forms electronically</w:t>
      </w:r>
      <w:bookmarkEnd w:id="29"/>
      <w:bookmarkEnd w:id="30"/>
      <w:bookmarkEnd w:id="31"/>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32" w:name="_Toc44413463"/>
      <w:bookmarkStart w:id="33" w:name="_Toc36800120"/>
      <w:bookmarkStart w:id="34" w:name="_Toc36806215"/>
      <w:r>
        <w:rPr>
          <w:rStyle w:val="CharSectno"/>
        </w:rPr>
        <w:t>5</w:t>
      </w:r>
      <w:r>
        <w:t>.</w:t>
      </w:r>
      <w:r>
        <w:tab/>
        <w:t>Forms, completion of</w:t>
      </w:r>
      <w:bookmarkEnd w:id="32"/>
      <w:bookmarkEnd w:id="33"/>
      <w:bookmarkEnd w:id="3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5" w:name="_Toc44413464"/>
      <w:bookmarkStart w:id="36" w:name="_Toc36800121"/>
      <w:bookmarkStart w:id="37" w:name="_Toc36806216"/>
      <w:r>
        <w:rPr>
          <w:rStyle w:val="CharSectno"/>
        </w:rPr>
        <w:t>5A</w:t>
      </w:r>
      <w:r>
        <w:t>.</w:t>
      </w:r>
      <w:r>
        <w:tab/>
        <w:t>Warrants issued electronically</w:t>
      </w:r>
      <w:bookmarkEnd w:id="35"/>
      <w:bookmarkEnd w:id="36"/>
      <w:bookmarkEnd w:id="37"/>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8" w:name="_Toc44413465"/>
      <w:bookmarkStart w:id="39" w:name="_Toc36800122"/>
      <w:bookmarkStart w:id="40" w:name="_Toc36806217"/>
      <w:r>
        <w:rPr>
          <w:rStyle w:val="CharSectno"/>
        </w:rPr>
        <w:t>6</w:t>
      </w:r>
      <w:r>
        <w:t>.</w:t>
      </w:r>
      <w:r>
        <w:tab/>
        <w:t>Service information</w:t>
      </w:r>
      <w:bookmarkEnd w:id="38"/>
      <w:bookmarkEnd w:id="39"/>
      <w:bookmarkEnd w:id="4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41" w:name="_Toc44404310"/>
      <w:bookmarkStart w:id="42" w:name="_Toc44406564"/>
      <w:bookmarkStart w:id="43" w:name="_Toc44413466"/>
      <w:bookmarkStart w:id="44" w:name="_Toc36737493"/>
      <w:bookmarkStart w:id="45" w:name="_Toc36800123"/>
      <w:bookmarkStart w:id="46" w:name="_Toc36806218"/>
      <w:r>
        <w:rPr>
          <w:rStyle w:val="CharPartNo"/>
        </w:rPr>
        <w:t>Part 3</w:t>
      </w:r>
      <w:r>
        <w:rPr>
          <w:rStyle w:val="CharDivNo"/>
        </w:rPr>
        <w:t> </w:t>
      </w:r>
      <w:r>
        <w:t>—</w:t>
      </w:r>
      <w:r>
        <w:rPr>
          <w:rStyle w:val="CharDivText"/>
        </w:rPr>
        <w:t> </w:t>
      </w:r>
      <w:r>
        <w:rPr>
          <w:rStyle w:val="CharPartText"/>
        </w:rPr>
        <w:t>CPA Part 2 regulations</w:t>
      </w:r>
      <w:bookmarkEnd w:id="41"/>
      <w:bookmarkEnd w:id="42"/>
      <w:bookmarkEnd w:id="43"/>
      <w:bookmarkEnd w:id="44"/>
      <w:bookmarkEnd w:id="45"/>
      <w:bookmarkEnd w:id="46"/>
    </w:p>
    <w:p>
      <w:pPr>
        <w:pStyle w:val="Heading5"/>
      </w:pPr>
      <w:bookmarkStart w:id="47" w:name="_Toc44413467"/>
      <w:bookmarkStart w:id="48" w:name="_Toc36800124"/>
      <w:bookmarkStart w:id="49" w:name="_Toc36806219"/>
      <w:r>
        <w:rPr>
          <w:rStyle w:val="CharSectno"/>
        </w:rPr>
        <w:t>6A</w:t>
      </w:r>
      <w:r>
        <w:t>.</w:t>
      </w:r>
      <w:r>
        <w:tab/>
        <w:t xml:space="preserve">Acts prescribed (Act s. 4 </w:t>
      </w:r>
      <w:r>
        <w:rPr>
          <w:i/>
        </w:rPr>
        <w:t>prescribed Act</w:t>
      </w:r>
      <w:r>
        <w:t>)</w:t>
      </w:r>
      <w:bookmarkEnd w:id="47"/>
      <w:bookmarkEnd w:id="48"/>
      <w:bookmarkEnd w:id="4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50" w:name="_Toc44413468"/>
      <w:bookmarkStart w:id="51" w:name="_Toc36800125"/>
      <w:bookmarkStart w:id="52" w:name="_Toc36806220"/>
      <w:r>
        <w:rPr>
          <w:rStyle w:val="CharSectno"/>
        </w:rPr>
        <w:t>7</w:t>
      </w:r>
      <w:r>
        <w:t>.</w:t>
      </w:r>
      <w:r>
        <w:tab/>
        <w:t xml:space="preserve">Laws prescribed (Act s. 11 </w:t>
      </w:r>
      <w:r>
        <w:rPr>
          <w:i/>
        </w:rPr>
        <w:t>corresponding law</w:t>
      </w:r>
      <w:r>
        <w:t>)</w:t>
      </w:r>
      <w:bookmarkEnd w:id="50"/>
      <w:bookmarkEnd w:id="51"/>
      <w:bookmarkEnd w:id="5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53" w:name="_Toc44404313"/>
      <w:bookmarkStart w:id="54" w:name="_Toc44406567"/>
      <w:bookmarkStart w:id="55" w:name="_Toc44413469"/>
      <w:bookmarkStart w:id="56" w:name="_Toc36737496"/>
      <w:bookmarkStart w:id="57" w:name="_Toc36800126"/>
      <w:bookmarkStart w:id="58" w:name="_Toc36806221"/>
      <w:r>
        <w:rPr>
          <w:rStyle w:val="CharPartNo"/>
        </w:rPr>
        <w:t>Part 4</w:t>
      </w:r>
      <w:r>
        <w:t> — </w:t>
      </w:r>
      <w:r>
        <w:rPr>
          <w:rStyle w:val="CharPartText"/>
        </w:rPr>
        <w:t>CPA Part 3 regulations</w:t>
      </w:r>
      <w:bookmarkEnd w:id="53"/>
      <w:bookmarkEnd w:id="54"/>
      <w:bookmarkEnd w:id="55"/>
      <w:bookmarkEnd w:id="56"/>
      <w:bookmarkEnd w:id="57"/>
      <w:bookmarkEnd w:id="58"/>
    </w:p>
    <w:p>
      <w:pPr>
        <w:pStyle w:val="Heading3"/>
        <w:spacing w:before="220"/>
      </w:pPr>
      <w:bookmarkStart w:id="59" w:name="_Toc44404314"/>
      <w:bookmarkStart w:id="60" w:name="_Toc44406568"/>
      <w:bookmarkStart w:id="61" w:name="_Toc44413470"/>
      <w:bookmarkStart w:id="62" w:name="_Toc36737497"/>
      <w:bookmarkStart w:id="63" w:name="_Toc36800127"/>
      <w:bookmarkStart w:id="64" w:name="_Toc36806222"/>
      <w:r>
        <w:rPr>
          <w:rStyle w:val="CharDivNo"/>
        </w:rPr>
        <w:t>Division 1</w:t>
      </w:r>
      <w:r>
        <w:t> — </w:t>
      </w:r>
      <w:r>
        <w:rPr>
          <w:rStyle w:val="CharDivText"/>
        </w:rPr>
        <w:t>General</w:t>
      </w:r>
      <w:bookmarkEnd w:id="59"/>
      <w:bookmarkEnd w:id="60"/>
      <w:bookmarkEnd w:id="61"/>
      <w:bookmarkEnd w:id="62"/>
      <w:bookmarkEnd w:id="63"/>
      <w:bookmarkEnd w:id="64"/>
    </w:p>
    <w:p>
      <w:pPr>
        <w:pStyle w:val="Heading5"/>
      </w:pPr>
      <w:bookmarkStart w:id="65" w:name="_Toc44413471"/>
      <w:bookmarkStart w:id="66" w:name="_Toc36800128"/>
      <w:bookmarkStart w:id="67" w:name="_Toc36806223"/>
      <w:r>
        <w:rPr>
          <w:rStyle w:val="CharSectno"/>
        </w:rPr>
        <w:t>7A</w:t>
      </w:r>
      <w:r>
        <w:t>.</w:t>
      </w:r>
      <w:r>
        <w:tab/>
        <w:t>Public authorities prescribed</w:t>
      </w:r>
      <w:bookmarkEnd w:id="65"/>
      <w:bookmarkEnd w:id="66"/>
      <w:bookmarkEnd w:id="67"/>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8" w:name="_Toc44413472"/>
      <w:bookmarkStart w:id="69" w:name="_Toc36800129"/>
      <w:bookmarkStart w:id="70" w:name="_Toc36806224"/>
      <w:r>
        <w:rPr>
          <w:rStyle w:val="CharSectno"/>
        </w:rPr>
        <w:t>8</w:t>
      </w:r>
      <w:r>
        <w:t>.</w:t>
      </w:r>
      <w:r>
        <w:tab/>
        <w:t>Prosecution notice, form and content of etc.</w:t>
      </w:r>
      <w:bookmarkEnd w:id="68"/>
      <w:bookmarkEnd w:id="69"/>
      <w:bookmarkEnd w:id="70"/>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71" w:name="_Toc44413473"/>
      <w:bookmarkStart w:id="72" w:name="_Toc36800130"/>
      <w:bookmarkStart w:id="73" w:name="_Toc36806225"/>
      <w:r>
        <w:rPr>
          <w:rStyle w:val="CharSectno"/>
        </w:rPr>
        <w:t>9</w:t>
      </w:r>
      <w:r>
        <w:t>.</w:t>
      </w:r>
      <w:r>
        <w:tab/>
        <w:t>Arrest warrant for accused, how application for to be made (Act s. 28)</w:t>
      </w:r>
      <w:bookmarkEnd w:id="71"/>
      <w:bookmarkEnd w:id="72"/>
      <w:bookmarkEnd w:id="73"/>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74" w:name="_Toc44413474"/>
      <w:bookmarkStart w:id="75" w:name="_Toc36800131"/>
      <w:bookmarkStart w:id="76" w:name="_Toc36806226"/>
      <w:r>
        <w:rPr>
          <w:rStyle w:val="CharSectno"/>
        </w:rPr>
        <w:t>10</w:t>
      </w:r>
      <w:r>
        <w:t>.</w:t>
      </w:r>
      <w:r>
        <w:tab/>
        <w:t xml:space="preserve">Simple offences prescribed (Act s. 35(1) </w:t>
      </w:r>
      <w:r>
        <w:rPr>
          <w:i/>
        </w:rPr>
        <w:t>prescribed simple offence</w:t>
      </w:r>
      <w:r>
        <w:t>)</w:t>
      </w:r>
      <w:bookmarkEnd w:id="74"/>
      <w:bookmarkEnd w:id="75"/>
      <w:bookmarkEnd w:id="76"/>
    </w:p>
    <w:p>
      <w:pPr>
        <w:pStyle w:val="Subsection"/>
      </w:pPr>
      <w:r>
        <w:tab/>
      </w:r>
      <w:r>
        <w:tab/>
        <w:t>For the purposes of the CPA section 35, the offences listed in Schedule 3 are prescribed as prescribed simple offences.</w:t>
      </w:r>
    </w:p>
    <w:p>
      <w:pPr>
        <w:pStyle w:val="Heading5"/>
      </w:pPr>
      <w:bookmarkStart w:id="77" w:name="_Toc44413475"/>
      <w:bookmarkStart w:id="78" w:name="_Toc36800132"/>
      <w:bookmarkStart w:id="79" w:name="_Toc36806227"/>
      <w:r>
        <w:rPr>
          <w:rStyle w:val="CharSectno"/>
        </w:rPr>
        <w:t>11</w:t>
      </w:r>
      <w:r>
        <w:t>.</w:t>
      </w:r>
      <w:r>
        <w:tab/>
        <w:t>Periods prescribed (Act s. 45)</w:t>
      </w:r>
      <w:bookmarkEnd w:id="77"/>
      <w:bookmarkEnd w:id="78"/>
      <w:bookmarkEnd w:id="79"/>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80" w:name="_Toc44413476"/>
      <w:bookmarkStart w:id="81" w:name="_Toc36800133"/>
      <w:bookmarkStart w:id="82" w:name="_Toc36806228"/>
      <w:r>
        <w:rPr>
          <w:rStyle w:val="CharSectno"/>
        </w:rPr>
        <w:t>12</w:t>
      </w:r>
      <w:r>
        <w:t>.</w:t>
      </w:r>
      <w:r>
        <w:tab/>
        <w:t xml:space="preserve">Simple offences prescribed (Act s. 60(1) </w:t>
      </w:r>
      <w:r>
        <w:rPr>
          <w:i/>
        </w:rPr>
        <w:t>listed simple offence</w:t>
      </w:r>
      <w:r>
        <w:t>)</w:t>
      </w:r>
      <w:bookmarkEnd w:id="80"/>
      <w:bookmarkEnd w:id="81"/>
      <w:bookmarkEnd w:id="82"/>
    </w:p>
    <w:p>
      <w:pPr>
        <w:pStyle w:val="Subsection"/>
        <w:spacing w:before="120"/>
      </w:pPr>
      <w:r>
        <w:tab/>
      </w:r>
      <w:r>
        <w:tab/>
        <w:t>For the purposes of the CPA section 60, the offences listed in Schedule 4 are prescribed as listed simple offences.</w:t>
      </w:r>
    </w:p>
    <w:p>
      <w:pPr>
        <w:pStyle w:val="Heading5"/>
      </w:pPr>
      <w:bookmarkStart w:id="83" w:name="_Toc44413477"/>
      <w:bookmarkStart w:id="84" w:name="_Toc36800134"/>
      <w:bookmarkStart w:id="85" w:name="_Toc36806229"/>
      <w:r>
        <w:rPr>
          <w:rStyle w:val="CharSectno"/>
        </w:rPr>
        <w:t>13A</w:t>
      </w:r>
      <w:r>
        <w:t>.</w:t>
      </w:r>
      <w:r>
        <w:tab/>
        <w:t>Recording of matters on prosecution notice (Act s. 47(1) and 68)</w:t>
      </w:r>
      <w:bookmarkEnd w:id="83"/>
      <w:bookmarkEnd w:id="84"/>
      <w:bookmarkEnd w:id="8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keepNext w:val="0"/>
      </w:pPr>
      <w:bookmarkStart w:id="86" w:name="_Toc44413478"/>
      <w:bookmarkStart w:id="87" w:name="_Toc36800135"/>
      <w:bookmarkStart w:id="88" w:name="_Toc36806230"/>
      <w:r>
        <w:rPr>
          <w:rStyle w:val="CharSectno"/>
        </w:rPr>
        <w:t>13B</w:t>
      </w:r>
      <w:r>
        <w:t>.</w:t>
      </w:r>
      <w:r>
        <w:tab/>
        <w:t>Recording of service information in service certificate</w:t>
      </w:r>
      <w:bookmarkEnd w:id="86"/>
      <w:bookmarkEnd w:id="87"/>
      <w:bookmarkEnd w:id="88"/>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rPr>
          <w:ins w:id="89" w:author="Master Repository Process" w:date="2021-07-31T21:27:00Z"/>
        </w:rPr>
      </w:pPr>
      <w:bookmarkStart w:id="90" w:name="_Toc44406577"/>
      <w:bookmarkStart w:id="91" w:name="_Toc44413479"/>
      <w:bookmarkStart w:id="92" w:name="_Toc44404323"/>
      <w:ins w:id="93" w:author="Master Repository Process" w:date="2021-07-31T21:27:00Z">
        <w:r>
          <w:rPr>
            <w:rStyle w:val="CharDivNo"/>
          </w:rPr>
          <w:t>Division 1A</w:t>
        </w:r>
        <w:r>
          <w:t> — </w:t>
        </w:r>
        <w:r>
          <w:rPr>
            <w:rStyle w:val="CharDivText"/>
          </w:rPr>
          <w:t>Applications and notice for Bail Act 1982 s. 54 in courts of summary jurisdiction</w:t>
        </w:r>
        <w:bookmarkEnd w:id="90"/>
        <w:bookmarkEnd w:id="91"/>
      </w:ins>
    </w:p>
    <w:p>
      <w:pPr>
        <w:pStyle w:val="Footnoteheading"/>
        <w:keepNext/>
        <w:rPr>
          <w:ins w:id="94" w:author="Master Repository Process" w:date="2021-07-31T21:27:00Z"/>
        </w:rPr>
      </w:pPr>
      <w:ins w:id="95" w:author="Master Repository Process" w:date="2021-07-31T21:27:00Z">
        <w:r>
          <w:tab/>
          <w:t>[Heading inserted: SL 2020/100 r. 4.]</w:t>
        </w:r>
      </w:ins>
    </w:p>
    <w:p>
      <w:pPr>
        <w:pStyle w:val="Heading5"/>
        <w:rPr>
          <w:ins w:id="96" w:author="Master Repository Process" w:date="2021-07-31T21:27:00Z"/>
        </w:rPr>
      </w:pPr>
      <w:bookmarkStart w:id="97" w:name="_Toc44413480"/>
      <w:ins w:id="98" w:author="Master Repository Process" w:date="2021-07-31T21:27:00Z">
        <w:r>
          <w:rPr>
            <w:rStyle w:val="CharSectno"/>
          </w:rPr>
          <w:t>13C</w:t>
        </w:r>
        <w:r>
          <w:t>.</w:t>
        </w:r>
        <w:r>
          <w:tab/>
          <w:t xml:space="preserve">Forms for purposes of </w:t>
        </w:r>
        <w:r>
          <w:rPr>
            <w:i/>
          </w:rPr>
          <w:t>Bail Act 1982</w:t>
        </w:r>
        <w:r>
          <w:t xml:space="preserve"> s. 54 in courts of summary jurisdiction</w:t>
        </w:r>
        <w:bookmarkEnd w:id="97"/>
      </w:ins>
    </w:p>
    <w:p>
      <w:pPr>
        <w:pStyle w:val="Subsection"/>
        <w:rPr>
          <w:ins w:id="99" w:author="Master Repository Process" w:date="2021-07-31T21:27:00Z"/>
        </w:rPr>
      </w:pPr>
      <w:ins w:id="100" w:author="Master Repository Process" w:date="2021-07-31T21:27:00Z">
        <w:r>
          <w:tab/>
          <w:t>(1)</w:t>
        </w:r>
        <w:r>
          <w:tab/>
          <w:t xml:space="preserve">An application in a court of summary jurisdiction for a summons or warrant under the </w:t>
        </w:r>
        <w:r>
          <w:rPr>
            <w:i/>
          </w:rPr>
          <w:t>Bail Act 1982</w:t>
        </w:r>
        <w:r>
          <w:t xml:space="preserve"> section 54(2)(b) must be made by lodging a Form 5A.</w:t>
        </w:r>
      </w:ins>
    </w:p>
    <w:p>
      <w:pPr>
        <w:pStyle w:val="Subsection"/>
        <w:rPr>
          <w:ins w:id="101" w:author="Master Repository Process" w:date="2021-07-31T21:27:00Z"/>
        </w:rPr>
      </w:pPr>
      <w:ins w:id="102" w:author="Master Repository Process" w:date="2021-07-31T21:27:00Z">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ins>
    </w:p>
    <w:p>
      <w:pPr>
        <w:pStyle w:val="Subsection"/>
        <w:rPr>
          <w:ins w:id="103" w:author="Master Repository Process" w:date="2021-07-31T21:27:00Z"/>
        </w:rPr>
      </w:pPr>
      <w:ins w:id="104" w:author="Master Repository Process" w:date="2021-07-31T21:27:00Z">
        <w:r>
          <w:tab/>
          <w:t>(3)</w:t>
        </w:r>
        <w:r>
          <w:tab/>
          <w:t>An affidavit may be, but is not required to be, lodged in support of an application referred to in subregulation (1) or notice referred to in subregulation (2).</w:t>
        </w:r>
      </w:ins>
    </w:p>
    <w:p>
      <w:pPr>
        <w:pStyle w:val="Subsection"/>
        <w:rPr>
          <w:ins w:id="105" w:author="Master Repository Process" w:date="2021-07-31T21:27:00Z"/>
        </w:rPr>
      </w:pPr>
      <w:ins w:id="106" w:author="Master Repository Process" w:date="2021-07-31T21:27:00Z">
        <w:r>
          <w:tab/>
          <w:t>(4)</w:t>
        </w:r>
        <w:r>
          <w:tab/>
          <w:t>Despite regulation 14A, an application referred to in subregulation (1) is not required to be served.</w:t>
        </w:r>
      </w:ins>
    </w:p>
    <w:p>
      <w:pPr>
        <w:pStyle w:val="Footnotesection"/>
        <w:rPr>
          <w:ins w:id="107" w:author="Master Repository Process" w:date="2021-07-31T21:27:00Z"/>
        </w:rPr>
      </w:pPr>
      <w:ins w:id="108" w:author="Master Repository Process" w:date="2021-07-31T21:27:00Z">
        <w:r>
          <w:tab/>
          <w:t>[Regulation 13C inserted: SL 2020/100 r. 4.]</w:t>
        </w:r>
      </w:ins>
    </w:p>
    <w:p>
      <w:pPr>
        <w:pStyle w:val="Heading3"/>
        <w:spacing w:before="220"/>
      </w:pPr>
      <w:bookmarkStart w:id="109" w:name="_Toc44406579"/>
      <w:bookmarkStart w:id="110" w:name="_Toc44413481"/>
      <w:bookmarkStart w:id="111" w:name="_Toc36737506"/>
      <w:bookmarkStart w:id="112" w:name="_Toc36800136"/>
      <w:bookmarkStart w:id="113" w:name="_Toc36806231"/>
      <w:r>
        <w:rPr>
          <w:rStyle w:val="CharDivNo"/>
        </w:rPr>
        <w:t>Division 2</w:t>
      </w:r>
      <w:r>
        <w:t> — </w:t>
      </w:r>
      <w:r>
        <w:rPr>
          <w:rStyle w:val="CharDivText"/>
        </w:rPr>
        <w:t>Applications to courts of summary jurisdiction</w:t>
      </w:r>
      <w:bookmarkEnd w:id="92"/>
      <w:bookmarkEnd w:id="109"/>
      <w:bookmarkEnd w:id="110"/>
      <w:bookmarkEnd w:id="111"/>
      <w:bookmarkEnd w:id="112"/>
      <w:bookmarkEnd w:id="113"/>
    </w:p>
    <w:p>
      <w:pPr>
        <w:pStyle w:val="Heading4"/>
      </w:pPr>
      <w:bookmarkStart w:id="114" w:name="_Toc44404324"/>
      <w:bookmarkStart w:id="115" w:name="_Toc44406580"/>
      <w:bookmarkStart w:id="116" w:name="_Toc44413482"/>
      <w:bookmarkStart w:id="117" w:name="_Toc36737507"/>
      <w:bookmarkStart w:id="118" w:name="_Toc36800137"/>
      <w:bookmarkStart w:id="119" w:name="_Toc36806232"/>
      <w:r>
        <w:t>Subdivision 1 — Applications in or after a prosecution</w:t>
      </w:r>
      <w:bookmarkEnd w:id="114"/>
      <w:bookmarkEnd w:id="115"/>
      <w:bookmarkEnd w:id="116"/>
      <w:bookmarkEnd w:id="117"/>
      <w:bookmarkEnd w:id="118"/>
      <w:bookmarkEnd w:id="119"/>
    </w:p>
    <w:p>
      <w:pPr>
        <w:pStyle w:val="Footnoteheading"/>
        <w:keepNext/>
      </w:pPr>
      <w:r>
        <w:tab/>
        <w:t>[Heading inserted: Gazette 9 Nov 2007 p. 5612.]</w:t>
      </w:r>
    </w:p>
    <w:p>
      <w:pPr>
        <w:pStyle w:val="Heading5"/>
      </w:pPr>
      <w:bookmarkStart w:id="120" w:name="_Toc44413483"/>
      <w:bookmarkStart w:id="121" w:name="_Toc36800138"/>
      <w:bookmarkStart w:id="122" w:name="_Toc36806233"/>
      <w:r>
        <w:rPr>
          <w:rStyle w:val="CharSectno"/>
        </w:rPr>
        <w:t>13</w:t>
      </w:r>
      <w:r>
        <w:t>.</w:t>
      </w:r>
      <w:r>
        <w:tab/>
        <w:t>Application of Subdivision</w:t>
      </w:r>
      <w:bookmarkEnd w:id="120"/>
      <w:bookmarkEnd w:id="121"/>
      <w:bookmarkEnd w:id="122"/>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rPr>
          <w:del w:id="123" w:author="Master Repository Process" w:date="2021-07-31T21:27:00Z"/>
        </w:rPr>
      </w:pPr>
      <w:ins w:id="124" w:author="Master Repository Process" w:date="2021-07-31T21:27:00Z">
        <w:r>
          <w:t>[</w:t>
        </w:r>
      </w:ins>
      <w:bookmarkStart w:id="125" w:name="_Toc36800139"/>
      <w:bookmarkStart w:id="126" w:name="_Toc36806234"/>
      <w:r>
        <w:t>13AA.</w:t>
      </w:r>
      <w:r>
        <w:tab/>
      </w:r>
      <w:del w:id="127" w:author="Master Repository Process" w:date="2021-07-31T21:27:00Z">
        <w:r>
          <w:delText xml:space="preserve">Applications under </w:delText>
        </w:r>
        <w:r>
          <w:rPr>
            <w:i/>
          </w:rPr>
          <w:delText>Bail Act 1982</w:delText>
        </w:r>
        <w:r>
          <w:delText xml:space="preserve"> section 54</w:delText>
        </w:r>
        <w:bookmarkEnd w:id="125"/>
        <w:bookmarkEnd w:id="126"/>
      </w:del>
    </w:p>
    <w:p>
      <w:pPr>
        <w:pStyle w:val="Subsection"/>
        <w:rPr>
          <w:del w:id="128" w:author="Master Repository Process" w:date="2021-07-31T21:27:00Z"/>
        </w:rPr>
      </w:pPr>
      <w:del w:id="129" w:author="Master Repository Process" w:date="2021-07-31T21:27:00Z">
        <w:r>
          <w:tab/>
          <w:delText>(1)</w:delText>
        </w:r>
        <w:r>
          <w:tab/>
          <w:delText xml:space="preserve">A person wanting to make an application under the </w:delText>
        </w:r>
        <w:r>
          <w:rPr>
            <w:i/>
          </w:rPr>
          <w:delText>Bail Act 1982</w:delText>
        </w:r>
        <w:r>
          <w:delText xml:space="preserve"> section 54(2)(b) must make the application by lodging a Form 5A.</w:delText>
        </w:r>
      </w:del>
    </w:p>
    <w:p>
      <w:pPr>
        <w:pStyle w:val="Subsection"/>
        <w:rPr>
          <w:del w:id="130" w:author="Master Repository Process" w:date="2021-07-31T21:27:00Z"/>
        </w:rPr>
      </w:pPr>
      <w:del w:id="131" w:author="Master Repository Process" w:date="2021-07-31T21:27:00Z">
        <w:r>
          <w:tab/>
          <w:delText>(2)</w:delText>
        </w:r>
        <w:r>
          <w:tab/>
          <w:delText>The application may, but does not have to be, supported by an affidavit.</w:delText>
        </w:r>
      </w:del>
    </w:p>
    <w:p>
      <w:pPr>
        <w:pStyle w:val="Ednotesection"/>
      </w:pPr>
      <w:del w:id="132" w:author="Master Repository Process" w:date="2021-07-31T21:27:00Z">
        <w:r>
          <w:tab/>
          <w:delText>[Regulation 13AA inserted: Gazette 26 Jun 2018 p. 2421</w:delText>
        </w:r>
      </w:del>
      <w:ins w:id="133" w:author="Master Repository Process" w:date="2021-07-31T21:27:00Z">
        <w:r>
          <w:t>Deleted: SL 2020/100 r. 5</w:t>
        </w:r>
      </w:ins>
      <w:r>
        <w:t>.]</w:t>
      </w:r>
    </w:p>
    <w:p>
      <w:pPr>
        <w:pStyle w:val="Heading5"/>
      </w:pPr>
      <w:bookmarkStart w:id="134" w:name="_Toc44413484"/>
      <w:bookmarkStart w:id="135" w:name="_Toc36800140"/>
      <w:bookmarkStart w:id="136" w:name="_Toc36806235"/>
      <w:r>
        <w:rPr>
          <w:rStyle w:val="CharSectno"/>
        </w:rPr>
        <w:t>14</w:t>
      </w:r>
      <w:r>
        <w:t>.</w:t>
      </w:r>
      <w:r>
        <w:tab/>
        <w:t>Other applications under this Subdivision</w:t>
      </w:r>
      <w:bookmarkEnd w:id="134"/>
      <w:bookmarkEnd w:id="135"/>
      <w:bookmarkEnd w:id="136"/>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37" w:name="_Toc44413485"/>
      <w:bookmarkStart w:id="138" w:name="_Toc36800141"/>
      <w:bookmarkStart w:id="139" w:name="_Toc36806236"/>
      <w:r>
        <w:rPr>
          <w:rStyle w:val="CharSectno"/>
        </w:rPr>
        <w:t>14A</w:t>
      </w:r>
      <w:r>
        <w:t>.</w:t>
      </w:r>
      <w:r>
        <w:tab/>
        <w:t>Procedure for applications under Subdivision</w:t>
      </w:r>
      <w:bookmarkEnd w:id="137"/>
      <w:bookmarkEnd w:id="138"/>
      <w:bookmarkEnd w:id="13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40" w:name="_Toc44413486"/>
      <w:bookmarkStart w:id="141" w:name="_Toc36800142"/>
      <w:bookmarkStart w:id="142" w:name="_Toc36806237"/>
      <w:r>
        <w:rPr>
          <w:rStyle w:val="CharSectno"/>
        </w:rPr>
        <w:t>15</w:t>
      </w:r>
      <w:r>
        <w:t>.</w:t>
      </w:r>
      <w:r>
        <w:tab/>
        <w:t>Applications that can be made orally</w:t>
      </w:r>
      <w:bookmarkEnd w:id="140"/>
      <w:bookmarkEnd w:id="141"/>
      <w:bookmarkEnd w:id="142"/>
    </w:p>
    <w:p>
      <w:pPr>
        <w:pStyle w:val="Subsection"/>
      </w:pPr>
      <w:r>
        <w:tab/>
      </w:r>
      <w:r>
        <w:tab/>
        <w:t>Despite regulations </w:t>
      </w:r>
      <w:del w:id="143" w:author="Master Repository Process" w:date="2021-07-31T21:27:00Z">
        <w:r>
          <w:delText>13AA</w:delText>
        </w:r>
      </w:del>
      <w:ins w:id="144" w:author="Master Repository Process" w:date="2021-07-31T21:27:00Z">
        <w:r>
          <w:rPr>
            <w:caps/>
          </w:rPr>
          <w:t>13C</w:t>
        </w:r>
      </w:ins>
      <w:r>
        <w:t>(1</w:t>
      </w:r>
      <w:del w:id="145" w:author="Master Repository Process" w:date="2021-07-31T21:27:00Z">
        <w:r>
          <w:delText>),</w:delText>
        </w:r>
      </w:del>
      <w:ins w:id="146" w:author="Master Repository Process" w:date="2021-07-31T21:27:00Z">
        <w:r>
          <w:t>) and</w:t>
        </w:r>
      </w:ins>
      <w:r>
        <w:t xml:space="preserve">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del w:id="147" w:author="Master Repository Process" w:date="2021-07-31T21:27:00Z">
        <w:r>
          <w:delText>;</w:delText>
        </w:r>
      </w:del>
      <w:ins w:id="148" w:author="Master Repository Process" w:date="2021-07-31T21:27:00Z">
        <w:r>
          <w:t>(2)(b);</w:t>
        </w:r>
      </w:ins>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ins w:id="149" w:author="Master Repository Process" w:date="2021-07-31T21:27:00Z">
        <w:r>
          <w:t>; SL 2020/100 r. 6</w:t>
        </w:r>
      </w:ins>
      <w:r>
        <w:t>.]</w:t>
      </w:r>
    </w:p>
    <w:p>
      <w:pPr>
        <w:pStyle w:val="Heading5"/>
      </w:pPr>
      <w:bookmarkStart w:id="150" w:name="_Toc44413487"/>
      <w:bookmarkStart w:id="151" w:name="_Toc36800143"/>
      <w:bookmarkStart w:id="152" w:name="_Toc36806238"/>
      <w:r>
        <w:rPr>
          <w:rStyle w:val="CharSectno"/>
        </w:rPr>
        <w:t>16</w:t>
      </w:r>
      <w:r>
        <w:t>.</w:t>
      </w:r>
      <w:r>
        <w:tab/>
        <w:t>Arrest warrant for accused, application for (Act s. 28)</w:t>
      </w:r>
      <w:bookmarkEnd w:id="150"/>
      <w:bookmarkEnd w:id="151"/>
      <w:bookmarkEnd w:id="152"/>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53" w:name="_Toc44413488"/>
      <w:bookmarkStart w:id="154" w:name="_Toc36800144"/>
      <w:bookmarkStart w:id="155" w:name="_Toc36806239"/>
      <w:r>
        <w:rPr>
          <w:rStyle w:val="CharSectno"/>
        </w:rPr>
        <w:t>17</w:t>
      </w:r>
      <w:r>
        <w:t>.</w:t>
      </w:r>
      <w:r>
        <w:tab/>
        <w:t>Adjournment due to non-disclosure, application for (Act s. 63(2))</w:t>
      </w:r>
      <w:bookmarkEnd w:id="153"/>
      <w:bookmarkEnd w:id="154"/>
      <w:bookmarkEnd w:id="155"/>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56" w:name="_Toc44413489"/>
      <w:bookmarkStart w:id="157" w:name="_Toc36800145"/>
      <w:bookmarkStart w:id="158" w:name="_Toc36806240"/>
      <w:r>
        <w:rPr>
          <w:rStyle w:val="CharSectno"/>
        </w:rPr>
        <w:t>18</w:t>
      </w:r>
      <w:r>
        <w:t>.</w:t>
      </w:r>
      <w:r>
        <w:tab/>
        <w:t>Decision made in absence of party, application to set aside (Act s. 71)</w:t>
      </w:r>
      <w:bookmarkEnd w:id="156"/>
      <w:bookmarkEnd w:id="157"/>
      <w:bookmarkEnd w:id="158"/>
    </w:p>
    <w:p>
      <w:pPr>
        <w:pStyle w:val="Subsection"/>
      </w:pPr>
      <w:r>
        <w:tab/>
      </w:r>
      <w:r>
        <w:tab/>
        <w:t>An application under the CPA section 71 must be made by lodging a Form 7 together with an affidavit verifying the grounds for the application.</w:t>
      </w:r>
    </w:p>
    <w:p>
      <w:pPr>
        <w:pStyle w:val="Heading5"/>
      </w:pPr>
      <w:bookmarkStart w:id="159" w:name="_Toc44413490"/>
      <w:bookmarkStart w:id="160" w:name="_Toc36800146"/>
      <w:bookmarkStart w:id="161" w:name="_Toc36806241"/>
      <w:r>
        <w:rPr>
          <w:rStyle w:val="CharSectno"/>
        </w:rPr>
        <w:t>19</w:t>
      </w:r>
      <w:r>
        <w:t>.</w:t>
      </w:r>
      <w:r>
        <w:tab/>
        <w:t>Video link, application for use of (Act s. 77)</w:t>
      </w:r>
      <w:bookmarkEnd w:id="159"/>
      <w:bookmarkEnd w:id="160"/>
      <w:bookmarkEnd w:id="161"/>
    </w:p>
    <w:p>
      <w:pPr>
        <w:pStyle w:val="Subsection"/>
      </w:pPr>
      <w:r>
        <w:tab/>
      </w:r>
      <w:r>
        <w:tab/>
        <w:t>An application for an order under the CPA section 77(2) or (3) may be dealt with in chambers.</w:t>
      </w:r>
    </w:p>
    <w:p>
      <w:pPr>
        <w:pStyle w:val="Heading5"/>
      </w:pPr>
      <w:bookmarkStart w:id="162" w:name="_Toc44413491"/>
      <w:bookmarkStart w:id="163" w:name="_Toc36800147"/>
      <w:bookmarkStart w:id="164" w:name="_Toc36806242"/>
      <w:r>
        <w:rPr>
          <w:rStyle w:val="CharSectno"/>
        </w:rPr>
        <w:t>20</w:t>
      </w:r>
      <w:r>
        <w:t>.</w:t>
      </w:r>
      <w:r>
        <w:tab/>
        <w:t>Applications, non-appearance at hearing of</w:t>
      </w:r>
      <w:bookmarkEnd w:id="162"/>
      <w:bookmarkEnd w:id="163"/>
      <w:bookmarkEnd w:id="16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65" w:name="_Toc44404335"/>
      <w:bookmarkStart w:id="166" w:name="_Toc44406590"/>
      <w:bookmarkStart w:id="167" w:name="_Toc44413492"/>
      <w:bookmarkStart w:id="168" w:name="_Toc36737518"/>
      <w:bookmarkStart w:id="169" w:name="_Toc36800148"/>
      <w:bookmarkStart w:id="170" w:name="_Toc36806243"/>
      <w:r>
        <w:t>Subdivision 2 — Applications not in or after a prosecution</w:t>
      </w:r>
      <w:bookmarkEnd w:id="165"/>
      <w:bookmarkEnd w:id="166"/>
      <w:bookmarkEnd w:id="167"/>
      <w:bookmarkEnd w:id="168"/>
      <w:bookmarkEnd w:id="169"/>
      <w:bookmarkEnd w:id="170"/>
    </w:p>
    <w:p>
      <w:pPr>
        <w:pStyle w:val="Footnoteheading"/>
        <w:keepNext/>
        <w:keepLines/>
      </w:pPr>
      <w:r>
        <w:tab/>
        <w:t>[Heading inserted: Gazette 9 Nov 2007 p. 5612.]</w:t>
      </w:r>
    </w:p>
    <w:p>
      <w:pPr>
        <w:pStyle w:val="Heading5"/>
      </w:pPr>
      <w:bookmarkStart w:id="171" w:name="_Toc44413493"/>
      <w:bookmarkStart w:id="172" w:name="_Toc36800149"/>
      <w:bookmarkStart w:id="173" w:name="_Toc36806244"/>
      <w:r>
        <w:rPr>
          <w:rStyle w:val="CharSectno"/>
        </w:rPr>
        <w:t>20A</w:t>
      </w:r>
      <w:r>
        <w:t>.</w:t>
      </w:r>
      <w:r>
        <w:tab/>
      </w:r>
      <w:r>
        <w:rPr>
          <w:i/>
          <w:iCs/>
        </w:rPr>
        <w:t>Crimes Act 1914</w:t>
      </w:r>
      <w:r>
        <w:t xml:space="preserve"> (Cwlth) s. 9, applications under</w:t>
      </w:r>
      <w:bookmarkEnd w:id="171"/>
      <w:bookmarkEnd w:id="172"/>
      <w:bookmarkEnd w:id="17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74" w:name="_Toc44404337"/>
      <w:bookmarkStart w:id="175" w:name="_Toc44406592"/>
      <w:bookmarkStart w:id="176" w:name="_Toc44413494"/>
      <w:bookmarkStart w:id="177" w:name="_Toc36737520"/>
      <w:bookmarkStart w:id="178" w:name="_Toc36800150"/>
      <w:bookmarkStart w:id="179" w:name="_Toc36806245"/>
      <w:r>
        <w:rPr>
          <w:rStyle w:val="CharPartNo"/>
        </w:rPr>
        <w:t>Part 5</w:t>
      </w:r>
      <w:r>
        <w:rPr>
          <w:rStyle w:val="CharDivNo"/>
        </w:rPr>
        <w:t> </w:t>
      </w:r>
      <w:r>
        <w:t>—</w:t>
      </w:r>
      <w:r>
        <w:rPr>
          <w:rStyle w:val="CharDivText"/>
        </w:rPr>
        <w:t> </w:t>
      </w:r>
      <w:r>
        <w:rPr>
          <w:rStyle w:val="CharPartText"/>
        </w:rPr>
        <w:t>Witnesses</w:t>
      </w:r>
      <w:bookmarkEnd w:id="174"/>
      <w:bookmarkEnd w:id="175"/>
      <w:bookmarkEnd w:id="176"/>
      <w:bookmarkEnd w:id="177"/>
      <w:bookmarkEnd w:id="178"/>
      <w:bookmarkEnd w:id="179"/>
    </w:p>
    <w:p>
      <w:pPr>
        <w:pStyle w:val="Heading5"/>
      </w:pPr>
      <w:bookmarkStart w:id="180" w:name="_Toc44413495"/>
      <w:bookmarkStart w:id="181" w:name="_Toc36800151"/>
      <w:bookmarkStart w:id="182" w:name="_Toc36806246"/>
      <w:r>
        <w:rPr>
          <w:rStyle w:val="CharSectno"/>
        </w:rPr>
        <w:t>21</w:t>
      </w:r>
      <w:r>
        <w:t>.</w:t>
      </w:r>
      <w:r>
        <w:tab/>
        <w:t>Term used: trial date</w:t>
      </w:r>
      <w:bookmarkEnd w:id="180"/>
      <w:bookmarkEnd w:id="181"/>
      <w:bookmarkEnd w:id="18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83" w:name="_Toc44413496"/>
      <w:bookmarkStart w:id="184" w:name="_Toc36800152"/>
      <w:bookmarkStart w:id="185" w:name="_Toc36806247"/>
      <w:r>
        <w:rPr>
          <w:rStyle w:val="CharSectno"/>
        </w:rPr>
        <w:t>22</w:t>
      </w:r>
      <w:r>
        <w:t>.</w:t>
      </w:r>
      <w:r>
        <w:tab/>
        <w:t>Application of Part</w:t>
      </w:r>
      <w:bookmarkEnd w:id="183"/>
      <w:bookmarkEnd w:id="184"/>
      <w:bookmarkEnd w:id="185"/>
    </w:p>
    <w:p>
      <w:pPr>
        <w:pStyle w:val="Subsection"/>
      </w:pPr>
      <w:r>
        <w:tab/>
      </w:r>
      <w:r>
        <w:tab/>
        <w:t>This Part does not apply to or in respect of a prosecution in a superior court.</w:t>
      </w:r>
    </w:p>
    <w:p>
      <w:pPr>
        <w:pStyle w:val="Heading5"/>
      </w:pPr>
      <w:bookmarkStart w:id="186" w:name="_Toc44413497"/>
      <w:bookmarkStart w:id="187" w:name="_Toc36800153"/>
      <w:bookmarkStart w:id="188" w:name="_Toc36806248"/>
      <w:r>
        <w:rPr>
          <w:rStyle w:val="CharSectno"/>
        </w:rPr>
        <w:t>23</w:t>
      </w:r>
      <w:r>
        <w:t>.</w:t>
      </w:r>
      <w:r>
        <w:tab/>
        <w:t>Court officers prescribed (Act s. 159)</w:t>
      </w:r>
      <w:bookmarkEnd w:id="186"/>
      <w:bookmarkEnd w:id="187"/>
      <w:bookmarkEnd w:id="188"/>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89" w:name="_Toc44413498"/>
      <w:bookmarkStart w:id="190" w:name="_Toc36800154"/>
      <w:bookmarkStart w:id="191" w:name="_Toc36806249"/>
      <w:r>
        <w:rPr>
          <w:rStyle w:val="CharSectno"/>
        </w:rPr>
        <w:t>24</w:t>
      </w:r>
      <w:r>
        <w:t>.</w:t>
      </w:r>
      <w:r>
        <w:tab/>
        <w:t>Witness in custody, request for presence of</w:t>
      </w:r>
      <w:bookmarkEnd w:id="189"/>
      <w:bookmarkEnd w:id="190"/>
      <w:bookmarkEnd w:id="191"/>
    </w:p>
    <w:p>
      <w:pPr>
        <w:pStyle w:val="Subsection"/>
      </w:pPr>
      <w:r>
        <w:tab/>
      </w:r>
      <w:r>
        <w:tab/>
        <w:t>If a party or other person wants a person who is in legal custody to be present to give oral evidence in a case, he or she must lodge a Form 8.</w:t>
      </w:r>
    </w:p>
    <w:p>
      <w:pPr>
        <w:pStyle w:val="Heading5"/>
      </w:pPr>
      <w:bookmarkStart w:id="192" w:name="_Toc44413499"/>
      <w:bookmarkStart w:id="193" w:name="_Toc36800155"/>
      <w:bookmarkStart w:id="194" w:name="_Toc36806250"/>
      <w:r>
        <w:rPr>
          <w:rStyle w:val="CharSectno"/>
        </w:rPr>
        <w:t>25</w:t>
      </w:r>
      <w:r>
        <w:t>.</w:t>
      </w:r>
      <w:r>
        <w:tab/>
        <w:t>Witness summons, application for (Act s. 159)</w:t>
      </w:r>
      <w:bookmarkEnd w:id="192"/>
      <w:bookmarkEnd w:id="193"/>
      <w:bookmarkEnd w:id="194"/>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95" w:name="_Toc44413500"/>
      <w:bookmarkStart w:id="196" w:name="_Toc36800156"/>
      <w:bookmarkStart w:id="197" w:name="_Toc36806251"/>
      <w:r>
        <w:rPr>
          <w:rStyle w:val="CharSectno"/>
        </w:rPr>
        <w:t>26</w:t>
      </w:r>
      <w:r>
        <w:t>.</w:t>
      </w:r>
      <w:r>
        <w:tab/>
        <w:t>Summons to produce, early compliance with</w:t>
      </w:r>
      <w:bookmarkEnd w:id="195"/>
      <w:bookmarkEnd w:id="196"/>
      <w:bookmarkEnd w:id="19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98" w:name="_Toc44413501"/>
      <w:bookmarkStart w:id="199" w:name="_Toc36800157"/>
      <w:bookmarkStart w:id="200" w:name="_Toc36806252"/>
      <w:r>
        <w:rPr>
          <w:rStyle w:val="CharSectno"/>
        </w:rPr>
        <w:t>27</w:t>
      </w:r>
      <w:r>
        <w:t>.</w:t>
      </w:r>
      <w:r>
        <w:tab/>
        <w:t>Arrest warrant for a witness, form of</w:t>
      </w:r>
      <w:bookmarkEnd w:id="198"/>
      <w:bookmarkEnd w:id="199"/>
      <w:bookmarkEnd w:id="20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201" w:name="_Toc44413502"/>
      <w:bookmarkStart w:id="202" w:name="_Toc36800158"/>
      <w:bookmarkStart w:id="203" w:name="_Toc36806253"/>
      <w:r>
        <w:rPr>
          <w:rStyle w:val="CharSectno"/>
        </w:rPr>
        <w:t>28</w:t>
      </w:r>
      <w:r>
        <w:t>.</w:t>
      </w:r>
      <w:r>
        <w:tab/>
        <w:t>Warrant to imprison a witness, form of</w:t>
      </w:r>
      <w:bookmarkEnd w:id="201"/>
      <w:bookmarkEnd w:id="202"/>
      <w:bookmarkEnd w:id="203"/>
    </w:p>
    <w:p>
      <w:pPr>
        <w:pStyle w:val="Subsection"/>
      </w:pPr>
      <w:r>
        <w:tab/>
      </w:r>
      <w:r>
        <w:tab/>
        <w:t>A warrant to imprison a witness under the CPA Schedule 4 clause 2 must be in the form of Form 13.</w:t>
      </w:r>
    </w:p>
    <w:p>
      <w:pPr>
        <w:pStyle w:val="Heading2"/>
      </w:pPr>
      <w:bookmarkStart w:id="204" w:name="_Toc44404346"/>
      <w:bookmarkStart w:id="205" w:name="_Toc44406601"/>
      <w:bookmarkStart w:id="206" w:name="_Toc44413503"/>
      <w:bookmarkStart w:id="207" w:name="_Toc36737529"/>
      <w:bookmarkStart w:id="208" w:name="_Toc36800159"/>
      <w:bookmarkStart w:id="209" w:name="_Toc36806254"/>
      <w:r>
        <w:rPr>
          <w:rStyle w:val="CharPartNo"/>
        </w:rPr>
        <w:t>Part 6</w:t>
      </w:r>
      <w:r>
        <w:rPr>
          <w:rStyle w:val="CharDivNo"/>
        </w:rPr>
        <w:t> </w:t>
      </w:r>
      <w:r>
        <w:t>—</w:t>
      </w:r>
      <w:r>
        <w:rPr>
          <w:rStyle w:val="CharDivText"/>
        </w:rPr>
        <w:t> </w:t>
      </w:r>
      <w:r>
        <w:rPr>
          <w:rStyle w:val="CharPartText"/>
        </w:rPr>
        <w:t>CPA Part 6 regulations</w:t>
      </w:r>
      <w:bookmarkEnd w:id="204"/>
      <w:bookmarkEnd w:id="205"/>
      <w:bookmarkEnd w:id="206"/>
      <w:bookmarkEnd w:id="207"/>
      <w:bookmarkEnd w:id="208"/>
      <w:bookmarkEnd w:id="209"/>
    </w:p>
    <w:p>
      <w:pPr>
        <w:pStyle w:val="Heading5"/>
      </w:pPr>
      <w:bookmarkStart w:id="210" w:name="_Toc44413504"/>
      <w:bookmarkStart w:id="211" w:name="_Toc36800160"/>
      <w:bookmarkStart w:id="212" w:name="_Toc36806255"/>
      <w:r>
        <w:rPr>
          <w:rStyle w:val="CharSectno"/>
        </w:rPr>
        <w:t>28A</w:t>
      </w:r>
      <w:r>
        <w:t>.</w:t>
      </w:r>
      <w:r>
        <w:tab/>
        <w:t>Unclaimed exhibits, destruction or disposal of</w:t>
      </w:r>
      <w:bookmarkEnd w:id="210"/>
      <w:bookmarkEnd w:id="211"/>
      <w:bookmarkEnd w:id="21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213" w:name="_Toc44413505"/>
      <w:bookmarkStart w:id="214" w:name="_Toc36800161"/>
      <w:bookmarkStart w:id="215" w:name="_Toc36806256"/>
      <w:r>
        <w:rPr>
          <w:rStyle w:val="CharSectno"/>
        </w:rPr>
        <w:t>28B</w:t>
      </w:r>
      <w:r>
        <w:t>.</w:t>
      </w:r>
      <w:r>
        <w:tab/>
        <w:t>Additional copy of served document, fee for (Act s. 175A)</w:t>
      </w:r>
      <w:bookmarkEnd w:id="213"/>
      <w:bookmarkEnd w:id="214"/>
      <w:bookmarkEnd w:id="215"/>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216" w:name="_Toc44413506"/>
      <w:bookmarkStart w:id="217" w:name="_Toc36800162"/>
      <w:bookmarkStart w:id="218" w:name="_Toc36806257"/>
      <w:r>
        <w:rPr>
          <w:rStyle w:val="CharSectno"/>
        </w:rPr>
        <w:t>29</w:t>
      </w:r>
      <w:r>
        <w:t>.</w:t>
      </w:r>
      <w:r>
        <w:tab/>
        <w:t>Correction of court record, application for (Act s. 179)</w:t>
      </w:r>
      <w:bookmarkEnd w:id="216"/>
      <w:bookmarkEnd w:id="217"/>
      <w:bookmarkEnd w:id="21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219" w:name="_Toc44413507"/>
      <w:bookmarkStart w:id="220" w:name="_Toc36800163"/>
      <w:bookmarkStart w:id="221" w:name="_Toc36806258"/>
      <w:r>
        <w:rPr>
          <w:rStyle w:val="CharSectno"/>
        </w:rPr>
        <w:t>30</w:t>
      </w:r>
      <w:r>
        <w:t>.</w:t>
      </w:r>
      <w:r>
        <w:tab/>
        <w:t>Review of court officer’s decision, application for (Act s. 184)</w:t>
      </w:r>
      <w:bookmarkEnd w:id="219"/>
      <w:bookmarkEnd w:id="220"/>
      <w:bookmarkEnd w:id="22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22" w:name="_Toc44404351"/>
      <w:bookmarkStart w:id="223" w:name="_Toc44406606"/>
      <w:bookmarkStart w:id="224" w:name="_Toc44413508"/>
      <w:bookmarkStart w:id="225" w:name="_Toc36737534"/>
      <w:bookmarkStart w:id="226" w:name="_Toc36800164"/>
      <w:bookmarkStart w:id="227" w:name="_Toc36806259"/>
      <w:r>
        <w:rPr>
          <w:rStyle w:val="CharPartNo"/>
        </w:rPr>
        <w:t>Part 7</w:t>
      </w:r>
      <w:r>
        <w:rPr>
          <w:rStyle w:val="CharDivNo"/>
        </w:rPr>
        <w:t> </w:t>
      </w:r>
      <w:r>
        <w:t>—</w:t>
      </w:r>
      <w:r>
        <w:rPr>
          <w:rStyle w:val="CharDivText"/>
        </w:rPr>
        <w:t> </w:t>
      </w:r>
      <w:r>
        <w:rPr>
          <w:rStyle w:val="CharPartText"/>
        </w:rPr>
        <w:t>CPA Schedule 3 regulations</w:t>
      </w:r>
      <w:bookmarkEnd w:id="222"/>
      <w:bookmarkEnd w:id="223"/>
      <w:bookmarkEnd w:id="224"/>
      <w:bookmarkEnd w:id="225"/>
      <w:bookmarkEnd w:id="226"/>
      <w:bookmarkEnd w:id="227"/>
    </w:p>
    <w:p>
      <w:pPr>
        <w:pStyle w:val="Heading5"/>
      </w:pPr>
      <w:bookmarkStart w:id="228" w:name="_Toc44413509"/>
      <w:bookmarkStart w:id="229" w:name="_Toc36800165"/>
      <w:bookmarkStart w:id="230" w:name="_Toc36806260"/>
      <w:r>
        <w:rPr>
          <w:rStyle w:val="CharSectno"/>
        </w:rPr>
        <w:t>31</w:t>
      </w:r>
      <w:r>
        <w:t>.</w:t>
      </w:r>
      <w:r>
        <w:tab/>
        <w:t>Transcripts, certification of (Act Sch. 3 cl. 6)</w:t>
      </w:r>
      <w:bookmarkEnd w:id="228"/>
      <w:bookmarkEnd w:id="229"/>
      <w:bookmarkEnd w:id="23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31" w:name="_Toc44404353"/>
      <w:bookmarkStart w:id="232" w:name="_Toc44406608"/>
      <w:bookmarkStart w:id="233" w:name="_Toc44413510"/>
      <w:bookmarkStart w:id="234" w:name="_Toc36737536"/>
      <w:bookmarkStart w:id="235" w:name="_Toc36800166"/>
      <w:bookmarkStart w:id="236" w:name="_Toc36806261"/>
      <w:r>
        <w:rPr>
          <w:rStyle w:val="CharPartNo"/>
        </w:rPr>
        <w:t>Part 8</w:t>
      </w:r>
      <w:r>
        <w:rPr>
          <w:b w:val="0"/>
        </w:rPr>
        <w:t> </w:t>
      </w:r>
      <w:r>
        <w:t>—</w:t>
      </w:r>
      <w:r>
        <w:rPr>
          <w:b w:val="0"/>
        </w:rPr>
        <w:t> </w:t>
      </w:r>
      <w:r>
        <w:rPr>
          <w:rStyle w:val="CharPartText"/>
        </w:rPr>
        <w:t>Miscellaneous matters</w:t>
      </w:r>
      <w:bookmarkEnd w:id="231"/>
      <w:bookmarkEnd w:id="232"/>
      <w:bookmarkEnd w:id="233"/>
      <w:bookmarkEnd w:id="234"/>
      <w:bookmarkEnd w:id="235"/>
      <w:bookmarkEnd w:id="236"/>
    </w:p>
    <w:p>
      <w:pPr>
        <w:pStyle w:val="Footnoteheading"/>
      </w:pPr>
      <w:r>
        <w:tab/>
        <w:t>[Heading inserted: Gazette 14 Nov 2006 p. 4728.]</w:t>
      </w:r>
    </w:p>
    <w:p>
      <w:pPr>
        <w:pStyle w:val="Heading5"/>
      </w:pPr>
      <w:bookmarkStart w:id="237" w:name="_Toc44413511"/>
      <w:bookmarkStart w:id="238" w:name="_Toc36800167"/>
      <w:bookmarkStart w:id="239" w:name="_Toc36806262"/>
      <w:r>
        <w:rPr>
          <w:rStyle w:val="CharSectno"/>
        </w:rPr>
        <w:t>32</w:t>
      </w:r>
      <w:r>
        <w:t>.</w:t>
      </w:r>
      <w:r>
        <w:tab/>
      </w:r>
      <w:r>
        <w:rPr>
          <w:i/>
        </w:rPr>
        <w:t>Dangerous Sexual Offenders Act 2006</w:t>
      </w:r>
      <w:r>
        <w:t xml:space="preserve"> s. 21, applications under</w:t>
      </w:r>
      <w:bookmarkEnd w:id="237"/>
      <w:bookmarkEnd w:id="238"/>
      <w:bookmarkEnd w:id="239"/>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40" w:name="_Toc44404355"/>
      <w:bookmarkStart w:id="241" w:name="_Toc44406610"/>
      <w:bookmarkStart w:id="242" w:name="_Toc44413512"/>
      <w:bookmarkStart w:id="243" w:name="_Toc36737538"/>
      <w:bookmarkStart w:id="244" w:name="_Toc36800168"/>
      <w:bookmarkStart w:id="245" w:name="_Toc36806263"/>
      <w:r>
        <w:rPr>
          <w:rStyle w:val="CharSchNo"/>
        </w:rPr>
        <w:t>Schedule 1</w:t>
      </w:r>
      <w:r>
        <w:rPr>
          <w:rStyle w:val="CharSDivNo"/>
        </w:rPr>
        <w:t> </w:t>
      </w:r>
      <w:r>
        <w:t>—</w:t>
      </w:r>
      <w:r>
        <w:rPr>
          <w:rStyle w:val="CharSDivText"/>
        </w:rPr>
        <w:t> </w:t>
      </w:r>
      <w:r>
        <w:rPr>
          <w:rStyle w:val="CharSchText"/>
        </w:rPr>
        <w:t>Forms</w:t>
      </w:r>
      <w:bookmarkEnd w:id="240"/>
      <w:bookmarkEnd w:id="241"/>
      <w:bookmarkEnd w:id="242"/>
      <w:bookmarkEnd w:id="243"/>
      <w:bookmarkEnd w:id="244"/>
      <w:bookmarkEnd w:id="245"/>
    </w:p>
    <w:p>
      <w:pPr>
        <w:pStyle w:val="yShoulderClause"/>
        <w:spacing w:before="60"/>
      </w:pPr>
      <w:r>
        <w:t>[r. 4]</w:t>
      </w:r>
    </w:p>
    <w:p>
      <w:pPr>
        <w:pStyle w:val="yHeading5"/>
        <w:spacing w:before="0" w:after="120"/>
      </w:pPr>
      <w:bookmarkStart w:id="246" w:name="_Toc44413513"/>
      <w:bookmarkStart w:id="247" w:name="_Toc36800169"/>
      <w:bookmarkStart w:id="248" w:name="_Toc36806264"/>
      <w:r>
        <w:rPr>
          <w:rStyle w:val="CharSClsNo"/>
        </w:rPr>
        <w:t>1</w:t>
      </w:r>
      <w:r>
        <w:t>.</w:t>
      </w:r>
      <w:r>
        <w:tab/>
        <w:t>Arrest warrant</w:t>
      </w:r>
      <w:bookmarkEnd w:id="246"/>
      <w:bookmarkEnd w:id="247"/>
      <w:bookmarkEnd w:id="2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 xml:space="preserve">Person required </w:t>
            </w:r>
            <w:del w:id="249" w:author="Master Repository Process" w:date="2021-07-31T21:27:00Z">
              <w:r>
                <w:rPr>
                  <w:sz w:val="20"/>
                </w:rPr>
                <w:delText xml:space="preserve">at application </w:delText>
              </w:r>
            </w:del>
            <w:r>
              <w:rPr>
                <w:sz w:val="20"/>
              </w:rPr>
              <w:t xml:space="preserve">to </w:t>
            </w:r>
            <w:del w:id="250" w:author="Master Repository Process" w:date="2021-07-31T21:27:00Z">
              <w:r>
                <w:rPr>
                  <w:sz w:val="20"/>
                </w:rPr>
                <w:delText>vary or revoke</w:delText>
              </w:r>
            </w:del>
            <w:ins w:id="251" w:author="Master Repository Process" w:date="2021-07-31T21:27:00Z">
              <w:r>
                <w:rPr>
                  <w:sz w:val="20"/>
                </w:rPr>
                <w:t>show cause why</w:t>
              </w:r>
            </w:ins>
            <w:r>
              <w:rPr>
                <w:sz w:val="20"/>
              </w:rPr>
              <w:t xml:space="preserve"> bail </w:t>
            </w:r>
            <w:ins w:id="252" w:author="Master Repository Process" w:date="2021-07-31T21:27:00Z">
              <w:r>
                <w:rPr>
                  <w:sz w:val="20"/>
                </w:rPr>
                <w:t xml:space="preserve">should not be varied or revoked </w:t>
              </w:r>
            </w:ins>
            <w:r>
              <w:rPr>
                <w:sz w:val="20"/>
              </w:rPr>
              <w:t>(s.</w:t>
            </w:r>
            <w:del w:id="253" w:author="Master Repository Process" w:date="2021-07-31T21:27:00Z">
              <w:r>
                <w:rPr>
                  <w:sz w:val="20"/>
                </w:rPr>
                <w:delText xml:space="preserve"> </w:delText>
              </w:r>
            </w:del>
            <w:ins w:id="254" w:author="Master Repository Process" w:date="2021-07-31T21:27:00Z">
              <w:r>
                <w:rPr>
                  <w:sz w:val="20"/>
                </w:rPr>
                <w:t> </w:t>
              </w:r>
            </w:ins>
            <w:r>
              <w:rPr>
                <w:sz w:val="20"/>
              </w:rPr>
              <w:t>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ins w:id="255" w:author="Master Repository Process" w:date="2021-07-31T21:27:00Z">
        <w:r>
          <w:t>; SL 2020/100 r. 7</w:t>
        </w:r>
      </w:ins>
      <w:r>
        <w:t>.]</w:t>
      </w:r>
    </w:p>
    <w:p>
      <w:pPr>
        <w:pStyle w:val="yHeading5"/>
        <w:pageBreakBefore/>
        <w:spacing w:before="0" w:after="120"/>
      </w:pPr>
      <w:bookmarkStart w:id="256" w:name="_Toc44413514"/>
      <w:bookmarkStart w:id="257" w:name="_Toc36800170"/>
      <w:bookmarkStart w:id="258" w:name="_Toc36806265"/>
      <w:r>
        <w:rPr>
          <w:rStyle w:val="CharSClsNo"/>
        </w:rPr>
        <w:t>2</w:t>
      </w:r>
      <w:r>
        <w:t>.</w:t>
      </w:r>
      <w:r>
        <w:tab/>
        <w:t>Remand warrant</w:t>
      </w:r>
      <w:bookmarkEnd w:id="256"/>
      <w:bookmarkEnd w:id="257"/>
      <w:bookmarkEnd w:id="2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59" w:name="_Toc44413515"/>
      <w:bookmarkStart w:id="260" w:name="_Toc36800171"/>
      <w:bookmarkStart w:id="261" w:name="_Toc36806266"/>
      <w:r>
        <w:rPr>
          <w:rStyle w:val="CharSClsNo"/>
        </w:rPr>
        <w:t>3</w:t>
      </w:r>
      <w:r>
        <w:t>.</w:t>
      </w:r>
      <w:r>
        <w:tab/>
        <w:t>Prosecution notice (r. 8)</w:t>
      </w:r>
      <w:bookmarkEnd w:id="259"/>
      <w:bookmarkEnd w:id="260"/>
      <w:bookmarkEnd w:id="2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262" w:name="_Toc44413516"/>
      <w:bookmarkStart w:id="263" w:name="_Toc36800172"/>
      <w:bookmarkStart w:id="264" w:name="_Toc36806267"/>
      <w:r>
        <w:rPr>
          <w:rStyle w:val="CharSClsNo"/>
        </w:rPr>
        <w:t>4</w:t>
      </w:r>
      <w:r>
        <w:t>.</w:t>
      </w:r>
      <w:r>
        <w:tab/>
        <w:t>Summons to an accused</w:t>
      </w:r>
      <w:bookmarkEnd w:id="262"/>
      <w:bookmarkEnd w:id="263"/>
      <w:bookmarkEnd w:id="2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65" w:name="_Toc44413517"/>
      <w:bookmarkStart w:id="266" w:name="_Toc36800173"/>
      <w:bookmarkStart w:id="267" w:name="_Toc36806268"/>
      <w:r>
        <w:rPr>
          <w:rStyle w:val="CharSClsNo"/>
        </w:rPr>
        <w:t>5</w:t>
      </w:r>
      <w:r>
        <w:t>.</w:t>
      </w:r>
      <w:r>
        <w:tab/>
        <w:t>Court hearing notice</w:t>
      </w:r>
      <w:bookmarkEnd w:id="265"/>
      <w:bookmarkEnd w:id="266"/>
      <w:bookmarkEnd w:id="2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268" w:name="_Toc36800174"/>
      <w:bookmarkStart w:id="269" w:name="_Toc36806269"/>
      <w:bookmarkStart w:id="270" w:name="_Toc44413518"/>
      <w:r>
        <w:rPr>
          <w:rStyle w:val="CharSClsNo"/>
        </w:rPr>
        <w:t>5A</w:t>
      </w:r>
      <w:r>
        <w:t>.</w:t>
      </w:r>
      <w:r>
        <w:tab/>
        <w:t xml:space="preserve">Application under </w:t>
      </w:r>
      <w:r>
        <w:rPr>
          <w:i/>
        </w:rPr>
        <w:t>Bail Act 1982</w:t>
      </w:r>
      <w:r>
        <w:t xml:space="preserve"> s. 54</w:t>
      </w:r>
      <w:ins w:id="271" w:author="Master Repository Process" w:date="2021-07-31T21:27:00Z">
        <w:r>
          <w:t>(2)(b)</w:t>
        </w:r>
      </w:ins>
      <w:r>
        <w:t xml:space="preserve"> (r.</w:t>
      </w:r>
      <w:del w:id="272" w:author="Master Repository Process" w:date="2021-07-31T21:27:00Z">
        <w:r>
          <w:delText xml:space="preserve"> 13AA)</w:delText>
        </w:r>
      </w:del>
      <w:bookmarkEnd w:id="268"/>
      <w:bookmarkEnd w:id="269"/>
      <w:ins w:id="273" w:author="Master Repository Process" w:date="2021-07-31T21:27:00Z">
        <w:r>
          <w:t> 13C(1))</w:t>
        </w:r>
      </w:ins>
      <w:bookmarkEnd w:id="270"/>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352"/>
        <w:gridCol w:w="280"/>
        <w:gridCol w:w="425"/>
        <w:gridCol w:w="124"/>
        <w:gridCol w:w="1446"/>
        <w:gridCol w:w="10"/>
        <w:gridCol w:w="404"/>
        <w:gridCol w:w="5"/>
        <w:gridCol w:w="14"/>
        <w:gridCol w:w="269"/>
        <w:gridCol w:w="283"/>
        <w:gridCol w:w="280"/>
        <w:gridCol w:w="1251"/>
        <w:gridCol w:w="965"/>
        <w:gridCol w:w="96"/>
      </w:tblGrid>
      <w:tr>
        <w:trPr>
          <w:gridAfter w:val="1"/>
          <w:wAfter w:w="96" w:type="dxa"/>
          <w:cantSplit/>
          <w:trHeight w:val="250"/>
          <w:jc w:val="center"/>
        </w:trPr>
        <w:tc>
          <w:tcPr>
            <w:tcW w:w="2147" w:type="dxa"/>
            <w:gridSpan w:val="7"/>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83" w:type="dxa"/>
            <w:gridSpan w:val="2"/>
            <w:tcBorders>
              <w:top w:val="nil"/>
              <w:left w:val="single" w:sz="4" w:space="0" w:color="auto"/>
              <w:right w:val="single" w:sz="8" w:space="0" w:color="auto"/>
            </w:tcBorders>
            <w:cellDel w:id="274" w:author="Master Repository Process" w:date="2021-07-31T21:27:00Z"/>
          </w:tcPr>
          <w:p>
            <w:pPr>
              <w:pStyle w:val="zyTableNAm"/>
              <w:spacing w:before="0"/>
              <w:rPr>
                <w:sz w:val="14"/>
              </w:rPr>
            </w:pPr>
          </w:p>
        </w:tc>
        <w:tc>
          <w:tcPr>
            <w:tcW w:w="2779" w:type="dxa"/>
            <w:gridSpan w:val="4"/>
            <w:tcBorders>
              <w:top w:val="single" w:sz="4" w:space="0" w:color="auto"/>
              <w:left w:val="single" w:sz="4" w:space="0" w:color="auto"/>
              <w:right w:val="single" w:sz="4" w:space="0" w:color="auto"/>
            </w:tcBorders>
            <w:noWrap/>
          </w:tcPr>
          <w:p>
            <w:pPr>
              <w:pStyle w:val="yTableNAm"/>
              <w:spacing w:before="0"/>
              <w:rPr>
                <w:b/>
              </w:rPr>
            </w:pPr>
            <w:r>
              <w:rPr>
                <w:b/>
              </w:rPr>
              <w:t xml:space="preserve">Application </w:t>
            </w:r>
            <w:del w:id="275" w:author="Master Repository Process" w:date="2021-07-31T21:27:00Z">
              <w:r>
                <w:rPr>
                  <w:rFonts w:ascii="Times New Roman Bold" w:hAnsi="Times New Roman Bold"/>
                  <w:b/>
                </w:rPr>
                <w:delText>in relation to varying</w:delText>
              </w:r>
            </w:del>
            <w:ins w:id="276" w:author="Master Repository Process" w:date="2021-07-31T21:27:00Z">
              <w:r>
                <w:rPr>
                  <w:b/>
                </w:rPr>
                <w:t>for summons</w:t>
              </w:r>
            </w:ins>
            <w:r>
              <w:rPr>
                <w:b/>
              </w:rPr>
              <w:t xml:space="preserve"> or </w:t>
            </w:r>
            <w:del w:id="277" w:author="Master Repository Process" w:date="2021-07-31T21:27:00Z">
              <w:r>
                <w:rPr>
                  <w:rFonts w:ascii="Times New Roman Bold" w:hAnsi="Times New Roman Bold"/>
                  <w:b/>
                </w:rPr>
                <w:delText>revoking bail</w:delText>
              </w:r>
            </w:del>
            <w:ins w:id="278" w:author="Master Repository Process" w:date="2021-07-31T21:27:00Z">
              <w:r>
                <w:rPr>
                  <w:b/>
                </w:rPr>
                <w:t>warrant</w:t>
              </w:r>
            </w:ins>
            <w:r>
              <w:rPr>
                <w:b/>
              </w:rPr>
              <w:t xml:space="preserve">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gridAfter w:val="1"/>
          <w:wAfter w:w="96" w:type="dxa"/>
          <w:cantSplit/>
          <w:trHeight w:val="250"/>
          <w:jc w:val="center"/>
        </w:trPr>
        <w:tc>
          <w:tcPr>
            <w:tcW w:w="2147" w:type="dxa"/>
            <w:gridSpan w:val="7"/>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tcBorders>
              <w:left w:val="single" w:sz="4" w:space="0" w:color="auto"/>
              <w:right w:val="single" w:sz="4" w:space="0" w:color="auto"/>
            </w:tcBorders>
            <w:noWrap/>
          </w:tcPr>
          <w:p>
            <w:pPr>
              <w:pStyle w:val="yTableNAm"/>
            </w:pPr>
          </w:p>
        </w:tc>
        <w:tc>
          <w:tcPr>
            <w:tcW w:w="2496" w:type="dxa"/>
            <w:gridSpan w:val="3"/>
            <w:tcBorders>
              <w:left w:val="single" w:sz="8" w:space="0" w:color="auto"/>
              <w:right w:val="single" w:sz="8" w:space="0" w:color="auto"/>
            </w:tcBorders>
            <w:cellDel w:id="279" w:author="Master Repository Process" w:date="2021-07-31T21:27:00Z"/>
          </w:tcPr>
          <w:p>
            <w:pPr>
              <w:pStyle w:val="yTableNAm"/>
            </w:pPr>
          </w:p>
        </w:tc>
      </w:tr>
      <w:tr>
        <w:trPr>
          <w:gridAfter w:val="1"/>
          <w:wAfter w:w="96" w:type="dxa"/>
          <w:cantSplit/>
          <w:trHeight w:val="250"/>
          <w:jc w:val="center"/>
        </w:trPr>
        <w:tc>
          <w:tcPr>
            <w:tcW w:w="2147" w:type="dxa"/>
            <w:gridSpan w:val="7"/>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tcBorders>
              <w:left w:val="single" w:sz="4" w:space="0" w:color="auto"/>
              <w:bottom w:val="single" w:sz="4" w:space="0" w:color="auto"/>
              <w:right w:val="single" w:sz="4" w:space="0" w:color="auto"/>
            </w:tcBorders>
            <w:noWrap/>
          </w:tcPr>
          <w:p>
            <w:pPr>
              <w:pStyle w:val="yTableNAm"/>
            </w:pPr>
          </w:p>
        </w:tc>
        <w:tc>
          <w:tcPr>
            <w:tcW w:w="2496" w:type="dxa"/>
            <w:gridSpan w:val="3"/>
            <w:tcBorders>
              <w:left w:val="single" w:sz="8" w:space="0" w:color="auto"/>
              <w:bottom w:val="single" w:sz="8" w:space="0" w:color="auto"/>
              <w:right w:val="single" w:sz="8" w:space="0" w:color="auto"/>
            </w:tcBorders>
            <w:cellDel w:id="280" w:author="Master Repository Process" w:date="2021-07-31T21:27:00Z"/>
          </w:tcPr>
          <w:p>
            <w:pPr>
              <w:pStyle w:val="yTableNAm"/>
            </w:pPr>
          </w:p>
        </w:tc>
      </w:tr>
      <w:tr>
        <w:tblPrEx>
          <w:tblCellMar>
            <w:left w:w="108" w:type="dxa"/>
            <w:right w:w="108" w:type="dxa"/>
          </w:tblCellMar>
        </w:tblPrEx>
        <w:trPr>
          <w:gridAfter w:val="1"/>
          <w:wAfter w:w="96" w:type="dxa"/>
          <w:cantSplit/>
          <w:jc w:val="center"/>
          <w:del w:id="281" w:author="Master Repository Process" w:date="2021-07-31T21:27:00Z"/>
        </w:trPr>
        <w:tc>
          <w:tcPr>
            <w:tcW w:w="7074" w:type="dxa"/>
            <w:gridSpan w:val="17"/>
            <w:tcBorders>
              <w:top w:val="nil"/>
              <w:left w:val="nil"/>
              <w:right w:val="nil"/>
            </w:tcBorders>
          </w:tcPr>
          <w:p>
            <w:pPr>
              <w:pStyle w:val="yTableNAm"/>
              <w:rPr>
                <w:del w:id="282" w:author="Master Repository Process" w:date="2021-07-31T21:27:00Z"/>
              </w:rPr>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del w:id="283" w:author="Master Repository Process" w:date="2021-07-31T21:27:00Z">
              <w:r>
                <w:rPr>
                  <w:sz w:val="16"/>
                  <w:szCs w:val="16"/>
                </w:rPr>
                <w:delText xml:space="preserve"> </w:delText>
              </w:r>
            </w:del>
          </w:p>
          <w:p>
            <w:pPr>
              <w:pStyle w:val="yTableNAm"/>
              <w:spacing w:before="0"/>
              <w:rPr>
                <w:i/>
              </w:rPr>
            </w:pPr>
            <w:r>
              <w:rPr>
                <w:i/>
                <w:sz w:val="16"/>
                <w:szCs w:val="16"/>
              </w:rPr>
              <w:t>(Names of all parties)</w:t>
            </w:r>
          </w:p>
        </w:tc>
        <w:tc>
          <w:tcPr>
            <w:tcW w:w="6108" w:type="dxa"/>
            <w:gridSpan w:val="14"/>
            <w:tcBorders>
              <w:top w:val="single" w:sz="4" w:space="0" w:color="auto"/>
              <w:left w:val="nil"/>
              <w:bottom w:val="single" w:sz="4" w:space="0" w:color="000000"/>
              <w:right w:val="single" w:sz="4" w:space="0" w:color="auto"/>
            </w:tcBorders>
            <w:noWrap/>
          </w:tcPr>
          <w:p>
            <w:pPr>
              <w:pStyle w:val="yTableNAm"/>
              <w:keepNext/>
              <w:keepLines/>
              <w:spacing w:before="0"/>
            </w:pPr>
          </w:p>
        </w:tc>
      </w:tr>
      <w:tr>
        <w:tblPrEx>
          <w:tblCellMar>
            <w:left w:w="108" w:type="dxa"/>
            <w:right w:w="108" w:type="dxa"/>
          </w:tblCellMar>
        </w:tblPrEx>
        <w:trPr>
          <w:gridAfter w:val="1"/>
          <w:wAfter w:w="96" w:type="dxa"/>
          <w:cantSplit/>
          <w:jc w:val="center"/>
          <w:del w:id="284" w:author="Master Repository Process" w:date="2021-07-31T21:27:00Z"/>
        </w:trPr>
        <w:tc>
          <w:tcPr>
            <w:tcW w:w="7074" w:type="dxa"/>
            <w:gridSpan w:val="17"/>
            <w:tcBorders>
              <w:top w:val="nil"/>
              <w:left w:val="nil"/>
              <w:right w:val="nil"/>
            </w:tcBorders>
          </w:tcPr>
          <w:p>
            <w:pPr>
              <w:pStyle w:val="yTableNAm"/>
              <w:rPr>
                <w:del w:id="285" w:author="Master Repository Process" w:date="2021-07-31T21:27:00Z"/>
              </w:rPr>
            </w:pPr>
          </w:p>
        </w:tc>
      </w:tr>
      <w:tr>
        <w:trPr>
          <w:gridAfter w:val="1"/>
          <w:wAfter w:w="96" w:type="dxa"/>
          <w:cantSplit/>
          <w:trHeight w:val="144"/>
          <w:jc w:val="center"/>
        </w:trPr>
        <w:tc>
          <w:tcPr>
            <w:tcW w:w="966" w:type="dxa"/>
            <w:gridSpan w:val="3"/>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11"/>
            <w:tcBorders>
              <w:top w:val="single" w:sz="4" w:space="0" w:color="000000"/>
              <w:right w:val="single" w:sz="4" w:space="0" w:color="auto"/>
            </w:tcBorders>
            <w:noWrap/>
          </w:tcPr>
          <w:p>
            <w:pPr>
              <w:pStyle w:val="yTableNAm"/>
              <w:keepNext/>
              <w:keepLines/>
              <w:spacing w:before="0" w:after="120"/>
            </w:pPr>
          </w:p>
        </w:tc>
      </w:tr>
      <w:tr>
        <w:trPr>
          <w:gridAfter w:val="1"/>
          <w:wAfter w:w="96" w:type="dxa"/>
          <w:cantSplit/>
          <w:trHeight w:val="144"/>
          <w:jc w:val="center"/>
        </w:trPr>
        <w:tc>
          <w:tcPr>
            <w:tcW w:w="966" w:type="dxa"/>
            <w:gridSpan w:val="3"/>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11"/>
            <w:tcBorders>
              <w:top w:val="single" w:sz="4" w:space="0" w:color="000000"/>
              <w:right w:val="single" w:sz="4" w:space="0" w:color="auto"/>
            </w:tcBorders>
            <w:noWrap/>
          </w:tcPr>
          <w:p>
            <w:pPr>
              <w:pStyle w:val="yTableNAm"/>
              <w:keepNext/>
              <w:keepLines/>
              <w:spacing w:before="0" w:after="120"/>
            </w:pPr>
          </w:p>
        </w:tc>
      </w:tr>
      <w:tr>
        <w:trPr>
          <w:gridAfter w:val="1"/>
          <w:wAfter w:w="96" w:type="dxa"/>
          <w:cantSplit/>
          <w:trHeight w:val="144"/>
          <w:jc w:val="center"/>
        </w:trPr>
        <w:tc>
          <w:tcPr>
            <w:tcW w:w="966" w:type="dxa"/>
            <w:gridSpan w:val="3"/>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11"/>
            <w:tcBorders>
              <w:top w:val="single" w:sz="4" w:space="0" w:color="000000"/>
              <w:right w:val="single" w:sz="4" w:space="0" w:color="auto"/>
            </w:tcBorders>
            <w:noWrap/>
          </w:tcPr>
          <w:p>
            <w:pPr>
              <w:pStyle w:val="yTableNAm"/>
              <w:keepLines/>
              <w:spacing w:before="0" w:after="120"/>
            </w:pPr>
          </w:p>
        </w:tc>
      </w:tr>
      <w:tr>
        <w:trPr>
          <w:gridAfter w:val="1"/>
          <w:wAfter w:w="96" w:type="dxa"/>
          <w:cantSplit/>
          <w:trHeight w:hRule="exact" w:val="80"/>
          <w:jc w:val="center"/>
          <w:del w:id="286" w:author="Master Repository Process" w:date="2021-07-31T21:27:00Z"/>
        </w:trPr>
        <w:tc>
          <w:tcPr>
            <w:tcW w:w="7074" w:type="dxa"/>
            <w:gridSpan w:val="17"/>
            <w:tcBorders>
              <w:top w:val="single" w:sz="4" w:space="0" w:color="000000"/>
              <w:left w:val="nil"/>
              <w:bottom w:val="nil"/>
              <w:right w:val="nil"/>
            </w:tcBorders>
          </w:tcPr>
          <w:p>
            <w:pPr>
              <w:pStyle w:val="yTableNAm"/>
              <w:rPr>
                <w:del w:id="287" w:author="Master Repository Process" w:date="2021-07-31T21:27:00Z"/>
              </w:rPr>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4"/>
            <w:tcBorders>
              <w:top w:val="single" w:sz="4" w:space="0" w:color="000000"/>
              <w:bottom w:val="nil"/>
              <w:right w:val="single" w:sz="4" w:space="0" w:color="auto"/>
            </w:tcBorders>
            <w:noWrap/>
          </w:tcPr>
          <w:p>
            <w:pPr>
              <w:pStyle w:val="yTableNAm"/>
              <w:spacing w:before="0"/>
              <w:rPr>
                <w:ins w:id="288" w:author="Master Repository Process" w:date="2021-07-31T21:27:00Z"/>
                <w:sz w:val="16"/>
                <w:szCs w:val="16"/>
              </w:rPr>
            </w:pPr>
            <w:r>
              <w:rPr>
                <w:sz w:val="16"/>
                <w:szCs w:val="16"/>
              </w:rPr>
              <w:t>The applicant applies</w:t>
            </w:r>
            <w:del w:id="289" w:author="Master Repository Process" w:date="2021-07-31T21:27:00Z">
              <w:r>
                <w:rPr>
                  <w:sz w:val="16"/>
                  <w:szCs w:val="16"/>
                </w:rPr>
                <w:delText xml:space="preserve"> </w:delText>
              </w:r>
            </w:del>
            <w:ins w:id="290" w:author="Master Repository Process" w:date="2021-07-31T21:27:00Z">
              <w:r>
                <w:rPr>
                  <w:sz w:val="16"/>
                  <w:szCs w:val="16"/>
                </w:rPr>
                <w:t>:</w:t>
              </w:r>
            </w:ins>
          </w:p>
          <w:p>
            <w:pPr>
              <w:pStyle w:val="yTableNAm"/>
              <w:tabs>
                <w:tab w:val="clear" w:pos="567"/>
                <w:tab w:val="left" w:pos="324"/>
              </w:tabs>
              <w:spacing w:before="0"/>
              <w:ind w:left="324" w:hanging="324"/>
              <w:rPr>
                <w:ins w:id="291" w:author="Master Repository Process" w:date="2021-07-31T21:27:00Z"/>
                <w:sz w:val="16"/>
                <w:szCs w:val="16"/>
              </w:rPr>
            </w:pPr>
            <w:ins w:id="292" w:author="Master Repository Process" w:date="2021-07-31T21:27:00Z">
              <w:r>
                <w:rPr>
                  <w:sz w:val="16"/>
                  <w:szCs w:val="16"/>
                </w:rPr>
                <w:sym w:font="Wingdings" w:char="F072"/>
              </w:r>
              <w:r>
                <w:rPr>
                  <w:sz w:val="16"/>
                  <w:szCs w:val="16"/>
                </w:rPr>
                <w:tab/>
              </w:r>
            </w:ins>
            <w:r>
              <w:rPr>
                <w:sz w:val="16"/>
                <w:szCs w:val="16"/>
              </w:rPr>
              <w:t xml:space="preserve">under the </w:t>
            </w:r>
            <w:r>
              <w:rPr>
                <w:i/>
                <w:sz w:val="16"/>
                <w:szCs w:val="16"/>
              </w:rPr>
              <w:t>Bail Act 1982</w:t>
            </w:r>
            <w:r>
              <w:rPr>
                <w:sz w:val="16"/>
                <w:szCs w:val="16"/>
              </w:rPr>
              <w:t xml:space="preserve"> s. 54</w:t>
            </w:r>
            <w:ins w:id="293" w:author="Master Repository Process" w:date="2021-07-31T21:27:00Z">
              <w:r>
                <w:rPr>
                  <w:sz w:val="16"/>
                  <w:szCs w:val="16"/>
                </w:rPr>
                <w:t>(2)(b) for a summons for the purpose of causing the accused mentioned above to appear before an appropriate judicial officer as provided</w:t>
              </w:r>
            </w:ins>
            <w:r>
              <w:rPr>
                <w:sz w:val="16"/>
                <w:szCs w:val="16"/>
              </w:rPr>
              <w:t xml:space="preserve"> in </w:t>
            </w:r>
            <w:del w:id="294" w:author="Master Repository Process" w:date="2021-07-31T21:27:00Z">
              <w:r>
                <w:rPr>
                  <w:sz w:val="16"/>
                  <w:szCs w:val="16"/>
                </w:rPr>
                <w:delText>relation to the abovementioned party(ies) due</w:delText>
              </w:r>
            </w:del>
            <w:ins w:id="295" w:author="Master Repository Process" w:date="2021-07-31T21:27:00Z">
              <w:r>
                <w:rPr>
                  <w:sz w:val="16"/>
                  <w:szCs w:val="16"/>
                </w:rPr>
                <w:t>s. 54(1) of that Act.</w:t>
              </w:r>
            </w:ins>
          </w:p>
          <w:p>
            <w:pPr>
              <w:pStyle w:val="yTableNAm"/>
              <w:tabs>
                <w:tab w:val="clear" w:pos="567"/>
                <w:tab w:val="left" w:pos="324"/>
              </w:tabs>
              <w:spacing w:before="0" w:after="60"/>
              <w:ind w:left="323" w:hanging="323"/>
              <w:rPr>
                <w:ins w:id="296" w:author="Master Repository Process" w:date="2021-07-31T21:27:00Z"/>
                <w:sz w:val="16"/>
                <w:szCs w:val="16"/>
              </w:rPr>
            </w:pPr>
            <w:ins w:id="297" w:author="Master Repository Process" w:date="2021-07-31T21:27:00Z">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w:t>
              </w:r>
            </w:ins>
            <w:r>
              <w:rPr>
                <w:sz w:val="16"/>
                <w:szCs w:val="16"/>
              </w:rPr>
              <w:t xml:space="preserve"> to </w:t>
            </w:r>
            <w:del w:id="298" w:author="Master Repository Process" w:date="2021-07-31T21:27:00Z">
              <w:r>
                <w:rPr>
                  <w:sz w:val="16"/>
                  <w:szCs w:val="16"/>
                </w:rPr>
                <w:delText>a</w:delText>
              </w:r>
            </w:del>
            <w:ins w:id="299" w:author="Master Repository Process" w:date="2021-07-31T21:27:00Z">
              <w:r>
                <w:rPr>
                  <w:sz w:val="16"/>
                  <w:szCs w:val="16"/>
                </w:rPr>
                <w:t>appear before an appropriate judicial officer as provided in s. 54(1) of that Act.</w:t>
              </w:r>
            </w:ins>
          </w:p>
          <w:p>
            <w:pPr>
              <w:pStyle w:val="yTableNAm"/>
              <w:tabs>
                <w:tab w:val="clear" w:pos="567"/>
                <w:tab w:val="left" w:pos="324"/>
              </w:tabs>
              <w:spacing w:before="0"/>
              <w:ind w:left="324" w:hanging="324"/>
              <w:rPr>
                <w:ins w:id="300" w:author="Master Repository Process" w:date="2021-07-31T21:27:00Z"/>
                <w:sz w:val="16"/>
                <w:szCs w:val="16"/>
              </w:rPr>
            </w:pPr>
            <w:ins w:id="301" w:author="Master Repository Process" w:date="2021-07-31T21:27:00Z">
              <w:r>
                <w:rPr>
                  <w:sz w:val="16"/>
                  <w:szCs w:val="16"/>
                </w:rPr>
                <w:t>The grounds for the application are:</w:t>
              </w:r>
            </w:ins>
          </w:p>
          <w:p>
            <w:pPr>
              <w:pStyle w:val="yTableNAm"/>
              <w:tabs>
                <w:tab w:val="clear" w:pos="567"/>
                <w:tab w:val="left" w:pos="324"/>
              </w:tabs>
              <w:spacing w:before="0"/>
              <w:ind w:left="324" w:hanging="324"/>
              <w:rPr>
                <w:ins w:id="302" w:author="Master Repository Process" w:date="2021-07-31T21:27:00Z"/>
                <w:sz w:val="16"/>
                <w:szCs w:val="16"/>
              </w:rPr>
            </w:pPr>
            <w:ins w:id="303" w:author="Master Repository Process" w:date="2021-07-31T21:27:00Z">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ins>
          </w:p>
          <w:p>
            <w:pPr>
              <w:pStyle w:val="yTableNAm"/>
              <w:tabs>
                <w:tab w:val="clear" w:pos="567"/>
                <w:tab w:val="left" w:pos="324"/>
              </w:tabs>
              <w:spacing w:before="0"/>
              <w:ind w:left="324" w:hanging="324"/>
              <w:rPr>
                <w:sz w:val="16"/>
                <w:szCs w:val="16"/>
              </w:rPr>
            </w:pPr>
            <w:ins w:id="304" w:author="Master Repository Process" w:date="2021-07-31T21:27:00Z">
              <w:r>
                <w:rPr>
                  <w:sz w:val="16"/>
                  <w:szCs w:val="16"/>
                </w:rPr>
                <w:sym w:font="Wingdings" w:char="F072"/>
              </w:r>
              <w:r>
                <w:rPr>
                  <w:sz w:val="16"/>
                  <w:szCs w:val="16"/>
                </w:rPr>
                <w:tab/>
                <w:t>breach or likely</w:t>
              </w:r>
            </w:ins>
            <w:r>
              <w:rPr>
                <w:sz w:val="16"/>
                <w:szCs w:val="16"/>
              </w:rPr>
              <w:t xml:space="preserve"> breach of the following condition(s</w:t>
            </w:r>
            <w:del w:id="305" w:author="Master Repository Process" w:date="2021-07-31T21:27:00Z">
              <w:r>
                <w:rPr>
                  <w:sz w:val="16"/>
                  <w:szCs w:val="16"/>
                </w:rPr>
                <w:delText>):</w:delText>
              </w:r>
            </w:del>
            <w:ins w:id="306" w:author="Master Repository Process" w:date="2021-07-31T21:27:00Z">
              <w:r>
                <w:rPr>
                  <w:sz w:val="16"/>
                  <w:szCs w:val="16"/>
                </w:rPr>
                <w:t>) of bail undertaking (</w:t>
              </w:r>
              <w:r>
                <w:rPr>
                  <w:i/>
                  <w:sz w:val="16"/>
                  <w:szCs w:val="16"/>
                </w:rPr>
                <w:t xml:space="preserve">Bail Act 1982 </w:t>
              </w:r>
              <w:r>
                <w:rPr>
                  <w:sz w:val="16"/>
                  <w:szCs w:val="16"/>
                </w:rPr>
                <w:t>s. 54(1)(a)(ii)):</w:t>
              </w:r>
            </w:ins>
          </w:p>
        </w:tc>
      </w:tr>
      <w:tr>
        <w:trPr>
          <w:gridAfter w:val="1"/>
          <w:wAfter w:w="96" w:type="dxa"/>
          <w:cantSplit/>
          <w:trHeight w:val="60"/>
          <w:jc w:val="center"/>
        </w:trPr>
        <w:tc>
          <w:tcPr>
            <w:tcW w:w="966" w:type="dxa"/>
            <w:gridSpan w:val="3"/>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cellIns w:id="307" w:author="Master Repository Process" w:date="2021-07-31T21:27:00Z"/>
          </w:tcPr>
          <w:p>
            <w:pPr>
              <w:pStyle w:val="yTableNAm"/>
              <w:spacing w:before="0"/>
            </w:pPr>
          </w:p>
        </w:tc>
        <w:tc>
          <w:tcPr>
            <w:tcW w:w="2708" w:type="dxa"/>
            <w:gridSpan w:val="8"/>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r>
            <w:del w:id="308" w:author="Master Repository Process" w:date="2021-07-31T21:27:00Z">
              <w:r>
                <w:rPr>
                  <w:sz w:val="16"/>
                  <w:szCs w:val="16"/>
                </w:rPr>
                <w:delText>Not</w:delText>
              </w:r>
            </w:del>
            <w:ins w:id="309" w:author="Master Repository Process" w:date="2021-07-31T21:27:00Z">
              <w:r>
                <w:rPr>
                  <w:sz w:val="16"/>
                  <w:szCs w:val="16"/>
                </w:rPr>
                <w:t>not</w:t>
              </w:r>
            </w:ins>
            <w:r>
              <w:rPr>
                <w:sz w:val="16"/>
                <w:szCs w:val="16"/>
              </w:rPr>
              <w:t xml:space="preserve"> to be in the company of a particular person</w:t>
            </w:r>
          </w:p>
        </w:tc>
        <w:tc>
          <w:tcPr>
            <w:tcW w:w="3048" w:type="dxa"/>
            <w:gridSpan w:val="5"/>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r>
            <w:del w:id="310" w:author="Master Repository Process" w:date="2021-07-31T21:27:00Z">
              <w:r>
                <w:rPr>
                  <w:sz w:val="16"/>
                  <w:szCs w:val="16"/>
                </w:rPr>
                <w:delText>Report</w:delText>
              </w:r>
            </w:del>
            <w:ins w:id="311" w:author="Master Repository Process" w:date="2021-07-31T21:27:00Z">
              <w:r>
                <w:rPr>
                  <w:sz w:val="16"/>
                  <w:szCs w:val="16"/>
                </w:rPr>
                <w:t>report</w:t>
              </w:r>
            </w:ins>
            <w:r>
              <w:rPr>
                <w:sz w:val="16"/>
                <w:szCs w:val="16"/>
              </w:rPr>
              <w:t xml:space="preserve">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cellIns w:id="312" w:author="Master Repository Process" w:date="2021-07-31T21:27:00Z"/>
          </w:tcPr>
          <w:p>
            <w:pPr>
              <w:pStyle w:val="yTableNAm"/>
              <w:spacing w:before="0"/>
              <w:rPr>
                <w:sz w:val="16"/>
                <w:szCs w:val="16"/>
              </w:rPr>
            </w:pPr>
          </w:p>
        </w:tc>
        <w:tc>
          <w:tcPr>
            <w:tcW w:w="2708" w:type="dxa"/>
            <w:gridSpan w:val="8"/>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r>
            <w:del w:id="313" w:author="Master Repository Process" w:date="2021-07-31T21:27:00Z">
              <w:r>
                <w:rPr>
                  <w:sz w:val="16"/>
                  <w:szCs w:val="16"/>
                </w:rPr>
                <w:delText>Not</w:delText>
              </w:r>
            </w:del>
            <w:ins w:id="314" w:author="Master Repository Process" w:date="2021-07-31T21:27:00Z">
              <w:r>
                <w:rPr>
                  <w:sz w:val="16"/>
                  <w:szCs w:val="16"/>
                </w:rPr>
                <w:t>not</w:t>
              </w:r>
            </w:ins>
            <w:r>
              <w:rPr>
                <w:sz w:val="16"/>
                <w:szCs w:val="16"/>
              </w:rPr>
              <w:t xml:space="preserve"> to go within a specified distance of a specified place or person (not to approach or enter)</w:t>
            </w:r>
          </w:p>
        </w:tc>
        <w:tc>
          <w:tcPr>
            <w:tcW w:w="3048" w:type="dxa"/>
            <w:gridSpan w:val="5"/>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r>
            <w:del w:id="315" w:author="Master Repository Process" w:date="2021-07-31T21:27:00Z">
              <w:r>
                <w:rPr>
                  <w:sz w:val="16"/>
                  <w:szCs w:val="16"/>
                </w:rPr>
                <w:delText>Obey</w:delText>
              </w:r>
            </w:del>
            <w:ins w:id="316" w:author="Master Repository Process" w:date="2021-07-31T21:27:00Z">
              <w:r>
                <w:rPr>
                  <w:sz w:val="16"/>
                  <w:szCs w:val="16"/>
                </w:rPr>
                <w:t>obey</w:t>
              </w:r>
            </w:ins>
            <w:r>
              <w:rPr>
                <w:sz w:val="16"/>
                <w:szCs w:val="16"/>
              </w:rPr>
              <w:t xml:space="preserve">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cellIns w:id="317" w:author="Master Repository Process" w:date="2021-07-31T21:27:00Z"/>
          </w:tcPr>
          <w:p>
            <w:pPr>
              <w:pStyle w:val="yTableNAm"/>
              <w:spacing w:before="0"/>
              <w:rPr>
                <w:sz w:val="16"/>
                <w:szCs w:val="16"/>
              </w:rPr>
            </w:pPr>
          </w:p>
        </w:tc>
        <w:tc>
          <w:tcPr>
            <w:tcW w:w="2708" w:type="dxa"/>
            <w:gridSpan w:val="8"/>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r>
            <w:del w:id="318" w:author="Master Repository Process" w:date="2021-07-31T21:27:00Z">
              <w:r>
                <w:rPr>
                  <w:sz w:val="16"/>
                  <w:szCs w:val="16"/>
                </w:rPr>
                <w:delText>Not</w:delText>
              </w:r>
            </w:del>
            <w:ins w:id="319" w:author="Master Repository Process" w:date="2021-07-31T21:27:00Z">
              <w:r>
                <w:rPr>
                  <w:sz w:val="16"/>
                  <w:szCs w:val="16"/>
                </w:rPr>
                <w:t>not</w:t>
              </w:r>
            </w:ins>
            <w:r>
              <w:rPr>
                <w:sz w:val="16"/>
                <w:szCs w:val="16"/>
              </w:rPr>
              <w:t xml:space="preserve"> to make contact with a particular person</w:t>
            </w:r>
          </w:p>
        </w:tc>
        <w:tc>
          <w:tcPr>
            <w:tcW w:w="3048" w:type="dxa"/>
            <w:gridSpan w:val="5"/>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r>
            <w:del w:id="320" w:author="Master Repository Process" w:date="2021-07-31T21:27:00Z">
              <w:r>
                <w:rPr>
                  <w:sz w:val="16"/>
                  <w:szCs w:val="16"/>
                </w:rPr>
                <w:delText>Comply</w:delText>
              </w:r>
            </w:del>
            <w:ins w:id="321" w:author="Master Repository Process" w:date="2021-07-31T21:27:00Z">
              <w:r>
                <w:rPr>
                  <w:sz w:val="16"/>
                  <w:szCs w:val="16"/>
                </w:rPr>
                <w:t>comply</w:t>
              </w:r>
            </w:ins>
            <w:r>
              <w:rPr>
                <w:sz w:val="16"/>
                <w:szCs w:val="16"/>
              </w:rPr>
              <w:t xml:space="preserve"> with </w:t>
            </w:r>
            <w:del w:id="322" w:author="Master Repository Process" w:date="2021-07-31T21:27:00Z">
              <w:r>
                <w:rPr>
                  <w:sz w:val="16"/>
                  <w:szCs w:val="16"/>
                </w:rPr>
                <w:delText>home detention</w:delText>
              </w:r>
            </w:del>
            <w:ins w:id="323" w:author="Master Repository Process" w:date="2021-07-31T21:27:00Z">
              <w:r>
                <w:rPr>
                  <w:sz w:val="16"/>
                  <w:szCs w:val="16"/>
                </w:rPr>
                <w:t>curfew</w:t>
              </w:r>
            </w:ins>
          </w:p>
        </w:tc>
      </w:tr>
      <w:tr>
        <w:trPr>
          <w:gridAfter w:val="1"/>
          <w:wAfter w:w="96" w:type="dxa"/>
          <w:cantSplit/>
          <w:trHeight w:val="60"/>
          <w:jc w:val="center"/>
        </w:trPr>
        <w:tc>
          <w:tcPr>
            <w:tcW w:w="966" w:type="dxa"/>
            <w:gridSpan w:val="3"/>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cellIns w:id="324" w:author="Master Repository Process" w:date="2021-07-31T21:27:00Z"/>
          </w:tcPr>
          <w:p>
            <w:pPr>
              <w:pStyle w:val="yTableNAm"/>
              <w:spacing w:before="0"/>
            </w:pPr>
          </w:p>
        </w:tc>
        <w:tc>
          <w:tcPr>
            <w:tcW w:w="2708" w:type="dxa"/>
            <w:gridSpan w:val="8"/>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r>
            <w:del w:id="325" w:author="Master Repository Process" w:date="2021-07-31T21:27:00Z">
              <w:r>
                <w:rPr>
                  <w:sz w:val="16"/>
                  <w:szCs w:val="16"/>
                </w:rPr>
                <w:delText>Attend</w:delText>
              </w:r>
            </w:del>
            <w:ins w:id="326" w:author="Master Repository Process" w:date="2021-07-31T21:27:00Z">
              <w:r>
                <w:rPr>
                  <w:sz w:val="16"/>
                  <w:szCs w:val="16"/>
                </w:rPr>
                <w:t>attend</w:t>
              </w:r>
            </w:ins>
            <w:r>
              <w:rPr>
                <w:sz w:val="16"/>
                <w:szCs w:val="16"/>
              </w:rPr>
              <w:t xml:space="preserve"> drug and alcohol testing</w:t>
            </w:r>
          </w:p>
        </w:tc>
        <w:tc>
          <w:tcPr>
            <w:tcW w:w="3048" w:type="dxa"/>
            <w:gridSpan w:val="5"/>
            <w:tcBorders>
              <w:top w:val="nil"/>
              <w:left w:val="nil"/>
              <w:bottom w:val="nil"/>
              <w:right w:val="single" w:sz="4" w:space="0" w:color="auto"/>
            </w:tcBorders>
            <w:noWrap/>
          </w:tcPr>
          <w:p>
            <w:pPr>
              <w:pStyle w:val="yTableNAm"/>
              <w:spacing w:before="0"/>
              <w:ind w:left="383" w:hanging="383"/>
              <w:rPr>
                <w:sz w:val="16"/>
              </w:rPr>
            </w:pPr>
            <w:del w:id="327" w:author="Master Repository Process" w:date="2021-07-31T21:27:00Z">
              <w:r>
                <w:rPr>
                  <w:sz w:val="16"/>
                  <w:szCs w:val="16"/>
                </w:rPr>
                <w:sym w:font="Wingdings" w:char="F072"/>
              </w:r>
              <w:r>
                <w:rPr>
                  <w:sz w:val="16"/>
                  <w:szCs w:val="16"/>
                </w:rPr>
                <w:tab/>
                <w:delText>Comply with curfew</w:delText>
              </w:r>
            </w:del>
            <w:ins w:id="328" w:author="Master Repository Process" w:date="2021-07-31T21:27:00Z">
              <w:r>
                <w:rPr>
                  <w:sz w:val="16"/>
                  <w:szCs w:val="16"/>
                </w:rPr>
                <w:sym w:font="Wingdings" w:char="F072"/>
              </w:r>
              <w:r>
                <w:rPr>
                  <w:sz w:val="16"/>
                  <w:szCs w:val="16"/>
                </w:rPr>
                <w:tab/>
                <w:t>report to Police</w:t>
              </w:r>
            </w:ins>
          </w:p>
        </w:tc>
      </w:tr>
      <w:tr>
        <w:trPr>
          <w:gridAfter w:val="1"/>
          <w:wAfter w:w="96" w:type="dxa"/>
          <w:cantSplit/>
          <w:trHeight w:val="60"/>
          <w:jc w:val="center"/>
        </w:trPr>
        <w:tc>
          <w:tcPr>
            <w:tcW w:w="966" w:type="dxa"/>
            <w:gridSpan w:val="3"/>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cellIns w:id="329" w:author="Master Repository Process" w:date="2021-07-31T21:27:00Z"/>
          </w:tcPr>
          <w:p>
            <w:pPr>
              <w:pStyle w:val="yTableNAm"/>
              <w:spacing w:before="0"/>
            </w:pPr>
          </w:p>
        </w:tc>
        <w:tc>
          <w:tcPr>
            <w:tcW w:w="2708" w:type="dxa"/>
            <w:gridSpan w:val="8"/>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r>
            <w:del w:id="330" w:author="Master Repository Process" w:date="2021-07-31T21:27:00Z">
              <w:r>
                <w:rPr>
                  <w:sz w:val="16"/>
                  <w:szCs w:val="16"/>
                </w:rPr>
                <w:delText>Attend</w:delText>
              </w:r>
            </w:del>
            <w:ins w:id="331" w:author="Master Repository Process" w:date="2021-07-31T21:27:00Z">
              <w:r>
                <w:rPr>
                  <w:sz w:val="16"/>
                  <w:szCs w:val="16"/>
                </w:rPr>
                <w:t>attend</w:t>
              </w:r>
            </w:ins>
            <w:r>
              <w:rPr>
                <w:sz w:val="16"/>
                <w:szCs w:val="16"/>
              </w:rPr>
              <w:t xml:space="preserve"> drug and alcohol counselling</w:t>
            </w:r>
          </w:p>
        </w:tc>
        <w:tc>
          <w:tcPr>
            <w:tcW w:w="3048" w:type="dxa"/>
            <w:gridSpan w:val="5"/>
            <w:tcBorders>
              <w:top w:val="nil"/>
              <w:left w:val="nil"/>
              <w:bottom w:val="nil"/>
              <w:right w:val="single" w:sz="4" w:space="0" w:color="auto"/>
            </w:tcBorders>
            <w:noWrap/>
          </w:tcPr>
          <w:p>
            <w:pPr>
              <w:pStyle w:val="yTableNAm"/>
              <w:spacing w:before="0"/>
              <w:ind w:left="383" w:hanging="383"/>
              <w:rPr>
                <w:sz w:val="16"/>
              </w:rPr>
            </w:pPr>
            <w:del w:id="332" w:author="Master Repository Process" w:date="2021-07-31T21:27:00Z">
              <w:r>
                <w:rPr>
                  <w:sz w:val="16"/>
                  <w:szCs w:val="16"/>
                </w:rPr>
                <w:sym w:font="Wingdings" w:char="F072"/>
              </w:r>
              <w:r>
                <w:rPr>
                  <w:sz w:val="16"/>
                  <w:szCs w:val="16"/>
                </w:rPr>
                <w:tab/>
                <w:delText>Report to Police</w:delText>
              </w:r>
            </w:del>
            <w:ins w:id="333" w:author="Master Repository Process" w:date="2021-07-31T21:27:00Z">
              <w:r>
                <w:rPr>
                  <w:sz w:val="16"/>
                  <w:szCs w:val="16"/>
                </w:rPr>
                <w:sym w:font="Wingdings" w:char="F072"/>
              </w:r>
              <w:r>
                <w:rPr>
                  <w:sz w:val="16"/>
                  <w:szCs w:val="16"/>
                </w:rPr>
                <w:tab/>
                <w:t>reside at a particular address</w:t>
              </w:r>
            </w:ins>
          </w:p>
        </w:tc>
      </w:tr>
      <w:tr>
        <w:trPr>
          <w:gridAfter w:val="1"/>
          <w:wAfter w:w="96" w:type="dxa"/>
          <w:cantSplit/>
          <w:trHeight w:val="60"/>
          <w:jc w:val="center"/>
        </w:trPr>
        <w:tc>
          <w:tcPr>
            <w:tcW w:w="966" w:type="dxa"/>
            <w:gridSpan w:val="3"/>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cellIns w:id="334" w:author="Master Repository Process" w:date="2021-07-31T21:27:00Z"/>
          </w:tcPr>
          <w:p>
            <w:pPr>
              <w:pStyle w:val="yTableNAm"/>
              <w:spacing w:before="0"/>
            </w:pPr>
          </w:p>
        </w:tc>
        <w:tc>
          <w:tcPr>
            <w:tcW w:w="2708" w:type="dxa"/>
            <w:gridSpan w:val="8"/>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r>
            <w:del w:id="335" w:author="Master Repository Process" w:date="2021-07-31T21:27:00Z">
              <w:r>
                <w:rPr>
                  <w:sz w:val="16"/>
                  <w:szCs w:val="16"/>
                </w:rPr>
                <w:delText>Undertake</w:delText>
              </w:r>
            </w:del>
            <w:ins w:id="336" w:author="Master Repository Process" w:date="2021-07-31T21:27:00Z">
              <w:r>
                <w:rPr>
                  <w:sz w:val="16"/>
                  <w:szCs w:val="16"/>
                </w:rPr>
                <w:t>undertake</w:t>
              </w:r>
            </w:ins>
            <w:r>
              <w:rPr>
                <w:sz w:val="16"/>
                <w:szCs w:val="16"/>
              </w:rPr>
              <w:t xml:space="preserve"> a mental health assessment</w:t>
            </w:r>
          </w:p>
        </w:tc>
        <w:tc>
          <w:tcPr>
            <w:tcW w:w="3048" w:type="dxa"/>
            <w:gridSpan w:val="5"/>
            <w:tcBorders>
              <w:top w:val="nil"/>
              <w:left w:val="nil"/>
              <w:bottom w:val="nil"/>
              <w:right w:val="single" w:sz="4" w:space="0" w:color="auto"/>
            </w:tcBorders>
            <w:noWrap/>
          </w:tcPr>
          <w:p>
            <w:pPr>
              <w:pStyle w:val="yTableNAm"/>
              <w:spacing w:before="0"/>
              <w:ind w:left="383" w:hanging="383"/>
              <w:rPr>
                <w:sz w:val="16"/>
              </w:rPr>
            </w:pPr>
            <w:del w:id="337" w:author="Master Repository Process" w:date="2021-07-31T21:27:00Z">
              <w:r>
                <w:rPr>
                  <w:sz w:val="16"/>
                  <w:szCs w:val="16"/>
                </w:rPr>
                <w:sym w:font="Wingdings" w:char="F072"/>
              </w:r>
              <w:r>
                <w:rPr>
                  <w:sz w:val="16"/>
                  <w:szCs w:val="16"/>
                </w:rPr>
                <w:tab/>
                <w:delText>Reside at a particular address</w:delText>
              </w:r>
            </w:del>
            <w:ins w:id="338" w:author="Master Repository Process" w:date="2021-07-31T21:27:00Z">
              <w:r>
                <w:rPr>
                  <w:sz w:val="16"/>
                  <w:szCs w:val="16"/>
                </w:rPr>
                <w:sym w:font="Wingdings" w:char="F072"/>
              </w:r>
              <w:r>
                <w:rPr>
                  <w:sz w:val="16"/>
                  <w:szCs w:val="16"/>
                </w:rPr>
                <w:tab/>
                <w:t>surrender passport</w:t>
              </w:r>
            </w:ins>
          </w:p>
        </w:tc>
      </w:tr>
      <w:tr>
        <w:trPr>
          <w:gridAfter w:val="1"/>
          <w:wAfter w:w="96" w:type="dxa"/>
          <w:cantSplit/>
          <w:trHeight w:val="60"/>
          <w:jc w:val="center"/>
        </w:trPr>
        <w:tc>
          <w:tcPr>
            <w:tcW w:w="966" w:type="dxa"/>
            <w:gridSpan w:val="3"/>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cellIns w:id="339" w:author="Master Repository Process" w:date="2021-07-31T21:27:00Z"/>
          </w:tcPr>
          <w:p>
            <w:pPr>
              <w:pStyle w:val="yTableNAm"/>
              <w:spacing w:before="0"/>
            </w:pPr>
          </w:p>
        </w:tc>
        <w:tc>
          <w:tcPr>
            <w:tcW w:w="2708" w:type="dxa"/>
            <w:gridSpan w:val="8"/>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r>
            <w:del w:id="340" w:author="Master Repository Process" w:date="2021-07-31T21:27:00Z">
              <w:r>
                <w:rPr>
                  <w:sz w:val="16"/>
                  <w:szCs w:val="16"/>
                </w:rPr>
                <w:delText>Undertake</w:delText>
              </w:r>
            </w:del>
            <w:ins w:id="341" w:author="Master Repository Process" w:date="2021-07-31T21:27:00Z">
              <w:r>
                <w:rPr>
                  <w:sz w:val="16"/>
                  <w:szCs w:val="16"/>
                </w:rPr>
                <w:t>undertake</w:t>
              </w:r>
            </w:ins>
            <w:r>
              <w:rPr>
                <w:sz w:val="16"/>
                <w:szCs w:val="16"/>
              </w:rPr>
              <w:t xml:space="preserve"> a physical health examination</w:t>
            </w:r>
          </w:p>
        </w:tc>
        <w:tc>
          <w:tcPr>
            <w:tcW w:w="3048" w:type="dxa"/>
            <w:gridSpan w:val="5"/>
            <w:tcBorders>
              <w:top w:val="nil"/>
              <w:left w:val="nil"/>
              <w:bottom w:val="nil"/>
              <w:right w:val="single" w:sz="4" w:space="0" w:color="auto"/>
            </w:tcBorders>
            <w:noWrap/>
          </w:tcPr>
          <w:p>
            <w:pPr>
              <w:pStyle w:val="yTableNAm"/>
              <w:spacing w:before="0"/>
              <w:ind w:left="383" w:hanging="383"/>
              <w:rPr>
                <w:sz w:val="16"/>
              </w:rPr>
            </w:pPr>
            <w:del w:id="342" w:author="Master Repository Process" w:date="2021-07-31T21:27:00Z">
              <w:r>
                <w:rPr>
                  <w:sz w:val="16"/>
                  <w:szCs w:val="16"/>
                </w:rPr>
                <w:sym w:font="Wingdings" w:char="F072"/>
              </w:r>
              <w:r>
                <w:rPr>
                  <w:sz w:val="16"/>
                  <w:szCs w:val="16"/>
                </w:rPr>
                <w:tab/>
                <w:delText>Surrender passport</w:delText>
              </w:r>
            </w:del>
            <w:ins w:id="343" w:author="Master Repository Process" w:date="2021-07-31T21:27:00Z">
              <w:r>
                <w:rPr>
                  <w:sz w:val="16"/>
                  <w:szCs w:val="16"/>
                </w:rPr>
                <w:sym w:font="Wingdings" w:char="F072"/>
              </w:r>
              <w:r>
                <w:rPr>
                  <w:sz w:val="16"/>
                  <w:szCs w:val="16"/>
                </w:rPr>
                <w:tab/>
                <w:t>not to consume a specified / illicit / prohibited substance(s)</w:t>
              </w:r>
            </w:ins>
          </w:p>
        </w:tc>
      </w:tr>
      <w:tr>
        <w:trPr>
          <w:gridAfter w:val="1"/>
          <w:wAfter w:w="96" w:type="dxa"/>
          <w:cantSplit/>
          <w:trHeight w:val="60"/>
          <w:jc w:val="center"/>
        </w:trPr>
        <w:tc>
          <w:tcPr>
            <w:tcW w:w="966" w:type="dxa"/>
            <w:gridSpan w:val="3"/>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cellIns w:id="344" w:author="Master Repository Process" w:date="2021-07-31T21:27:00Z"/>
          </w:tcPr>
          <w:p>
            <w:pPr>
              <w:pStyle w:val="yTableNAm"/>
              <w:spacing w:before="0"/>
            </w:pPr>
          </w:p>
        </w:tc>
        <w:tc>
          <w:tcPr>
            <w:tcW w:w="2708" w:type="dxa"/>
            <w:gridSpan w:val="8"/>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r>
            <w:del w:id="345" w:author="Master Repository Process" w:date="2021-07-31T21:27:00Z">
              <w:r>
                <w:rPr>
                  <w:sz w:val="16"/>
                  <w:szCs w:val="16"/>
                </w:rPr>
                <w:delText>Attend</w:delText>
              </w:r>
            </w:del>
            <w:ins w:id="346" w:author="Master Repository Process" w:date="2021-07-31T21:27:00Z">
              <w:r>
                <w:rPr>
                  <w:sz w:val="16"/>
                  <w:szCs w:val="16"/>
                </w:rPr>
                <w:t>attend</w:t>
              </w:r>
            </w:ins>
            <w:r>
              <w:rPr>
                <w:sz w:val="16"/>
                <w:szCs w:val="16"/>
              </w:rPr>
              <w:t xml:space="preserve"> / reside at a specialist treatment centre</w:t>
            </w:r>
          </w:p>
        </w:tc>
        <w:tc>
          <w:tcPr>
            <w:tcW w:w="3048" w:type="dxa"/>
            <w:gridSpan w:val="5"/>
            <w:tcBorders>
              <w:top w:val="nil"/>
              <w:left w:val="nil"/>
              <w:bottom w:val="nil"/>
              <w:right w:val="single" w:sz="4" w:space="0" w:color="auto"/>
            </w:tcBorders>
            <w:noWrap/>
          </w:tcPr>
          <w:p>
            <w:pPr>
              <w:pStyle w:val="yTableNAm"/>
              <w:spacing w:before="0"/>
              <w:ind w:left="383" w:hanging="383"/>
              <w:rPr>
                <w:sz w:val="16"/>
              </w:rPr>
            </w:pPr>
            <w:del w:id="347" w:author="Master Repository Process" w:date="2021-07-31T21:27:00Z">
              <w:r>
                <w:rPr>
                  <w:sz w:val="16"/>
                  <w:szCs w:val="16"/>
                </w:rPr>
                <w:sym w:font="Wingdings" w:char="F072"/>
              </w:r>
              <w:r>
                <w:rPr>
                  <w:sz w:val="16"/>
                  <w:szCs w:val="16"/>
                </w:rPr>
                <w:tab/>
                <w:delText>Not to consume a specified / illicit / prohibited substance(s)</w:delText>
              </w:r>
            </w:del>
            <w:ins w:id="348" w:author="Master Repository Process" w:date="2021-07-31T21:27:00Z">
              <w:r>
                <w:rPr>
                  <w:sz w:val="16"/>
                  <w:szCs w:val="16"/>
                </w:rPr>
                <w:sym w:font="Wingdings" w:char="F072"/>
              </w:r>
              <w:r>
                <w:rPr>
                  <w:sz w:val="16"/>
                  <w:szCs w:val="16"/>
                </w:rPr>
                <w:tab/>
                <w:t>other:</w:t>
              </w:r>
            </w:ins>
          </w:p>
        </w:tc>
      </w:tr>
      <w:tr>
        <w:trPr>
          <w:gridAfter w:val="1"/>
          <w:wAfter w:w="96" w:type="dxa"/>
          <w:cantSplit/>
          <w:trHeight w:val="60"/>
          <w:jc w:val="center"/>
        </w:trPr>
        <w:tc>
          <w:tcPr>
            <w:tcW w:w="966" w:type="dxa"/>
            <w:gridSpan w:val="3"/>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cellIns w:id="349" w:author="Master Repository Process" w:date="2021-07-31T21:27:00Z"/>
          </w:tcPr>
          <w:p>
            <w:pPr>
              <w:pStyle w:val="yTableNAm"/>
              <w:spacing w:before="0"/>
            </w:pPr>
          </w:p>
        </w:tc>
        <w:tc>
          <w:tcPr>
            <w:tcW w:w="2708" w:type="dxa"/>
            <w:gridSpan w:val="8"/>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r>
            <w:del w:id="350" w:author="Master Repository Process" w:date="2021-07-31T21:27:00Z">
              <w:r>
                <w:rPr>
                  <w:sz w:val="16"/>
                  <w:szCs w:val="16"/>
                </w:rPr>
                <w:delText>Attend</w:delText>
              </w:r>
            </w:del>
            <w:ins w:id="351" w:author="Master Repository Process" w:date="2021-07-31T21:27:00Z">
              <w:r>
                <w:rPr>
                  <w:sz w:val="16"/>
                  <w:szCs w:val="16"/>
                </w:rPr>
                <w:t>attend</w:t>
              </w:r>
            </w:ins>
            <w:r>
              <w:rPr>
                <w:sz w:val="16"/>
                <w:szCs w:val="16"/>
              </w:rPr>
              <w:t xml:space="preserve"> other counselling / programmes as specified</w:t>
            </w:r>
          </w:p>
        </w:tc>
        <w:tc>
          <w:tcPr>
            <w:tcW w:w="3048" w:type="dxa"/>
            <w:gridSpan w:val="5"/>
            <w:tcBorders>
              <w:top w:val="nil"/>
              <w:left w:val="nil"/>
              <w:bottom w:val="nil"/>
              <w:right w:val="single" w:sz="4" w:space="0" w:color="auto"/>
            </w:tcBorders>
            <w:noWrap/>
          </w:tcPr>
          <w:p>
            <w:pPr>
              <w:pStyle w:val="yTableNAm"/>
              <w:spacing w:before="0"/>
              <w:rPr>
                <w:sz w:val="16"/>
              </w:rPr>
            </w:pPr>
            <w:del w:id="352" w:author="Master Repository Process" w:date="2021-07-31T21:27:00Z">
              <w:r>
                <w:rPr>
                  <w:sz w:val="16"/>
                  <w:szCs w:val="16"/>
                </w:rPr>
                <w:sym w:font="Wingdings" w:char="F072"/>
              </w:r>
              <w:r>
                <w:rPr>
                  <w:sz w:val="16"/>
                  <w:szCs w:val="16"/>
                </w:rPr>
                <w:tab/>
                <w:delText>Other:</w:delText>
              </w:r>
            </w:del>
          </w:p>
        </w:tc>
      </w:tr>
      <w:tr>
        <w:trPr>
          <w:gridAfter w:val="1"/>
          <w:wAfter w:w="96" w:type="dxa"/>
          <w:cantSplit/>
          <w:trHeight w:val="60"/>
          <w:jc w:val="center"/>
        </w:trPr>
        <w:tc>
          <w:tcPr>
            <w:tcW w:w="966" w:type="dxa"/>
            <w:gridSpan w:val="3"/>
            <w:tcBorders>
              <w:left w:val="single" w:sz="4" w:space="0" w:color="000000"/>
            </w:tcBorders>
            <w:shd w:val="clear" w:color="auto" w:fill="auto"/>
            <w:noWrap/>
            <w:cellMerge w:id="353" w:author="Master Repository Process" w:date="2021-07-31T21:27:00Z" w:vMerge="cont"/>
          </w:tcPr>
          <w:p>
            <w:pPr>
              <w:pStyle w:val="yTableNAm"/>
              <w:spacing w:before="0"/>
              <w:rPr>
                <w:sz w:val="16"/>
                <w:szCs w:val="16"/>
              </w:rPr>
            </w:pPr>
          </w:p>
        </w:tc>
        <w:tc>
          <w:tcPr>
            <w:tcW w:w="6108" w:type="dxa"/>
            <w:gridSpan w:val="14"/>
            <w:tcBorders>
              <w:top w:val="nil"/>
              <w:right w:val="single" w:sz="4" w:space="0" w:color="auto"/>
            </w:tcBorders>
            <w:noWrap/>
            <w:cellIns w:id="354" w:author="Master Repository Process" w:date="2021-07-31T21:27:00Z"/>
          </w:tcPr>
          <w:p>
            <w:pPr>
              <w:pStyle w:val="yTableNAm"/>
              <w:spacing w:before="0"/>
              <w:ind w:left="324" w:hanging="324"/>
              <w:rPr>
                <w:ins w:id="355" w:author="Master Repository Process" w:date="2021-07-31T21:27:00Z"/>
                <w:sz w:val="16"/>
                <w:szCs w:val="16"/>
              </w:rPr>
            </w:pPr>
            <w:ins w:id="356" w:author="Master Repository Process" w:date="2021-07-31T21:27:00Z">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ins>
          </w:p>
          <w:p>
            <w:pPr>
              <w:pStyle w:val="yTableNAm"/>
              <w:spacing w:before="0"/>
              <w:ind w:left="324" w:hanging="324"/>
              <w:rPr>
                <w:ins w:id="357" w:author="Master Repository Process" w:date="2021-07-31T21:27:00Z"/>
                <w:sz w:val="16"/>
                <w:szCs w:val="16"/>
              </w:rPr>
            </w:pPr>
            <w:ins w:id="358" w:author="Master Repository Process" w:date="2021-07-31T21:27:00Z">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ins>
          </w:p>
          <w:p>
            <w:pPr>
              <w:pStyle w:val="yTableNAm"/>
              <w:spacing w:before="0" w:after="240"/>
              <w:ind w:left="323" w:hanging="323"/>
              <w:rPr>
                <w:sz w:val="16"/>
                <w:szCs w:val="16"/>
              </w:rPr>
            </w:pPr>
            <w:ins w:id="359" w:author="Master Repository Process" w:date="2021-07-31T21:27:00Z">
              <w:r>
                <w:rPr>
                  <w:sz w:val="16"/>
                  <w:szCs w:val="16"/>
                </w:rPr>
                <w:sym w:font="Wingdings" w:char="F072"/>
              </w:r>
              <w:r>
                <w:rPr>
                  <w:sz w:val="16"/>
                  <w:szCs w:val="16"/>
                </w:rPr>
                <w:tab/>
                <w:t>other (specify):</w:t>
              </w:r>
            </w:ins>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Description of </w:t>
            </w:r>
            <w:del w:id="360" w:author="Master Repository Process" w:date="2021-07-31T21:27:00Z">
              <w:r>
                <w:rPr>
                  <w:b/>
                  <w:sz w:val="16"/>
                  <w:szCs w:val="16"/>
                </w:rPr>
                <w:delText>breach</w:delText>
              </w:r>
            </w:del>
            <w:ins w:id="361" w:author="Master Repository Process" w:date="2021-07-31T21:27:00Z">
              <w:r>
                <w:rPr>
                  <w:b/>
                  <w:bCs/>
                  <w:sz w:val="16"/>
                </w:rPr>
                <w:t>grounds</w:t>
              </w:r>
            </w:ins>
          </w:p>
        </w:tc>
        <w:tc>
          <w:tcPr>
            <w:tcW w:w="6108" w:type="dxa"/>
            <w:gridSpan w:val="14"/>
            <w:tcBorders>
              <w:top w:val="single" w:sz="4" w:space="0" w:color="auto"/>
              <w:left w:val="nil"/>
              <w:bottom w:val="single" w:sz="4" w:space="0" w:color="auto"/>
              <w:right w:val="single" w:sz="4" w:space="0" w:color="auto"/>
            </w:tcBorders>
            <w:noWrap/>
          </w:tcPr>
          <w:p>
            <w:pPr>
              <w:pStyle w:val="yTableNAm"/>
              <w:rPr>
                <w:del w:id="362" w:author="Master Repository Process" w:date="2021-07-31T21:27:00Z"/>
                <w:sz w:val="16"/>
                <w:szCs w:val="16"/>
              </w:rPr>
            </w:pPr>
          </w:p>
          <w:p>
            <w:pPr>
              <w:pStyle w:val="yTableNAm"/>
            </w:pPr>
          </w:p>
        </w:tc>
      </w:tr>
      <w:tr>
        <w:trPr>
          <w:gridBefore w:val="2"/>
          <w:gridAfter w:val="2"/>
          <w:wBefore w:w="917" w:type="dxa"/>
          <w:wAfter w:w="1061" w:type="dxa"/>
          <w:cantSplit/>
          <w:trHeight w:hRule="exact" w:val="80"/>
          <w:jc w:val="center"/>
          <w:del w:id="363" w:author="Master Repository Process" w:date="2021-07-31T21:27:00Z"/>
        </w:trPr>
        <w:tc>
          <w:tcPr>
            <w:tcW w:w="5192" w:type="dxa"/>
            <w:gridSpan w:val="14"/>
            <w:tcBorders>
              <w:left w:val="nil"/>
              <w:bottom w:val="nil"/>
              <w:right w:val="nil"/>
            </w:tcBorders>
          </w:tcPr>
          <w:p>
            <w:pPr>
              <w:pStyle w:val="yTableNAm"/>
              <w:rPr>
                <w:del w:id="364" w:author="Master Repository Process" w:date="2021-07-31T21:27:00Z"/>
              </w:rPr>
            </w:pPr>
          </w:p>
        </w:tc>
      </w:tr>
      <w:tr>
        <w:trPr>
          <w:gridAfter w:val="1"/>
          <w:wAfter w:w="96" w:type="dxa"/>
          <w:cantSplit/>
          <w:trHeight w:val="776"/>
          <w:jc w:val="center"/>
        </w:trPr>
        <w:tc>
          <w:tcPr>
            <w:tcW w:w="966" w:type="dxa"/>
            <w:gridSpan w:val="3"/>
            <w:tcBorders>
              <w:top w:val="single" w:sz="4" w:space="0" w:color="000000"/>
              <w:left w:val="single" w:sz="4" w:space="0" w:color="000000"/>
              <w:right w:val="single" w:sz="4" w:space="0" w:color="000000"/>
            </w:tcBorders>
            <w:shd w:val="clear" w:color="auto" w:fill="auto"/>
            <w:noWrap/>
            <w:cellMerge w:id="365" w:author="Master Repository Process" w:date="2021-07-31T21:27:00Z" w:vMergeOrig="rest"/>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ins w:id="366" w:author="Master Repository Process" w:date="2021-07-31T21:27:00Z">
              <w:r>
                <w:rPr>
                  <w:sz w:val="16"/>
                </w:rPr>
                <w:t>Applicant / applicant’s lawyer</w:t>
              </w:r>
            </w:ins>
          </w:p>
        </w:tc>
        <w:tc>
          <w:tcPr>
            <w:tcW w:w="3471" w:type="dxa"/>
            <w:gridSpan w:val="6"/>
            <w:tcBorders>
              <w:top w:val="single" w:sz="4" w:space="0" w:color="auto"/>
              <w:left w:val="single" w:sz="4" w:space="0" w:color="auto"/>
              <w:right w:val="single" w:sz="4" w:space="0" w:color="auto"/>
            </w:tcBorders>
            <w:vAlign w:val="bottom"/>
            <w:cellMerge w:id="367" w:author="Master Repository Process" w:date="2021-07-31T21:27:00Z" w:vMergeOrig="rest"/>
          </w:tcPr>
          <w:p>
            <w:pPr>
              <w:pStyle w:val="yTableNAm"/>
              <w:spacing w:before="0" w:after="60"/>
            </w:pPr>
            <w:r>
              <w:rPr>
                <w:sz w:val="16"/>
              </w:rPr>
              <w:t>Date</w:t>
            </w:r>
          </w:p>
        </w:tc>
        <w:tc>
          <w:tcPr>
            <w:tcW w:w="2216" w:type="dxa"/>
            <w:gridSpan w:val="2"/>
            <w:vMerge w:val="restart"/>
            <w:tcBorders>
              <w:top w:val="single" w:sz="4" w:space="0" w:color="auto"/>
              <w:left w:val="nil"/>
              <w:right w:val="single" w:sz="4" w:space="0" w:color="000000"/>
            </w:tcBorders>
            <w:cellDel w:id="368" w:author="Master Repository Process" w:date="2021-07-31T21:27:00Z"/>
          </w:tcPr>
          <w:p>
            <w:pPr>
              <w:pStyle w:val="yTableNAm"/>
              <w:spacing w:before="0"/>
            </w:pPr>
          </w:p>
        </w:tc>
      </w:tr>
      <w:tr>
        <w:trPr>
          <w:gridAfter w:val="1"/>
          <w:wAfter w:w="96" w:type="dxa"/>
          <w:cantSplit/>
          <w:trHeight w:val="277"/>
          <w:jc w:val="center"/>
          <w:del w:id="369" w:author="Master Repository Process" w:date="2021-07-31T21:27:00Z"/>
        </w:trPr>
        <w:tc>
          <w:tcPr>
            <w:tcW w:w="966" w:type="dxa"/>
            <w:gridSpan w:val="3"/>
            <w:tcBorders>
              <w:left w:val="single" w:sz="4" w:space="0" w:color="000000"/>
              <w:bottom w:val="single" w:sz="4" w:space="0" w:color="000000"/>
              <w:right w:val="single" w:sz="4" w:space="0" w:color="000000"/>
            </w:tcBorders>
            <w:shd w:val="clear" w:color="auto" w:fill="auto"/>
            <w:cellMerge w:id="370" w:author="Master Repository Process" w:date="2021-07-31T21:27:00Z" w:vMergeOrig="cont"/>
          </w:tcPr>
          <w:p>
            <w:pPr>
              <w:pStyle w:val="zyTableNAm"/>
              <w:spacing w:before="0"/>
              <w:rPr>
                <w:del w:id="371" w:author="Master Repository Process" w:date="2021-07-31T21:27:00Z"/>
                <w:b/>
                <w:sz w:val="16"/>
                <w:szCs w:val="16"/>
              </w:rPr>
            </w:pPr>
          </w:p>
        </w:tc>
        <w:tc>
          <w:tcPr>
            <w:tcW w:w="3041" w:type="dxa"/>
            <w:gridSpan w:val="7"/>
            <w:tcBorders>
              <w:top w:val="nil"/>
              <w:left w:val="nil"/>
              <w:bottom w:val="single" w:sz="4" w:space="0" w:color="auto"/>
              <w:right w:val="single" w:sz="4" w:space="0" w:color="000000"/>
            </w:tcBorders>
          </w:tcPr>
          <w:p>
            <w:pPr>
              <w:pStyle w:val="yTableNAm"/>
              <w:spacing w:before="0"/>
              <w:jc w:val="center"/>
              <w:rPr>
                <w:del w:id="372" w:author="Master Repository Process" w:date="2021-07-31T21:27:00Z"/>
              </w:rPr>
            </w:pPr>
            <w:del w:id="373" w:author="Master Repository Process" w:date="2021-07-31T21:27:00Z">
              <w:r>
                <w:rPr>
                  <w:sz w:val="16"/>
                  <w:szCs w:val="16"/>
                </w:rPr>
                <w:delText>Applicant / applicant’s lawyer</w:delText>
              </w:r>
            </w:del>
          </w:p>
        </w:tc>
        <w:tc>
          <w:tcPr>
            <w:tcW w:w="851" w:type="dxa"/>
            <w:gridSpan w:val="5"/>
            <w:tcBorders>
              <w:left w:val="nil"/>
              <w:bottom w:val="single" w:sz="4" w:space="0" w:color="auto"/>
              <w:right w:val="single" w:sz="4" w:space="0" w:color="000000"/>
            </w:tcBorders>
          </w:tcPr>
          <w:p>
            <w:pPr>
              <w:pStyle w:val="zyTableNAm"/>
              <w:spacing w:before="0"/>
              <w:rPr>
                <w:del w:id="374" w:author="Master Repository Process" w:date="2021-07-31T21:27:00Z"/>
                <w:sz w:val="16"/>
                <w:szCs w:val="16"/>
              </w:rPr>
            </w:pPr>
          </w:p>
        </w:tc>
        <w:tc>
          <w:tcPr>
            <w:tcW w:w="2216" w:type="dxa"/>
            <w:gridSpan w:val="2"/>
            <w:vMerge/>
            <w:tcBorders>
              <w:left w:val="nil"/>
              <w:bottom w:val="single" w:sz="4" w:space="0" w:color="auto"/>
              <w:right w:val="single" w:sz="4" w:space="0" w:color="000000"/>
            </w:tcBorders>
          </w:tcPr>
          <w:p>
            <w:pPr>
              <w:pStyle w:val="yTableNAm"/>
              <w:rPr>
                <w:del w:id="375" w:author="Master Repository Process" w:date="2021-07-31T21:27:00Z"/>
              </w:rPr>
            </w:pPr>
          </w:p>
        </w:tc>
      </w:tr>
      <w:tr>
        <w:trPr>
          <w:gridBefore w:val="1"/>
          <w:wBefore w:w="141" w:type="dxa"/>
          <w:cantSplit/>
          <w:trHeight w:hRule="exact" w:val="80"/>
          <w:jc w:val="center"/>
          <w:del w:id="376" w:author="Master Repository Process" w:date="2021-07-31T21:27:00Z"/>
        </w:trPr>
        <w:tc>
          <w:tcPr>
            <w:tcW w:w="7029" w:type="dxa"/>
            <w:gridSpan w:val="17"/>
            <w:tcBorders>
              <w:top w:val="nil"/>
              <w:left w:val="nil"/>
              <w:bottom w:val="nil"/>
              <w:right w:val="nil"/>
            </w:tcBorders>
          </w:tcPr>
          <w:p>
            <w:pPr>
              <w:pStyle w:val="yTableNAm"/>
              <w:rPr>
                <w:del w:id="377" w:author="Master Repository Process" w:date="2021-07-31T21:27:00Z"/>
              </w:rPr>
            </w:pPr>
          </w:p>
        </w:tc>
      </w:tr>
      <w:tr>
        <w:trPr>
          <w:gridAfter w:val="1"/>
          <w:wAfter w:w="96" w:type="dxa"/>
          <w:cantSplit/>
          <w:trHeight w:val="375"/>
          <w:jc w:val="center"/>
        </w:trPr>
        <w:tc>
          <w:tcPr>
            <w:tcW w:w="7074" w:type="dxa"/>
            <w:gridSpan w:val="17"/>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7"/>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4"/>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rPr>
          <w:ins w:id="378" w:author="Master Repository Process" w:date="2021-07-31T21:27:00Z"/>
        </w:rPr>
      </w:pPr>
      <w:ins w:id="379" w:author="Master Repository Process" w:date="2021-07-31T21:27:00Z">
        <w:r>
          <w:tab/>
          <w:t>[Form 5A inserted: SL 2020/100 r. 8.]</w:t>
        </w:r>
      </w:ins>
    </w:p>
    <w:p>
      <w:pPr>
        <w:pStyle w:val="yHeading5"/>
        <w:spacing w:after="120"/>
        <w:rPr>
          <w:ins w:id="380" w:author="Master Repository Process" w:date="2021-07-31T21:27:00Z"/>
        </w:rPr>
      </w:pPr>
      <w:bookmarkStart w:id="381" w:name="_Toc44413519"/>
      <w:ins w:id="382" w:author="Master Repository Process" w:date="2021-07-31T21:27:00Z">
        <w:r>
          <w:rPr>
            <w:rStyle w:val="CharSClsNo"/>
          </w:rPr>
          <w:t>5B</w:t>
        </w:r>
        <w:r>
          <w:t>.</w:t>
        </w:r>
        <w:r>
          <w:tab/>
          <w:t xml:space="preserve">Form to be lodged when accused arrested without warrant under </w:t>
        </w:r>
        <w:r>
          <w:rPr>
            <w:i/>
          </w:rPr>
          <w:t>Bail Act 1982</w:t>
        </w:r>
        <w:r>
          <w:t xml:space="preserve"> s. 54(2)(a) (r. 13C(2))</w:t>
        </w:r>
        <w:bookmarkEnd w:id="381"/>
      </w:ins>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3"/>
        <w:gridCol w:w="483"/>
        <w:gridCol w:w="352"/>
        <w:gridCol w:w="705"/>
        <w:gridCol w:w="124"/>
        <w:gridCol w:w="163"/>
        <w:gridCol w:w="1697"/>
        <w:gridCol w:w="19"/>
        <w:gridCol w:w="269"/>
        <w:gridCol w:w="2779"/>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rPr>
            </w:pPr>
            <w:ins w:id="383" w:author="Master Repository Process" w:date="2021-07-31T21:27:00Z">
              <w:r>
                <w:rPr>
                  <w:sz w:val="16"/>
                </w:rPr>
                <w:t>Court number</w:t>
              </w:r>
            </w:ins>
          </w:p>
        </w:tc>
        <w:tc>
          <w:tcPr>
            <w:tcW w:w="2148" w:type="dxa"/>
            <w:gridSpan w:val="4"/>
            <w:tcBorders>
              <w:top w:val="single" w:sz="4" w:space="0" w:color="auto"/>
              <w:left w:val="single" w:sz="4" w:space="0" w:color="auto"/>
              <w:right w:val="single" w:sz="4" w:space="0" w:color="auto"/>
            </w:tcBorders>
            <w:shd w:val="clear" w:color="auto" w:fill="auto"/>
            <w:noWrap/>
            <w:cellIns w:id="384" w:author="Master Repository Process" w:date="2021-07-31T21:27:00Z"/>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cellIns w:id="385" w:author="Master Repository Process" w:date="2021-07-31T21:27:00Z"/>
          </w:tcPr>
          <w:p>
            <w:pPr>
              <w:pStyle w:val="yTableNAm"/>
              <w:spacing w:before="0"/>
              <w:rPr>
                <w:ins w:id="386" w:author="Master Repository Process" w:date="2021-07-31T21:27:00Z"/>
                <w:b/>
              </w:rPr>
            </w:pPr>
            <w:ins w:id="387" w:author="Master Repository Process" w:date="2021-07-31T21:27:00Z">
              <w:r>
                <w:rPr>
                  <w:b/>
                </w:rPr>
                <w:t xml:space="preserve">Notice that accused arrested without warrant under </w:t>
              </w:r>
              <w:r>
                <w:rPr>
                  <w:b/>
                  <w:i/>
                </w:rPr>
                <w:t>Bail Act 1982</w:t>
              </w:r>
              <w:r>
                <w:rPr>
                  <w:b/>
                </w:rPr>
                <w:t xml:space="preserve"> s. 54(2)(a)</w:t>
              </w:r>
            </w:ins>
          </w:p>
          <w:p>
            <w:pPr>
              <w:pStyle w:val="yTableNAm"/>
              <w:spacing w:before="0"/>
              <w:rPr>
                <w:ins w:id="388" w:author="Master Repository Process" w:date="2021-07-31T21:27:00Z"/>
              </w:rPr>
            </w:pPr>
          </w:p>
          <w:p>
            <w:pPr>
              <w:pStyle w:val="yTableNAm"/>
              <w:spacing w:before="0"/>
              <w:rPr>
                <w:i/>
                <w:sz w:val="16"/>
              </w:rPr>
            </w:pPr>
            <w:ins w:id="389" w:author="Master Repository Process" w:date="2021-07-31T21:27:00Z">
              <w:r>
                <w:rPr>
                  <w:i/>
                  <w:sz w:val="16"/>
                </w:rPr>
                <w:t>Criminal Procedure Regulations 2005</w:t>
              </w:r>
            </w:ins>
          </w:p>
        </w:tc>
      </w:tr>
      <w:tr>
        <w:trPr>
          <w:cantSplit/>
          <w:trHeight w:val="250"/>
          <w:jc w:val="center"/>
          <w:ins w:id="390" w:author="Master Repository Process" w:date="2021-07-31T21:27:00Z"/>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ins w:id="391" w:author="Master Repository Process" w:date="2021-07-31T21:27:00Z"/>
                <w:sz w:val="16"/>
              </w:rPr>
            </w:pPr>
            <w:ins w:id="392" w:author="Master Repository Process" w:date="2021-07-31T21:27:00Z">
              <w:r>
                <w:rPr>
                  <w:sz w:val="16"/>
                </w:rPr>
                <w:t>Court location</w:t>
              </w:r>
            </w:ins>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spacing w:before="0"/>
              <w:rPr>
                <w:ins w:id="393" w:author="Master Repository Process" w:date="2021-07-31T21:27:00Z"/>
                <w:sz w:val="24"/>
              </w:rPr>
            </w:pPr>
          </w:p>
        </w:tc>
        <w:tc>
          <w:tcPr>
            <w:tcW w:w="2779" w:type="dxa"/>
            <w:vMerge/>
            <w:tcBorders>
              <w:left w:val="single" w:sz="4" w:space="0" w:color="auto"/>
              <w:right w:val="single" w:sz="8" w:space="0" w:color="auto"/>
            </w:tcBorders>
            <w:noWrap/>
          </w:tcPr>
          <w:p>
            <w:pPr>
              <w:pStyle w:val="yTableNAm"/>
              <w:rPr>
                <w:ins w:id="394" w:author="Master Repository Process" w:date="2021-07-31T21:27:00Z"/>
              </w:rPr>
            </w:pPr>
          </w:p>
        </w:tc>
      </w:tr>
      <w:tr>
        <w:trPr>
          <w:cantSplit/>
          <w:trHeight w:val="250"/>
          <w:jc w:val="center"/>
          <w:ins w:id="395" w:author="Master Repository Process" w:date="2021-07-31T21:27:00Z"/>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ins w:id="396" w:author="Master Repository Process" w:date="2021-07-31T21:27:00Z"/>
                <w:sz w:val="16"/>
              </w:rPr>
            </w:pPr>
            <w:ins w:id="397" w:author="Master Repository Process" w:date="2021-07-31T21:27:00Z">
              <w:r>
                <w:rPr>
                  <w:sz w:val="16"/>
                </w:rPr>
                <w:t>Date lodged</w:t>
              </w:r>
            </w:ins>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spacing w:before="0"/>
              <w:rPr>
                <w:ins w:id="398" w:author="Master Repository Process" w:date="2021-07-31T21:27:00Z"/>
                <w:sz w:val="24"/>
              </w:rPr>
            </w:pPr>
          </w:p>
        </w:tc>
        <w:tc>
          <w:tcPr>
            <w:tcW w:w="2779" w:type="dxa"/>
            <w:vMerge/>
            <w:tcBorders>
              <w:left w:val="single" w:sz="4" w:space="0" w:color="auto"/>
              <w:bottom w:val="single" w:sz="4" w:space="0" w:color="auto"/>
              <w:right w:val="single" w:sz="8" w:space="0" w:color="auto"/>
            </w:tcBorders>
            <w:noWrap/>
          </w:tcPr>
          <w:p>
            <w:pPr>
              <w:pStyle w:val="yTableNAm"/>
              <w:rPr>
                <w:ins w:id="399" w:author="Master Repository Process" w:date="2021-07-31T21:27:00Z"/>
              </w:rPr>
            </w:pPr>
          </w:p>
        </w:tc>
      </w:tr>
      <w:tr>
        <w:trPr>
          <w:cantSplit/>
          <w:trHeight w:val="190"/>
          <w:jc w:val="center"/>
          <w:ins w:id="400" w:author="Master Repository Process" w:date="2021-07-31T21:27:00Z"/>
        </w:trPr>
        <w:tc>
          <w:tcPr>
            <w:tcW w:w="966" w:type="dxa"/>
            <w:gridSpan w:val="2"/>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ins w:id="401" w:author="Master Repository Process" w:date="2021-07-31T21:27:00Z"/>
                <w:b/>
                <w:bCs/>
                <w:sz w:val="16"/>
              </w:rPr>
            </w:pPr>
            <w:ins w:id="402" w:author="Master Repository Process" w:date="2021-07-31T21:27:00Z">
              <w:r>
                <w:rPr>
                  <w:b/>
                  <w:bCs/>
                  <w:sz w:val="16"/>
                </w:rPr>
                <w:t xml:space="preserve">Case </w:t>
              </w:r>
            </w:ins>
          </w:p>
          <w:p>
            <w:pPr>
              <w:pStyle w:val="yTableNAm"/>
              <w:spacing w:before="0"/>
              <w:rPr>
                <w:ins w:id="403" w:author="Master Repository Process" w:date="2021-07-31T21:27:00Z"/>
                <w:i/>
              </w:rPr>
            </w:pPr>
            <w:ins w:id="404" w:author="Master Repository Process" w:date="2021-07-31T21:27:00Z">
              <w:r>
                <w:rPr>
                  <w:bCs/>
                  <w:i/>
                  <w:sz w:val="16"/>
                </w:rPr>
                <w:t>(Names of all parties)</w:t>
              </w:r>
            </w:ins>
          </w:p>
        </w:tc>
        <w:tc>
          <w:tcPr>
            <w:tcW w:w="6108" w:type="dxa"/>
            <w:gridSpan w:val="8"/>
            <w:tcBorders>
              <w:top w:val="single" w:sz="4" w:space="0" w:color="auto"/>
              <w:left w:val="nil"/>
              <w:bottom w:val="single" w:sz="4" w:space="0" w:color="auto"/>
              <w:right w:val="single" w:sz="4" w:space="0" w:color="000000"/>
            </w:tcBorders>
            <w:noWrap/>
          </w:tcPr>
          <w:p>
            <w:pPr>
              <w:pStyle w:val="yTableNAm"/>
              <w:spacing w:before="0"/>
              <w:rPr>
                <w:ins w:id="405" w:author="Master Repository Process" w:date="2021-07-31T21:27:00Z"/>
              </w:rPr>
            </w:pPr>
          </w:p>
        </w:tc>
      </w:tr>
      <w:tr>
        <w:trPr>
          <w:cantSplit/>
          <w:trHeight w:val="305"/>
          <w:jc w:val="center"/>
          <w:ins w:id="406" w:author="Master Repository Process" w:date="2021-07-31T21:27:00Z"/>
        </w:trPr>
        <w:tc>
          <w:tcPr>
            <w:tcW w:w="966" w:type="dxa"/>
            <w:gridSpan w:val="2"/>
            <w:vMerge w:val="restart"/>
            <w:tcBorders>
              <w:top w:val="single" w:sz="4" w:space="0" w:color="000000"/>
              <w:left w:val="single" w:sz="4" w:space="0" w:color="000000"/>
            </w:tcBorders>
            <w:shd w:val="clear" w:color="auto" w:fill="auto"/>
            <w:noWrap/>
          </w:tcPr>
          <w:p>
            <w:pPr>
              <w:pStyle w:val="yTableNAm"/>
              <w:keepNext/>
              <w:spacing w:before="0"/>
              <w:rPr>
                <w:ins w:id="407" w:author="Master Repository Process" w:date="2021-07-31T21:27:00Z"/>
                <w:b/>
                <w:bCs/>
                <w:sz w:val="16"/>
              </w:rPr>
            </w:pPr>
            <w:ins w:id="408" w:author="Master Repository Process" w:date="2021-07-31T21:27:00Z">
              <w:r>
                <w:rPr>
                  <w:b/>
                  <w:bCs/>
                  <w:sz w:val="16"/>
                </w:rPr>
                <w:t>Police officer lodging form</w:t>
              </w:r>
            </w:ins>
          </w:p>
        </w:tc>
        <w:tc>
          <w:tcPr>
            <w:tcW w:w="1057" w:type="dxa"/>
            <w:gridSpan w:val="2"/>
            <w:tcBorders>
              <w:top w:val="single" w:sz="4" w:space="0" w:color="000000"/>
              <w:right w:val="single" w:sz="4" w:space="0" w:color="000000"/>
            </w:tcBorders>
            <w:noWrap/>
          </w:tcPr>
          <w:p>
            <w:pPr>
              <w:pStyle w:val="yTableNAm"/>
              <w:keepNext/>
              <w:spacing w:before="0"/>
              <w:rPr>
                <w:ins w:id="409" w:author="Master Repository Process" w:date="2021-07-31T21:27:00Z"/>
                <w:sz w:val="16"/>
              </w:rPr>
            </w:pPr>
            <w:ins w:id="410" w:author="Master Repository Process" w:date="2021-07-31T21:27:00Z">
              <w:r>
                <w:rPr>
                  <w:sz w:val="16"/>
                </w:rPr>
                <w:t>Name</w:t>
              </w:r>
            </w:ins>
          </w:p>
        </w:tc>
        <w:tc>
          <w:tcPr>
            <w:tcW w:w="5051" w:type="dxa"/>
            <w:gridSpan w:val="6"/>
            <w:tcBorders>
              <w:top w:val="single" w:sz="4" w:space="0" w:color="000000"/>
              <w:right w:val="single" w:sz="4" w:space="0" w:color="000000"/>
            </w:tcBorders>
            <w:noWrap/>
          </w:tcPr>
          <w:p>
            <w:pPr>
              <w:pStyle w:val="yTableNAm"/>
              <w:keepNext/>
              <w:spacing w:before="0"/>
              <w:rPr>
                <w:ins w:id="411" w:author="Master Repository Process" w:date="2021-07-31T21:27:00Z"/>
              </w:rPr>
            </w:pPr>
          </w:p>
        </w:tc>
      </w:tr>
      <w:tr>
        <w:trPr>
          <w:cantSplit/>
          <w:trHeight w:val="305"/>
          <w:jc w:val="center"/>
          <w:ins w:id="412" w:author="Master Repository Process" w:date="2021-07-31T21:27:00Z"/>
        </w:trPr>
        <w:tc>
          <w:tcPr>
            <w:tcW w:w="966" w:type="dxa"/>
            <w:gridSpan w:val="2"/>
            <w:vMerge/>
            <w:tcBorders>
              <w:left w:val="single" w:sz="4" w:space="0" w:color="000000"/>
            </w:tcBorders>
            <w:shd w:val="clear" w:color="auto" w:fill="auto"/>
            <w:noWrap/>
          </w:tcPr>
          <w:p>
            <w:pPr>
              <w:pStyle w:val="yTableNAm"/>
              <w:keepNext/>
              <w:keepLines/>
              <w:spacing w:before="0"/>
              <w:rPr>
                <w:ins w:id="413" w:author="Master Repository Process" w:date="2021-07-31T21:27:00Z"/>
                <w:b/>
                <w:sz w:val="16"/>
                <w:szCs w:val="16"/>
              </w:rPr>
            </w:pPr>
          </w:p>
        </w:tc>
        <w:tc>
          <w:tcPr>
            <w:tcW w:w="1057" w:type="dxa"/>
            <w:gridSpan w:val="2"/>
            <w:tcBorders>
              <w:top w:val="single" w:sz="4" w:space="0" w:color="000000"/>
              <w:right w:val="single" w:sz="4" w:space="0" w:color="000000"/>
            </w:tcBorders>
            <w:noWrap/>
          </w:tcPr>
          <w:p>
            <w:pPr>
              <w:pStyle w:val="yTableNAm"/>
              <w:keepNext/>
              <w:spacing w:before="0"/>
              <w:rPr>
                <w:ins w:id="414" w:author="Master Repository Process" w:date="2021-07-31T21:27:00Z"/>
                <w:sz w:val="16"/>
              </w:rPr>
            </w:pPr>
            <w:ins w:id="415" w:author="Master Repository Process" w:date="2021-07-31T21:27:00Z">
              <w:r>
                <w:rPr>
                  <w:sz w:val="16"/>
                </w:rPr>
                <w:t>Address</w:t>
              </w:r>
            </w:ins>
          </w:p>
        </w:tc>
        <w:tc>
          <w:tcPr>
            <w:tcW w:w="5051" w:type="dxa"/>
            <w:gridSpan w:val="6"/>
            <w:tcBorders>
              <w:top w:val="single" w:sz="4" w:space="0" w:color="000000"/>
              <w:right w:val="single" w:sz="4" w:space="0" w:color="000000"/>
            </w:tcBorders>
            <w:noWrap/>
          </w:tcPr>
          <w:p>
            <w:pPr>
              <w:pStyle w:val="yTableNAm"/>
              <w:keepNext/>
              <w:spacing w:before="0"/>
              <w:rPr>
                <w:ins w:id="416" w:author="Master Repository Process" w:date="2021-07-31T21:27:00Z"/>
              </w:rPr>
            </w:pPr>
          </w:p>
        </w:tc>
      </w:tr>
      <w:tr>
        <w:trPr>
          <w:cantSplit/>
          <w:trHeight w:val="305"/>
          <w:jc w:val="center"/>
          <w:ins w:id="417" w:author="Master Repository Process" w:date="2021-07-31T21:27:00Z"/>
        </w:trPr>
        <w:tc>
          <w:tcPr>
            <w:tcW w:w="966" w:type="dxa"/>
            <w:gridSpan w:val="2"/>
            <w:vMerge/>
            <w:tcBorders>
              <w:left w:val="single" w:sz="4" w:space="0" w:color="000000"/>
              <w:bottom w:val="single" w:sz="4" w:space="0" w:color="auto"/>
            </w:tcBorders>
            <w:shd w:val="clear" w:color="auto" w:fill="auto"/>
            <w:noWrap/>
          </w:tcPr>
          <w:p>
            <w:pPr>
              <w:pStyle w:val="yTableNAm"/>
              <w:keepNext/>
              <w:keepLines/>
              <w:spacing w:before="0"/>
              <w:rPr>
                <w:ins w:id="418" w:author="Master Repository Process" w:date="2021-07-31T21:27:00Z"/>
                <w:b/>
                <w:sz w:val="16"/>
                <w:szCs w:val="16"/>
              </w:rPr>
            </w:pPr>
          </w:p>
        </w:tc>
        <w:tc>
          <w:tcPr>
            <w:tcW w:w="1057" w:type="dxa"/>
            <w:gridSpan w:val="2"/>
            <w:tcBorders>
              <w:top w:val="single" w:sz="4" w:space="0" w:color="000000"/>
              <w:right w:val="single" w:sz="4" w:space="0" w:color="000000"/>
            </w:tcBorders>
            <w:noWrap/>
          </w:tcPr>
          <w:p>
            <w:pPr>
              <w:pStyle w:val="yTableNAm"/>
              <w:keepNext/>
              <w:spacing w:before="0"/>
              <w:rPr>
                <w:ins w:id="419" w:author="Master Repository Process" w:date="2021-07-31T21:27:00Z"/>
                <w:sz w:val="16"/>
              </w:rPr>
            </w:pPr>
            <w:ins w:id="420" w:author="Master Repository Process" w:date="2021-07-31T21:27:00Z">
              <w:r>
                <w:rPr>
                  <w:sz w:val="16"/>
                </w:rPr>
                <w:t>Telephone No.</w:t>
              </w:r>
            </w:ins>
          </w:p>
        </w:tc>
        <w:tc>
          <w:tcPr>
            <w:tcW w:w="5051" w:type="dxa"/>
            <w:gridSpan w:val="6"/>
            <w:tcBorders>
              <w:top w:val="single" w:sz="4" w:space="0" w:color="000000"/>
              <w:right w:val="single" w:sz="4" w:space="0" w:color="000000"/>
            </w:tcBorders>
            <w:noWrap/>
          </w:tcPr>
          <w:p>
            <w:pPr>
              <w:pStyle w:val="yTableNAm"/>
              <w:keepNext/>
              <w:spacing w:before="0"/>
              <w:rPr>
                <w:ins w:id="421" w:author="Master Repository Process" w:date="2021-07-31T21:27:00Z"/>
              </w:rPr>
            </w:pPr>
          </w:p>
        </w:tc>
      </w:tr>
      <w:tr>
        <w:trPr>
          <w:cantSplit/>
          <w:trHeight w:val="488"/>
          <w:jc w:val="center"/>
        </w:trPr>
        <w:tc>
          <w:tcPr>
            <w:tcW w:w="966" w:type="dxa"/>
            <w:tcBorders>
              <w:top w:val="single" w:sz="4" w:space="0" w:color="auto"/>
              <w:left w:val="single" w:sz="4" w:space="0" w:color="000000"/>
              <w:bottom w:val="nil"/>
            </w:tcBorders>
            <w:shd w:val="clear" w:color="auto" w:fill="auto"/>
            <w:noWrap/>
            <w:cellMerge w:id="422" w:author="Master Repository Process" w:date="2021-07-31T21:27:00Z" w:vMergeOrig="rest"/>
          </w:tcPr>
          <w:p>
            <w:pPr>
              <w:pStyle w:val="yTableNAm"/>
              <w:spacing w:before="0"/>
              <w:rPr>
                <w:b/>
                <w:bCs/>
                <w:sz w:val="16"/>
              </w:rPr>
            </w:pPr>
            <w:del w:id="423" w:author="Master Repository Process" w:date="2021-07-31T21:27:00Z">
              <w:r>
                <w:rPr>
                  <w:b/>
                  <w:sz w:val="16"/>
                  <w:szCs w:val="16"/>
                </w:rPr>
                <w:delText>Service details</w:delText>
              </w:r>
            </w:del>
            <w:ins w:id="424" w:author="Master Repository Process" w:date="2021-07-31T21:27:00Z">
              <w:r>
                <w:rPr>
                  <w:b/>
                  <w:bCs/>
                  <w:sz w:val="16"/>
                </w:rPr>
                <w:t>Details</w:t>
              </w:r>
            </w:ins>
          </w:p>
        </w:tc>
        <w:tc>
          <w:tcPr>
            <w:tcW w:w="1344" w:type="dxa"/>
            <w:tcBorders>
              <w:top w:val="single" w:sz="4" w:space="0" w:color="000000"/>
              <w:left w:val="single" w:sz="4" w:space="0" w:color="000000"/>
              <w:bottom w:val="nil"/>
              <w:right w:val="nil"/>
            </w:tcBorders>
            <w:cellDel w:id="425" w:author="Master Repository Process" w:date="2021-07-31T21:27:00Z"/>
          </w:tcPr>
          <w:p>
            <w:pPr>
              <w:pStyle w:val="yTableNAm"/>
              <w:spacing w:before="0"/>
              <w:rPr>
                <w:sz w:val="16"/>
                <w:szCs w:val="16"/>
              </w:rPr>
            </w:pPr>
            <w:del w:id="426" w:author="Master Repository Process" w:date="2021-07-31T21:27:00Z">
              <w:r>
                <w:rPr>
                  <w:sz w:val="16"/>
                  <w:szCs w:val="16"/>
                </w:rPr>
                <w:delText>On</w:delText>
              </w:r>
            </w:del>
          </w:p>
        </w:tc>
        <w:tc>
          <w:tcPr>
            <w:tcW w:w="6108" w:type="dxa"/>
            <w:gridSpan w:val="8"/>
            <w:tcBorders>
              <w:top w:val="single" w:sz="4" w:space="0" w:color="000000"/>
              <w:bottom w:val="nil"/>
              <w:right w:val="single" w:sz="4" w:space="0" w:color="auto"/>
            </w:tcBorders>
            <w:noWrap/>
          </w:tcPr>
          <w:p>
            <w:pPr>
              <w:pStyle w:val="yTableNAm"/>
              <w:spacing w:before="0" w:after="60"/>
              <w:rPr>
                <w:ins w:id="427" w:author="Master Repository Process" w:date="2021-07-31T21:27:00Z"/>
                <w:sz w:val="16"/>
              </w:rPr>
            </w:pPr>
            <w:del w:id="428" w:author="Master Repository Process" w:date="2021-07-31T21:27:00Z">
              <w:r>
                <w:rPr>
                  <w:sz w:val="16"/>
                  <w:szCs w:val="16"/>
                </w:rPr>
                <w:delText>I served a copy of the application referred to above in the following manner:</w:delText>
              </w:r>
            </w:del>
            <w:ins w:id="429" w:author="Master Repository Process" w:date="2021-07-31T21:27:00Z">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ins>
          </w:p>
          <w:p>
            <w:pPr>
              <w:pStyle w:val="yTableNAm"/>
              <w:spacing w:before="0"/>
              <w:rPr>
                <w:ins w:id="430" w:author="Master Repository Process" w:date="2021-07-31T21:27:00Z"/>
                <w:sz w:val="16"/>
              </w:rPr>
            </w:pPr>
            <w:ins w:id="431" w:author="Master Repository Process" w:date="2021-07-31T21:27:00Z">
              <w:r>
                <w:rPr>
                  <w:sz w:val="16"/>
                </w:rPr>
                <w:t>The grounds for causing the accused to appear are:</w:t>
              </w:r>
            </w:ins>
          </w:p>
          <w:p>
            <w:pPr>
              <w:pStyle w:val="yTableNAm"/>
              <w:spacing w:before="0"/>
              <w:ind w:left="324" w:hanging="324"/>
              <w:rPr>
                <w:ins w:id="432" w:author="Master Repository Process" w:date="2021-07-31T21:27:00Z"/>
                <w:sz w:val="16"/>
              </w:rPr>
            </w:pPr>
            <w:ins w:id="433" w:author="Master Repository Process" w:date="2021-07-31T21:27:00Z">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ins>
          </w:p>
          <w:p>
            <w:pPr>
              <w:pStyle w:val="yTableNAm"/>
              <w:spacing w:before="0"/>
              <w:ind w:left="324" w:hanging="324"/>
              <w:rPr>
                <w:sz w:val="16"/>
              </w:rPr>
            </w:pPr>
            <w:ins w:id="434" w:author="Master Repository Process" w:date="2021-07-31T21:27:00Z">
              <w:r>
                <w:rPr>
                  <w:sz w:val="16"/>
                </w:rPr>
                <w:sym w:font="Wingdings" w:char="F072"/>
              </w:r>
              <w:r>
                <w:rPr>
                  <w:sz w:val="16"/>
                </w:rPr>
                <w:tab/>
                <w:t>breach or likely breach of the following condition(s) of bail undertaking (</w:t>
              </w:r>
              <w:r>
                <w:rPr>
                  <w:i/>
                  <w:sz w:val="16"/>
                </w:rPr>
                <w:t>Bail Act 1982</w:t>
              </w:r>
              <w:r>
                <w:rPr>
                  <w:sz w:val="16"/>
                </w:rPr>
                <w:t xml:space="preserve"> s. 54(1)(a)(ii)):</w:t>
              </w:r>
            </w:ins>
          </w:p>
        </w:tc>
      </w:tr>
      <w:tr>
        <w:trPr>
          <w:cantSplit/>
          <w:trHeight w:val="60"/>
          <w:jc w:val="center"/>
          <w:ins w:id="435" w:author="Master Repository Process" w:date="2021-07-31T21:27:00Z"/>
        </w:trPr>
        <w:tc>
          <w:tcPr>
            <w:tcW w:w="966" w:type="dxa"/>
            <w:gridSpan w:val="2"/>
            <w:vMerge w:val="restart"/>
            <w:tcBorders>
              <w:top w:val="nil"/>
              <w:left w:val="single" w:sz="4" w:space="0" w:color="000000"/>
            </w:tcBorders>
            <w:shd w:val="clear" w:color="auto" w:fill="auto"/>
            <w:noWrap/>
          </w:tcPr>
          <w:p>
            <w:pPr>
              <w:pStyle w:val="yTableNAm"/>
              <w:spacing w:before="0"/>
              <w:rPr>
                <w:ins w:id="436" w:author="Master Repository Process" w:date="2021-07-31T21:27:00Z"/>
                <w:sz w:val="16"/>
                <w:szCs w:val="16"/>
              </w:rPr>
            </w:pPr>
          </w:p>
        </w:tc>
        <w:tc>
          <w:tcPr>
            <w:tcW w:w="352" w:type="dxa"/>
            <w:tcBorders>
              <w:top w:val="nil"/>
              <w:bottom w:val="nil"/>
              <w:right w:val="nil"/>
            </w:tcBorders>
            <w:noWrap/>
          </w:tcPr>
          <w:p>
            <w:pPr>
              <w:pStyle w:val="yTableNAm"/>
              <w:spacing w:before="0"/>
              <w:rPr>
                <w:ins w:id="437" w:author="Master Repository Process" w:date="2021-07-31T21:27:00Z"/>
                <w:sz w:val="16"/>
              </w:rPr>
            </w:pPr>
          </w:p>
        </w:tc>
        <w:tc>
          <w:tcPr>
            <w:tcW w:w="2708" w:type="dxa"/>
            <w:gridSpan w:val="5"/>
            <w:tcBorders>
              <w:top w:val="nil"/>
              <w:left w:val="nil"/>
              <w:bottom w:val="nil"/>
              <w:right w:val="nil"/>
            </w:tcBorders>
            <w:noWrap/>
          </w:tcPr>
          <w:p>
            <w:pPr>
              <w:pStyle w:val="yTableNAm"/>
              <w:spacing w:before="0"/>
              <w:ind w:left="397" w:hanging="397"/>
              <w:rPr>
                <w:ins w:id="438" w:author="Master Repository Process" w:date="2021-07-31T21:27:00Z"/>
                <w:sz w:val="16"/>
              </w:rPr>
            </w:pPr>
            <w:ins w:id="439" w:author="Master Repository Process" w:date="2021-07-31T21:27:00Z">
              <w:r>
                <w:rPr>
                  <w:sz w:val="16"/>
                </w:rPr>
                <w:sym w:font="Wingdings" w:char="F072"/>
              </w:r>
              <w:r>
                <w:rPr>
                  <w:sz w:val="16"/>
                </w:rPr>
                <w:tab/>
                <w:t>not to be in the company of a particular person</w:t>
              </w:r>
            </w:ins>
          </w:p>
        </w:tc>
        <w:tc>
          <w:tcPr>
            <w:tcW w:w="3048" w:type="dxa"/>
            <w:gridSpan w:val="2"/>
            <w:tcBorders>
              <w:top w:val="nil"/>
              <w:left w:val="nil"/>
              <w:bottom w:val="nil"/>
              <w:right w:val="single" w:sz="4" w:space="0" w:color="auto"/>
            </w:tcBorders>
            <w:noWrap/>
          </w:tcPr>
          <w:p>
            <w:pPr>
              <w:pStyle w:val="yTableNAm"/>
              <w:spacing w:before="0"/>
              <w:ind w:left="383" w:hanging="383"/>
              <w:rPr>
                <w:ins w:id="440" w:author="Master Repository Process" w:date="2021-07-31T21:27:00Z"/>
                <w:sz w:val="16"/>
              </w:rPr>
            </w:pPr>
            <w:ins w:id="441" w:author="Master Repository Process" w:date="2021-07-31T21:27:00Z">
              <w:r>
                <w:rPr>
                  <w:sz w:val="16"/>
                </w:rPr>
                <w:sym w:font="Wingdings" w:char="F072"/>
              </w:r>
              <w:r>
                <w:rPr>
                  <w:sz w:val="16"/>
                </w:rPr>
                <w:tab/>
                <w:t>report to a Community Corrections Officer</w:t>
              </w:r>
            </w:ins>
          </w:p>
        </w:tc>
      </w:tr>
      <w:tr>
        <w:trPr>
          <w:cantSplit/>
          <w:trHeight w:val="60"/>
          <w:jc w:val="center"/>
        </w:trPr>
        <w:tc>
          <w:tcPr>
            <w:tcW w:w="966" w:type="dxa"/>
            <w:gridSpan w:val="2"/>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cellIns w:id="442" w:author="Master Repository Process" w:date="2021-07-31T21:27:00Z"/>
          </w:tcPr>
          <w:p>
            <w:pPr>
              <w:pStyle w:val="yTableNAm"/>
              <w:spacing w:before="0"/>
              <w:rPr>
                <w:sz w:val="16"/>
              </w:rPr>
            </w:pPr>
          </w:p>
        </w:tc>
        <w:tc>
          <w:tcPr>
            <w:tcW w:w="2708" w:type="dxa"/>
            <w:gridSpan w:val="5"/>
            <w:tcBorders>
              <w:top w:val="nil"/>
              <w:left w:val="nil"/>
              <w:bottom w:val="nil"/>
              <w:right w:val="nil"/>
            </w:tcBorders>
            <w:noWrap/>
          </w:tcPr>
          <w:p>
            <w:pPr>
              <w:pStyle w:val="yTableNAm"/>
              <w:spacing w:before="0"/>
              <w:ind w:left="397" w:hanging="397"/>
              <w:rPr>
                <w:sz w:val="16"/>
              </w:rPr>
            </w:pPr>
            <w:del w:id="443" w:author="Master Repository Process" w:date="2021-07-31T21:27:00Z">
              <w:r>
                <w:rPr>
                  <w:sz w:val="16"/>
                  <w:szCs w:val="16"/>
                </w:rPr>
                <w:delText>Method of service:</w:delText>
              </w:r>
            </w:del>
            <w:ins w:id="444" w:author="Master Repository Process" w:date="2021-07-31T21:27:00Z">
              <w:r>
                <w:rPr>
                  <w:sz w:val="16"/>
                </w:rPr>
                <w:sym w:font="Wingdings" w:char="F072"/>
              </w:r>
              <w:r>
                <w:rPr>
                  <w:sz w:val="16"/>
                </w:rPr>
                <w:tab/>
                <w:t>not to go within a specified distance of a specified place or person (not to approach or enter)</w:t>
              </w:r>
            </w:ins>
          </w:p>
        </w:tc>
        <w:tc>
          <w:tcPr>
            <w:tcW w:w="3048" w:type="dxa"/>
            <w:gridSpan w:val="2"/>
            <w:tcBorders>
              <w:top w:val="nil"/>
              <w:left w:val="nil"/>
              <w:bottom w:val="nil"/>
              <w:right w:val="single" w:sz="4" w:space="0" w:color="auto"/>
            </w:tcBorders>
            <w:noWrap/>
          </w:tcPr>
          <w:p>
            <w:pPr>
              <w:pStyle w:val="yTableNAm"/>
              <w:spacing w:before="0"/>
              <w:ind w:left="383" w:hanging="383"/>
              <w:rPr>
                <w:sz w:val="16"/>
              </w:rPr>
            </w:pPr>
            <w:ins w:id="445" w:author="Master Repository Process" w:date="2021-07-31T21:27:00Z">
              <w:r>
                <w:rPr>
                  <w:sz w:val="16"/>
                </w:rPr>
                <w:sym w:font="Wingdings" w:char="F072"/>
              </w:r>
              <w:r>
                <w:rPr>
                  <w:sz w:val="16"/>
                </w:rPr>
                <w:tab/>
                <w:t>obey direction of a Community Corrections Officer</w:t>
              </w:r>
            </w:ins>
          </w:p>
        </w:tc>
      </w:tr>
      <w:tr>
        <w:trPr>
          <w:cantSplit/>
          <w:trHeight w:val="60"/>
          <w:jc w:val="center"/>
        </w:trPr>
        <w:tc>
          <w:tcPr>
            <w:tcW w:w="966" w:type="dxa"/>
            <w:gridSpan w:val="2"/>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del w:id="446" w:author="Master Repository Process" w:date="2021-07-31T21:27:00Z">
              <w:r>
                <w:rPr>
                  <w:sz w:val="16"/>
                  <w:szCs w:val="16"/>
                </w:rPr>
                <w:delText>Person served:</w:delText>
              </w:r>
            </w:del>
          </w:p>
        </w:tc>
        <w:tc>
          <w:tcPr>
            <w:tcW w:w="2708" w:type="dxa"/>
            <w:gridSpan w:val="5"/>
            <w:tcBorders>
              <w:top w:val="nil"/>
              <w:left w:val="nil"/>
              <w:bottom w:val="nil"/>
              <w:right w:val="nil"/>
            </w:tcBorders>
            <w:noWrap/>
          </w:tcPr>
          <w:p>
            <w:pPr>
              <w:pStyle w:val="yTableNAm"/>
              <w:spacing w:before="0"/>
              <w:ind w:left="397" w:hanging="397"/>
              <w:rPr>
                <w:sz w:val="16"/>
              </w:rPr>
            </w:pPr>
            <w:ins w:id="447" w:author="Master Repository Process" w:date="2021-07-31T21:27:00Z">
              <w:r>
                <w:rPr>
                  <w:sz w:val="16"/>
                </w:rPr>
                <w:sym w:font="Wingdings" w:char="F072"/>
              </w:r>
              <w:r>
                <w:rPr>
                  <w:sz w:val="16"/>
                </w:rPr>
                <w:tab/>
                <w:t>not to make contact with a particular person</w:t>
              </w:r>
            </w:ins>
          </w:p>
        </w:tc>
        <w:tc>
          <w:tcPr>
            <w:tcW w:w="3048" w:type="dxa"/>
            <w:gridSpan w:val="2"/>
            <w:tcBorders>
              <w:top w:val="nil"/>
              <w:left w:val="nil"/>
              <w:bottom w:val="nil"/>
              <w:right w:val="single" w:sz="4" w:space="0" w:color="auto"/>
            </w:tcBorders>
            <w:noWrap/>
            <w:cellIns w:id="448" w:author="Master Repository Process" w:date="2021-07-31T21:27:00Z"/>
          </w:tcPr>
          <w:p>
            <w:pPr>
              <w:pStyle w:val="yTableNAm"/>
              <w:spacing w:before="0"/>
              <w:ind w:left="383" w:hanging="383"/>
              <w:rPr>
                <w:sz w:val="16"/>
              </w:rPr>
            </w:pPr>
            <w:ins w:id="449" w:author="Master Repository Process" w:date="2021-07-31T21:27:00Z">
              <w:r>
                <w:rPr>
                  <w:sz w:val="16"/>
                </w:rPr>
                <w:sym w:font="Wingdings" w:char="F072"/>
              </w:r>
              <w:r>
                <w:rPr>
                  <w:sz w:val="16"/>
                </w:rPr>
                <w:tab/>
                <w:t>comply with curfew</w:t>
              </w:r>
            </w:ins>
          </w:p>
        </w:tc>
      </w:tr>
      <w:tr>
        <w:trPr>
          <w:cantSplit/>
          <w:trHeight w:val="60"/>
          <w:jc w:val="center"/>
          <w:ins w:id="450" w:author="Master Repository Process" w:date="2021-07-31T21:27:00Z"/>
        </w:trPr>
        <w:tc>
          <w:tcPr>
            <w:tcW w:w="966" w:type="dxa"/>
            <w:gridSpan w:val="2"/>
            <w:vMerge/>
            <w:tcBorders>
              <w:left w:val="single" w:sz="4" w:space="0" w:color="000000"/>
            </w:tcBorders>
            <w:shd w:val="clear" w:color="auto" w:fill="auto"/>
            <w:noWrap/>
          </w:tcPr>
          <w:p>
            <w:pPr>
              <w:pStyle w:val="yTableNAm"/>
              <w:spacing w:before="0"/>
              <w:rPr>
                <w:ins w:id="451" w:author="Master Repository Process" w:date="2021-07-31T21:27:00Z"/>
                <w:sz w:val="16"/>
                <w:szCs w:val="16"/>
              </w:rPr>
            </w:pPr>
          </w:p>
        </w:tc>
        <w:tc>
          <w:tcPr>
            <w:tcW w:w="352" w:type="dxa"/>
            <w:tcBorders>
              <w:top w:val="nil"/>
              <w:bottom w:val="nil"/>
              <w:right w:val="nil"/>
            </w:tcBorders>
            <w:noWrap/>
          </w:tcPr>
          <w:p>
            <w:pPr>
              <w:pStyle w:val="yTableNAm"/>
              <w:spacing w:before="0"/>
              <w:rPr>
                <w:ins w:id="452" w:author="Master Repository Process" w:date="2021-07-31T21:27:00Z"/>
                <w:sz w:val="16"/>
              </w:rPr>
            </w:pPr>
          </w:p>
        </w:tc>
        <w:tc>
          <w:tcPr>
            <w:tcW w:w="2708" w:type="dxa"/>
            <w:gridSpan w:val="5"/>
            <w:tcBorders>
              <w:top w:val="nil"/>
              <w:left w:val="nil"/>
              <w:bottom w:val="nil"/>
              <w:right w:val="nil"/>
            </w:tcBorders>
            <w:noWrap/>
          </w:tcPr>
          <w:p>
            <w:pPr>
              <w:pStyle w:val="yTableNAm"/>
              <w:spacing w:before="0"/>
              <w:ind w:left="397" w:hanging="397"/>
              <w:rPr>
                <w:ins w:id="453" w:author="Master Repository Process" w:date="2021-07-31T21:27:00Z"/>
                <w:sz w:val="16"/>
              </w:rPr>
            </w:pPr>
            <w:ins w:id="454" w:author="Master Repository Process" w:date="2021-07-31T21:27:00Z">
              <w:r>
                <w:rPr>
                  <w:sz w:val="16"/>
                </w:rPr>
                <w:sym w:font="Wingdings" w:char="F072"/>
              </w:r>
              <w:r>
                <w:rPr>
                  <w:sz w:val="16"/>
                </w:rPr>
                <w:tab/>
                <w:t>attend drug and alcohol testing</w:t>
              </w:r>
            </w:ins>
          </w:p>
        </w:tc>
        <w:tc>
          <w:tcPr>
            <w:tcW w:w="3048" w:type="dxa"/>
            <w:gridSpan w:val="2"/>
            <w:tcBorders>
              <w:top w:val="nil"/>
              <w:left w:val="nil"/>
              <w:bottom w:val="nil"/>
              <w:right w:val="single" w:sz="4" w:space="0" w:color="auto"/>
            </w:tcBorders>
            <w:noWrap/>
          </w:tcPr>
          <w:p>
            <w:pPr>
              <w:pStyle w:val="yTableNAm"/>
              <w:spacing w:before="0"/>
              <w:ind w:left="383" w:hanging="383"/>
              <w:rPr>
                <w:ins w:id="455" w:author="Master Repository Process" w:date="2021-07-31T21:27:00Z"/>
                <w:sz w:val="16"/>
              </w:rPr>
            </w:pPr>
            <w:ins w:id="456" w:author="Master Repository Process" w:date="2021-07-31T21:27:00Z">
              <w:r>
                <w:rPr>
                  <w:sz w:val="16"/>
                </w:rPr>
                <w:sym w:font="Wingdings" w:char="F072"/>
              </w:r>
              <w:r>
                <w:rPr>
                  <w:sz w:val="16"/>
                </w:rPr>
                <w:tab/>
                <w:t>report to Police</w:t>
              </w:r>
            </w:ins>
          </w:p>
        </w:tc>
      </w:tr>
      <w:tr>
        <w:trPr>
          <w:cantSplit/>
          <w:trHeight w:val="60"/>
          <w:jc w:val="center"/>
          <w:ins w:id="457" w:author="Master Repository Process" w:date="2021-07-31T21:27:00Z"/>
        </w:trPr>
        <w:tc>
          <w:tcPr>
            <w:tcW w:w="966" w:type="dxa"/>
            <w:gridSpan w:val="2"/>
            <w:vMerge/>
            <w:tcBorders>
              <w:left w:val="single" w:sz="4" w:space="0" w:color="000000"/>
            </w:tcBorders>
            <w:shd w:val="clear" w:color="auto" w:fill="auto"/>
            <w:noWrap/>
          </w:tcPr>
          <w:p>
            <w:pPr>
              <w:pStyle w:val="yTableNAm"/>
              <w:spacing w:before="0"/>
              <w:rPr>
                <w:ins w:id="458" w:author="Master Repository Process" w:date="2021-07-31T21:27:00Z"/>
                <w:sz w:val="16"/>
                <w:szCs w:val="16"/>
              </w:rPr>
            </w:pPr>
          </w:p>
        </w:tc>
        <w:tc>
          <w:tcPr>
            <w:tcW w:w="352" w:type="dxa"/>
            <w:tcBorders>
              <w:top w:val="nil"/>
              <w:bottom w:val="nil"/>
              <w:right w:val="nil"/>
            </w:tcBorders>
            <w:noWrap/>
          </w:tcPr>
          <w:p>
            <w:pPr>
              <w:pStyle w:val="yTableNAm"/>
              <w:spacing w:before="0"/>
              <w:rPr>
                <w:ins w:id="459" w:author="Master Repository Process" w:date="2021-07-31T21:27:00Z"/>
                <w:sz w:val="16"/>
              </w:rPr>
            </w:pPr>
          </w:p>
        </w:tc>
        <w:tc>
          <w:tcPr>
            <w:tcW w:w="2708" w:type="dxa"/>
            <w:gridSpan w:val="5"/>
            <w:tcBorders>
              <w:top w:val="nil"/>
              <w:left w:val="nil"/>
              <w:bottom w:val="nil"/>
              <w:right w:val="nil"/>
            </w:tcBorders>
            <w:noWrap/>
          </w:tcPr>
          <w:p>
            <w:pPr>
              <w:pStyle w:val="yTableNAm"/>
              <w:spacing w:before="0"/>
              <w:ind w:left="397" w:hanging="397"/>
              <w:rPr>
                <w:ins w:id="460" w:author="Master Repository Process" w:date="2021-07-31T21:27:00Z"/>
                <w:sz w:val="16"/>
              </w:rPr>
            </w:pPr>
            <w:ins w:id="461" w:author="Master Repository Process" w:date="2021-07-31T21:27:00Z">
              <w:r>
                <w:rPr>
                  <w:sz w:val="16"/>
                </w:rPr>
                <w:sym w:font="Wingdings" w:char="F072"/>
              </w:r>
              <w:r>
                <w:rPr>
                  <w:sz w:val="16"/>
                </w:rPr>
                <w:tab/>
                <w:t>attend drug and alcohol counselling</w:t>
              </w:r>
            </w:ins>
          </w:p>
        </w:tc>
        <w:tc>
          <w:tcPr>
            <w:tcW w:w="3048" w:type="dxa"/>
            <w:gridSpan w:val="2"/>
            <w:tcBorders>
              <w:top w:val="nil"/>
              <w:left w:val="nil"/>
              <w:bottom w:val="nil"/>
              <w:right w:val="single" w:sz="4" w:space="0" w:color="auto"/>
            </w:tcBorders>
            <w:noWrap/>
          </w:tcPr>
          <w:p>
            <w:pPr>
              <w:pStyle w:val="yTableNAm"/>
              <w:spacing w:before="0"/>
              <w:ind w:left="383" w:hanging="383"/>
              <w:rPr>
                <w:ins w:id="462" w:author="Master Repository Process" w:date="2021-07-31T21:27:00Z"/>
                <w:sz w:val="16"/>
              </w:rPr>
            </w:pPr>
            <w:ins w:id="463" w:author="Master Repository Process" w:date="2021-07-31T21:27:00Z">
              <w:r>
                <w:rPr>
                  <w:sz w:val="16"/>
                </w:rPr>
                <w:sym w:font="Wingdings" w:char="F072"/>
              </w:r>
              <w:r>
                <w:rPr>
                  <w:sz w:val="16"/>
                </w:rPr>
                <w:tab/>
                <w:t>reside at a particular address</w:t>
              </w:r>
            </w:ins>
          </w:p>
        </w:tc>
      </w:tr>
      <w:tr>
        <w:trPr>
          <w:cantSplit/>
          <w:trHeight w:val="60"/>
          <w:jc w:val="center"/>
          <w:ins w:id="464" w:author="Master Repository Process" w:date="2021-07-31T21:27:00Z"/>
        </w:trPr>
        <w:tc>
          <w:tcPr>
            <w:tcW w:w="966" w:type="dxa"/>
            <w:gridSpan w:val="2"/>
            <w:vMerge/>
            <w:tcBorders>
              <w:left w:val="single" w:sz="4" w:space="0" w:color="000000"/>
            </w:tcBorders>
            <w:shd w:val="clear" w:color="auto" w:fill="auto"/>
            <w:noWrap/>
          </w:tcPr>
          <w:p>
            <w:pPr>
              <w:pStyle w:val="yTableNAm"/>
              <w:spacing w:before="0"/>
              <w:rPr>
                <w:ins w:id="465" w:author="Master Repository Process" w:date="2021-07-31T21:27:00Z"/>
                <w:sz w:val="16"/>
                <w:szCs w:val="16"/>
              </w:rPr>
            </w:pPr>
          </w:p>
        </w:tc>
        <w:tc>
          <w:tcPr>
            <w:tcW w:w="352" w:type="dxa"/>
            <w:tcBorders>
              <w:top w:val="nil"/>
              <w:bottom w:val="nil"/>
              <w:right w:val="nil"/>
            </w:tcBorders>
            <w:noWrap/>
          </w:tcPr>
          <w:p>
            <w:pPr>
              <w:pStyle w:val="yTableNAm"/>
              <w:spacing w:before="0"/>
              <w:rPr>
                <w:ins w:id="466" w:author="Master Repository Process" w:date="2021-07-31T21:27:00Z"/>
                <w:sz w:val="16"/>
              </w:rPr>
            </w:pPr>
          </w:p>
        </w:tc>
        <w:tc>
          <w:tcPr>
            <w:tcW w:w="2708" w:type="dxa"/>
            <w:gridSpan w:val="5"/>
            <w:tcBorders>
              <w:top w:val="nil"/>
              <w:left w:val="nil"/>
              <w:bottom w:val="nil"/>
              <w:right w:val="nil"/>
            </w:tcBorders>
            <w:noWrap/>
          </w:tcPr>
          <w:p>
            <w:pPr>
              <w:pStyle w:val="yTableNAm"/>
              <w:spacing w:before="0"/>
              <w:ind w:left="397" w:hanging="397"/>
              <w:rPr>
                <w:ins w:id="467" w:author="Master Repository Process" w:date="2021-07-31T21:27:00Z"/>
                <w:sz w:val="16"/>
              </w:rPr>
            </w:pPr>
            <w:ins w:id="468" w:author="Master Repository Process" w:date="2021-07-31T21:27:00Z">
              <w:r>
                <w:rPr>
                  <w:sz w:val="16"/>
                </w:rPr>
                <w:sym w:font="Wingdings" w:char="F072"/>
              </w:r>
              <w:r>
                <w:rPr>
                  <w:sz w:val="16"/>
                </w:rPr>
                <w:tab/>
                <w:t>undertake a mental health assessment</w:t>
              </w:r>
            </w:ins>
          </w:p>
        </w:tc>
        <w:tc>
          <w:tcPr>
            <w:tcW w:w="3048" w:type="dxa"/>
            <w:gridSpan w:val="2"/>
            <w:tcBorders>
              <w:top w:val="nil"/>
              <w:left w:val="nil"/>
              <w:bottom w:val="nil"/>
              <w:right w:val="single" w:sz="4" w:space="0" w:color="auto"/>
            </w:tcBorders>
            <w:noWrap/>
          </w:tcPr>
          <w:p>
            <w:pPr>
              <w:pStyle w:val="yTableNAm"/>
              <w:spacing w:before="0"/>
              <w:ind w:left="383" w:hanging="383"/>
              <w:rPr>
                <w:ins w:id="469" w:author="Master Repository Process" w:date="2021-07-31T21:27:00Z"/>
                <w:sz w:val="16"/>
              </w:rPr>
            </w:pPr>
            <w:ins w:id="470" w:author="Master Repository Process" w:date="2021-07-31T21:27:00Z">
              <w:r>
                <w:rPr>
                  <w:sz w:val="16"/>
                </w:rPr>
                <w:sym w:font="Wingdings" w:char="F072"/>
              </w:r>
              <w:r>
                <w:rPr>
                  <w:sz w:val="16"/>
                </w:rPr>
                <w:tab/>
                <w:t>surrender passport</w:t>
              </w:r>
            </w:ins>
          </w:p>
        </w:tc>
      </w:tr>
      <w:tr>
        <w:trPr>
          <w:cantSplit/>
          <w:trHeight w:val="60"/>
          <w:jc w:val="center"/>
          <w:ins w:id="471" w:author="Master Repository Process" w:date="2021-07-31T21:27:00Z"/>
        </w:trPr>
        <w:tc>
          <w:tcPr>
            <w:tcW w:w="966" w:type="dxa"/>
            <w:gridSpan w:val="2"/>
            <w:vMerge/>
            <w:tcBorders>
              <w:left w:val="single" w:sz="4" w:space="0" w:color="000000"/>
            </w:tcBorders>
            <w:shd w:val="clear" w:color="auto" w:fill="auto"/>
            <w:noWrap/>
          </w:tcPr>
          <w:p>
            <w:pPr>
              <w:pStyle w:val="yTableNAm"/>
              <w:spacing w:before="0"/>
              <w:rPr>
                <w:ins w:id="472" w:author="Master Repository Process" w:date="2021-07-31T21:27:00Z"/>
                <w:sz w:val="16"/>
                <w:szCs w:val="16"/>
              </w:rPr>
            </w:pPr>
          </w:p>
        </w:tc>
        <w:tc>
          <w:tcPr>
            <w:tcW w:w="352" w:type="dxa"/>
            <w:tcBorders>
              <w:top w:val="nil"/>
              <w:bottom w:val="nil"/>
              <w:right w:val="nil"/>
            </w:tcBorders>
            <w:noWrap/>
          </w:tcPr>
          <w:p>
            <w:pPr>
              <w:pStyle w:val="yTableNAm"/>
              <w:spacing w:before="0"/>
              <w:rPr>
                <w:ins w:id="473" w:author="Master Repository Process" w:date="2021-07-31T21:27:00Z"/>
                <w:sz w:val="16"/>
              </w:rPr>
            </w:pPr>
          </w:p>
        </w:tc>
        <w:tc>
          <w:tcPr>
            <w:tcW w:w="2708" w:type="dxa"/>
            <w:gridSpan w:val="5"/>
            <w:tcBorders>
              <w:top w:val="nil"/>
              <w:left w:val="nil"/>
              <w:bottom w:val="nil"/>
              <w:right w:val="nil"/>
            </w:tcBorders>
            <w:noWrap/>
          </w:tcPr>
          <w:p>
            <w:pPr>
              <w:pStyle w:val="yTableNAm"/>
              <w:spacing w:before="0"/>
              <w:ind w:left="397" w:hanging="397"/>
              <w:rPr>
                <w:ins w:id="474" w:author="Master Repository Process" w:date="2021-07-31T21:27:00Z"/>
                <w:sz w:val="16"/>
              </w:rPr>
            </w:pPr>
            <w:ins w:id="475" w:author="Master Repository Process" w:date="2021-07-31T21:27:00Z">
              <w:r>
                <w:rPr>
                  <w:sz w:val="16"/>
                </w:rPr>
                <w:sym w:font="Wingdings" w:char="F072"/>
              </w:r>
              <w:r>
                <w:rPr>
                  <w:sz w:val="16"/>
                </w:rPr>
                <w:tab/>
                <w:t>undertake a physical health examination</w:t>
              </w:r>
            </w:ins>
          </w:p>
        </w:tc>
        <w:tc>
          <w:tcPr>
            <w:tcW w:w="3048" w:type="dxa"/>
            <w:gridSpan w:val="2"/>
            <w:tcBorders>
              <w:top w:val="nil"/>
              <w:left w:val="nil"/>
              <w:bottom w:val="nil"/>
              <w:right w:val="single" w:sz="4" w:space="0" w:color="auto"/>
            </w:tcBorders>
            <w:noWrap/>
          </w:tcPr>
          <w:p>
            <w:pPr>
              <w:pStyle w:val="yTableNAm"/>
              <w:spacing w:before="0"/>
              <w:ind w:left="383" w:hanging="383"/>
              <w:rPr>
                <w:ins w:id="476" w:author="Master Repository Process" w:date="2021-07-31T21:27:00Z"/>
                <w:sz w:val="16"/>
              </w:rPr>
            </w:pPr>
            <w:ins w:id="477" w:author="Master Repository Process" w:date="2021-07-31T21:27:00Z">
              <w:r>
                <w:rPr>
                  <w:sz w:val="16"/>
                </w:rPr>
                <w:sym w:font="Wingdings" w:char="F072"/>
              </w:r>
              <w:r>
                <w:rPr>
                  <w:sz w:val="16"/>
                </w:rPr>
                <w:tab/>
                <w:t>not to consume a specified / illicit / prohibited substance(s)</w:t>
              </w:r>
            </w:ins>
          </w:p>
        </w:tc>
      </w:tr>
      <w:tr>
        <w:trPr>
          <w:cantSplit/>
          <w:trHeight w:val="60"/>
          <w:jc w:val="center"/>
          <w:ins w:id="478" w:author="Master Repository Process" w:date="2021-07-31T21:27:00Z"/>
        </w:trPr>
        <w:tc>
          <w:tcPr>
            <w:tcW w:w="966" w:type="dxa"/>
            <w:gridSpan w:val="2"/>
            <w:vMerge/>
            <w:tcBorders>
              <w:left w:val="single" w:sz="4" w:space="0" w:color="000000"/>
            </w:tcBorders>
            <w:shd w:val="clear" w:color="auto" w:fill="auto"/>
            <w:noWrap/>
          </w:tcPr>
          <w:p>
            <w:pPr>
              <w:pStyle w:val="yTableNAm"/>
              <w:spacing w:before="0"/>
              <w:rPr>
                <w:ins w:id="479" w:author="Master Repository Process" w:date="2021-07-31T21:27:00Z"/>
                <w:sz w:val="16"/>
                <w:szCs w:val="16"/>
              </w:rPr>
            </w:pPr>
          </w:p>
        </w:tc>
        <w:tc>
          <w:tcPr>
            <w:tcW w:w="352" w:type="dxa"/>
            <w:tcBorders>
              <w:top w:val="nil"/>
              <w:bottom w:val="nil"/>
              <w:right w:val="nil"/>
            </w:tcBorders>
            <w:noWrap/>
          </w:tcPr>
          <w:p>
            <w:pPr>
              <w:pStyle w:val="yTableNAm"/>
              <w:spacing w:before="0"/>
              <w:rPr>
                <w:ins w:id="480" w:author="Master Repository Process" w:date="2021-07-31T21:27:00Z"/>
                <w:sz w:val="16"/>
              </w:rPr>
            </w:pPr>
          </w:p>
        </w:tc>
        <w:tc>
          <w:tcPr>
            <w:tcW w:w="2708" w:type="dxa"/>
            <w:gridSpan w:val="5"/>
            <w:tcBorders>
              <w:top w:val="nil"/>
              <w:left w:val="nil"/>
              <w:bottom w:val="nil"/>
              <w:right w:val="nil"/>
            </w:tcBorders>
            <w:noWrap/>
          </w:tcPr>
          <w:p>
            <w:pPr>
              <w:pStyle w:val="yTableNAm"/>
              <w:spacing w:before="0"/>
              <w:ind w:left="397" w:hanging="397"/>
              <w:rPr>
                <w:ins w:id="481" w:author="Master Repository Process" w:date="2021-07-31T21:27:00Z"/>
                <w:sz w:val="16"/>
              </w:rPr>
            </w:pPr>
            <w:ins w:id="482" w:author="Master Repository Process" w:date="2021-07-31T21:27:00Z">
              <w:r>
                <w:rPr>
                  <w:sz w:val="16"/>
                </w:rPr>
                <w:sym w:font="Wingdings" w:char="F072"/>
              </w:r>
              <w:r>
                <w:rPr>
                  <w:sz w:val="16"/>
                </w:rPr>
                <w:tab/>
                <w:t>attend / reside at a specialist treatment centre</w:t>
              </w:r>
            </w:ins>
          </w:p>
        </w:tc>
        <w:tc>
          <w:tcPr>
            <w:tcW w:w="3048" w:type="dxa"/>
            <w:gridSpan w:val="2"/>
            <w:tcBorders>
              <w:top w:val="nil"/>
              <w:left w:val="nil"/>
              <w:bottom w:val="nil"/>
              <w:right w:val="single" w:sz="4" w:space="0" w:color="auto"/>
            </w:tcBorders>
            <w:noWrap/>
          </w:tcPr>
          <w:p>
            <w:pPr>
              <w:pStyle w:val="yTableNAm"/>
              <w:spacing w:before="0"/>
              <w:ind w:left="383" w:hanging="383"/>
              <w:rPr>
                <w:ins w:id="483" w:author="Master Repository Process" w:date="2021-07-31T21:27:00Z"/>
                <w:sz w:val="16"/>
              </w:rPr>
            </w:pPr>
            <w:ins w:id="484" w:author="Master Repository Process" w:date="2021-07-31T21:27:00Z">
              <w:r>
                <w:rPr>
                  <w:sz w:val="16"/>
                </w:rPr>
                <w:sym w:font="Wingdings" w:char="F072"/>
              </w:r>
              <w:r>
                <w:rPr>
                  <w:sz w:val="16"/>
                </w:rPr>
                <w:tab/>
                <w:t>other:</w:t>
              </w:r>
            </w:ins>
          </w:p>
        </w:tc>
      </w:tr>
      <w:tr>
        <w:trPr>
          <w:cantSplit/>
          <w:trHeight w:val="60"/>
          <w:jc w:val="center"/>
          <w:ins w:id="485" w:author="Master Repository Process" w:date="2021-07-31T21:27:00Z"/>
        </w:trPr>
        <w:tc>
          <w:tcPr>
            <w:tcW w:w="966" w:type="dxa"/>
            <w:gridSpan w:val="2"/>
            <w:vMerge/>
            <w:tcBorders>
              <w:left w:val="single" w:sz="4" w:space="0" w:color="000000"/>
              <w:bottom w:val="nil"/>
            </w:tcBorders>
            <w:shd w:val="clear" w:color="auto" w:fill="auto"/>
            <w:noWrap/>
          </w:tcPr>
          <w:p>
            <w:pPr>
              <w:pStyle w:val="yTableNAm"/>
              <w:spacing w:before="0"/>
              <w:rPr>
                <w:ins w:id="486" w:author="Master Repository Process" w:date="2021-07-31T21:27:00Z"/>
                <w:sz w:val="16"/>
                <w:szCs w:val="16"/>
              </w:rPr>
            </w:pPr>
          </w:p>
        </w:tc>
        <w:tc>
          <w:tcPr>
            <w:tcW w:w="352" w:type="dxa"/>
            <w:tcBorders>
              <w:top w:val="nil"/>
              <w:bottom w:val="nil"/>
              <w:right w:val="nil"/>
            </w:tcBorders>
            <w:noWrap/>
          </w:tcPr>
          <w:p>
            <w:pPr>
              <w:pStyle w:val="yTableNAm"/>
              <w:spacing w:before="0"/>
              <w:rPr>
                <w:ins w:id="487" w:author="Master Repository Process" w:date="2021-07-31T21:27:00Z"/>
                <w:sz w:val="16"/>
              </w:rPr>
            </w:pPr>
          </w:p>
        </w:tc>
        <w:tc>
          <w:tcPr>
            <w:tcW w:w="2708" w:type="dxa"/>
            <w:gridSpan w:val="5"/>
            <w:tcBorders>
              <w:top w:val="nil"/>
              <w:left w:val="nil"/>
              <w:bottom w:val="nil"/>
              <w:right w:val="nil"/>
            </w:tcBorders>
            <w:noWrap/>
          </w:tcPr>
          <w:p>
            <w:pPr>
              <w:pStyle w:val="yTableNAm"/>
              <w:spacing w:before="0"/>
              <w:ind w:left="397" w:hanging="397"/>
              <w:rPr>
                <w:ins w:id="488" w:author="Master Repository Process" w:date="2021-07-31T21:27:00Z"/>
                <w:sz w:val="16"/>
              </w:rPr>
            </w:pPr>
            <w:ins w:id="489" w:author="Master Repository Process" w:date="2021-07-31T21:27:00Z">
              <w:r>
                <w:rPr>
                  <w:sz w:val="16"/>
                </w:rPr>
                <w:sym w:font="Wingdings" w:char="F072"/>
              </w:r>
              <w:r>
                <w:rPr>
                  <w:sz w:val="16"/>
                </w:rPr>
                <w:tab/>
                <w:t>attend other counselling / programmes as specified</w:t>
              </w:r>
            </w:ins>
          </w:p>
        </w:tc>
        <w:tc>
          <w:tcPr>
            <w:tcW w:w="3048" w:type="dxa"/>
            <w:gridSpan w:val="2"/>
            <w:tcBorders>
              <w:top w:val="nil"/>
              <w:left w:val="nil"/>
              <w:bottom w:val="nil"/>
              <w:right w:val="single" w:sz="4" w:space="0" w:color="auto"/>
            </w:tcBorders>
            <w:noWrap/>
          </w:tcPr>
          <w:p>
            <w:pPr>
              <w:pStyle w:val="yTableNAm"/>
              <w:spacing w:before="0"/>
              <w:rPr>
                <w:ins w:id="490" w:author="Master Repository Process" w:date="2021-07-31T21:27:00Z"/>
                <w:sz w:val="16"/>
              </w:rPr>
            </w:pPr>
          </w:p>
        </w:tc>
      </w:tr>
      <w:tr>
        <w:trPr>
          <w:cantSplit/>
          <w:trHeight w:val="60"/>
          <w:jc w:val="center"/>
        </w:trPr>
        <w:tc>
          <w:tcPr>
            <w:tcW w:w="966" w:type="dxa"/>
            <w:gridSpan w:val="2"/>
            <w:tcBorders>
              <w:top w:val="nil"/>
              <w:left w:val="single" w:sz="4" w:space="0" w:color="000000"/>
              <w:bottom w:val="single" w:sz="4" w:space="0" w:color="auto"/>
            </w:tcBorders>
            <w:shd w:val="clear" w:color="auto" w:fill="auto"/>
            <w:noWrap/>
            <w:cellMerge w:id="491" w:author="Master Repository Process" w:date="2021-07-31T21:27:00Z" w:vMergeOrig="cont"/>
          </w:tcPr>
          <w:p>
            <w:pPr>
              <w:pStyle w:val="yTableNAm"/>
              <w:spacing w:before="0"/>
              <w:rPr>
                <w:sz w:val="16"/>
                <w:szCs w:val="16"/>
              </w:rPr>
            </w:pPr>
          </w:p>
        </w:tc>
        <w:tc>
          <w:tcPr>
            <w:tcW w:w="6108" w:type="dxa"/>
            <w:gridSpan w:val="4"/>
            <w:tcBorders>
              <w:top w:val="nil"/>
              <w:right w:val="single" w:sz="4" w:space="0" w:color="auto"/>
            </w:tcBorders>
            <w:noWrap/>
          </w:tcPr>
          <w:p>
            <w:pPr>
              <w:pStyle w:val="yTableNAm"/>
              <w:spacing w:before="0"/>
              <w:ind w:left="324" w:hanging="324"/>
              <w:rPr>
                <w:ins w:id="492" w:author="Master Repository Process" w:date="2021-07-31T21:27:00Z"/>
                <w:sz w:val="16"/>
              </w:rPr>
            </w:pPr>
            <w:del w:id="493" w:author="Master Repository Process" w:date="2021-07-31T21:27:00Z">
              <w:r>
                <w:rPr>
                  <w:sz w:val="16"/>
                  <w:szCs w:val="16"/>
                </w:rPr>
                <w:delText>Name of server:</w:delText>
              </w:r>
            </w:del>
            <w:ins w:id="494" w:author="Master Repository Process" w:date="2021-07-31T21:27:00Z">
              <w:r>
                <w:rPr>
                  <w:sz w:val="16"/>
                </w:rPr>
                <w:sym w:font="Wingdings" w:char="F072"/>
              </w:r>
              <w:r>
                <w:rPr>
                  <w:sz w:val="16"/>
                </w:rPr>
                <w:tab/>
                <w:t>breach of home detention condition (</w:t>
              </w:r>
              <w:r>
                <w:rPr>
                  <w:i/>
                  <w:sz w:val="16"/>
                </w:rPr>
                <w:t>Bail Act 1982</w:t>
              </w:r>
              <w:r>
                <w:rPr>
                  <w:sz w:val="16"/>
                </w:rPr>
                <w:t xml:space="preserve"> s. 54(1)(a)(iii))</w:t>
              </w:r>
            </w:ins>
          </w:p>
          <w:p>
            <w:pPr>
              <w:pStyle w:val="yTableNAm"/>
              <w:spacing w:before="0"/>
              <w:ind w:left="324" w:hanging="324"/>
              <w:rPr>
                <w:ins w:id="495" w:author="Master Repository Process" w:date="2021-07-31T21:27:00Z"/>
                <w:sz w:val="16"/>
              </w:rPr>
            </w:pPr>
            <w:ins w:id="496" w:author="Master Repository Process" w:date="2021-07-31T21:27:00Z">
              <w:r>
                <w:rPr>
                  <w:sz w:val="16"/>
                </w:rPr>
                <w:sym w:font="Wingdings" w:char="F072"/>
              </w:r>
              <w:r>
                <w:rPr>
                  <w:sz w:val="16"/>
                </w:rPr>
                <w:tab/>
                <w:t>surety no longer suitable or dead (</w:t>
              </w:r>
              <w:r>
                <w:rPr>
                  <w:i/>
                  <w:sz w:val="16"/>
                </w:rPr>
                <w:t>Bail Act 1982</w:t>
              </w:r>
              <w:r>
                <w:rPr>
                  <w:sz w:val="16"/>
                </w:rPr>
                <w:t xml:space="preserve"> s. 54(1)(b)(i))</w:t>
              </w:r>
            </w:ins>
          </w:p>
          <w:p>
            <w:pPr>
              <w:pStyle w:val="yTableNAm"/>
              <w:spacing w:before="0" w:after="240"/>
              <w:ind w:left="323" w:hanging="323"/>
              <w:rPr>
                <w:sz w:val="16"/>
              </w:rPr>
            </w:pPr>
            <w:ins w:id="497" w:author="Master Repository Process" w:date="2021-07-31T21:27:00Z">
              <w:r>
                <w:rPr>
                  <w:sz w:val="16"/>
                </w:rPr>
                <w:sym w:font="Wingdings" w:char="F072"/>
              </w:r>
              <w:r>
                <w:rPr>
                  <w:sz w:val="16"/>
                </w:rPr>
                <w:tab/>
                <w:t>other (specify):</w:t>
              </w:r>
            </w:ins>
          </w:p>
        </w:tc>
        <w:tc>
          <w:tcPr>
            <w:tcW w:w="4764" w:type="dxa"/>
            <w:gridSpan w:val="4"/>
            <w:tcBorders>
              <w:top w:val="nil"/>
              <w:left w:val="nil"/>
              <w:bottom w:val="nil"/>
              <w:right w:val="single" w:sz="4" w:space="0" w:color="auto"/>
            </w:tcBorders>
            <w:cellDel w:id="498" w:author="Master Repository Process" w:date="2021-07-31T21:27:00Z"/>
          </w:tcPr>
          <w:p>
            <w:pPr>
              <w:pStyle w:val="yTableNAm"/>
              <w:spacing w:before="0"/>
            </w:pPr>
          </w:p>
        </w:tc>
      </w:tr>
      <w:tr>
        <w:trPr>
          <w:cantSplit/>
          <w:trHeight w:val="494"/>
          <w:jc w:val="center"/>
          <w:ins w:id="499" w:author="Master Repository Process" w:date="2021-07-31T21:27:00Z"/>
        </w:trPr>
        <w:tc>
          <w:tcPr>
            <w:tcW w:w="966" w:type="dxa"/>
            <w:gridSpan w:val="2"/>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ins w:id="500" w:author="Master Repository Process" w:date="2021-07-31T21:27:00Z"/>
                <w:b/>
                <w:bCs/>
                <w:sz w:val="16"/>
              </w:rPr>
            </w:pPr>
            <w:ins w:id="501" w:author="Master Repository Process" w:date="2021-07-31T21:27:00Z">
              <w:r>
                <w:rPr>
                  <w:b/>
                  <w:bCs/>
                  <w:sz w:val="16"/>
                </w:rPr>
                <w:t>Description of grounds</w:t>
              </w:r>
            </w:ins>
          </w:p>
        </w:tc>
        <w:tc>
          <w:tcPr>
            <w:tcW w:w="6108" w:type="dxa"/>
            <w:gridSpan w:val="8"/>
            <w:tcBorders>
              <w:top w:val="single" w:sz="4" w:space="0" w:color="auto"/>
              <w:left w:val="nil"/>
              <w:bottom w:val="single" w:sz="4" w:space="0" w:color="auto"/>
              <w:right w:val="single" w:sz="4" w:space="0" w:color="000000"/>
            </w:tcBorders>
            <w:noWrap/>
          </w:tcPr>
          <w:p>
            <w:pPr>
              <w:pStyle w:val="yTableNAm"/>
              <w:keepNext/>
              <w:keepLines/>
              <w:rPr>
                <w:ins w:id="502" w:author="Master Repository Process" w:date="2021-07-31T21:27:00Z"/>
                <w:sz w:val="16"/>
              </w:rPr>
            </w:pPr>
          </w:p>
          <w:p>
            <w:pPr>
              <w:pStyle w:val="yTableNAm"/>
              <w:keepNext/>
              <w:keepLines/>
              <w:rPr>
                <w:ins w:id="503" w:author="Master Repository Process" w:date="2021-07-31T21:27:00Z"/>
                <w:sz w:val="16"/>
              </w:rPr>
            </w:pPr>
          </w:p>
        </w:tc>
      </w:tr>
      <w:tr>
        <w:trPr>
          <w:cantSplit/>
          <w:trHeight w:val="278"/>
          <w:jc w:val="center"/>
        </w:trPr>
        <w:tc>
          <w:tcPr>
            <w:tcW w:w="966" w:type="dxa"/>
            <w:gridSpan w:val="2"/>
            <w:tcBorders>
              <w:top w:val="single" w:sz="4" w:space="0" w:color="000000"/>
              <w:left w:val="single" w:sz="4" w:space="0" w:color="000000"/>
              <w:right w:val="single" w:sz="4" w:space="0" w:color="000000"/>
            </w:tcBorders>
            <w:shd w:val="clear" w:color="auto" w:fill="auto"/>
            <w:noWrap/>
            <w:cellMerge w:id="504" w:author="Master Repository Process" w:date="2021-07-31T21:27:00Z" w:vMergeOrig="cont" w:vMerge="rest"/>
          </w:tcPr>
          <w:p>
            <w:pPr>
              <w:pStyle w:val="yTableNAm"/>
              <w:keepNext/>
              <w:keepLines/>
              <w:spacing w:before="0"/>
              <w:rPr>
                <w:b/>
                <w:bCs/>
                <w:sz w:val="16"/>
              </w:rPr>
            </w:pPr>
            <w:ins w:id="505" w:author="Master Repository Process" w:date="2021-07-31T21:27:00Z">
              <w:r>
                <w:rPr>
                  <w:b/>
                  <w:bCs/>
                  <w:sz w:val="16"/>
                </w:rPr>
                <w:t>Signature of police officer lodging form or lawyer</w:t>
              </w:r>
            </w:ins>
          </w:p>
        </w:tc>
        <w:tc>
          <w:tcPr>
            <w:tcW w:w="3041" w:type="dxa"/>
            <w:gridSpan w:val="5"/>
            <w:tcBorders>
              <w:top w:val="single" w:sz="4" w:space="0" w:color="auto"/>
              <w:left w:val="nil"/>
              <w:bottom w:val="nil"/>
              <w:right w:val="single" w:sz="4" w:space="0" w:color="000000"/>
            </w:tcBorders>
            <w:noWrap/>
          </w:tcPr>
          <w:p>
            <w:pPr>
              <w:pStyle w:val="yTableNAm"/>
              <w:keepNext/>
              <w:keepLines/>
              <w:spacing w:before="0"/>
              <w:rPr>
                <w:sz w:val="16"/>
                <w:szCs w:val="16"/>
              </w:rPr>
            </w:pPr>
            <w:del w:id="506" w:author="Master Repository Process" w:date="2021-07-31T21:27:00Z">
              <w:r>
                <w:rPr>
                  <w:sz w:val="16"/>
                  <w:szCs w:val="16"/>
                </w:rPr>
                <w:delText>Signature:</w:delText>
              </w:r>
            </w:del>
          </w:p>
        </w:tc>
        <w:tc>
          <w:tcPr>
            <w:tcW w:w="3067" w:type="dxa"/>
            <w:gridSpan w:val="3"/>
            <w:tcBorders>
              <w:top w:val="single" w:sz="4" w:space="0" w:color="auto"/>
              <w:left w:val="nil"/>
              <w:right w:val="single" w:sz="4" w:space="0" w:color="000000"/>
            </w:tcBorders>
            <w:noWrap/>
            <w:vAlign w:val="bottom"/>
            <w:cellMerge w:id="507" w:author="Master Repository Process" w:date="2021-07-31T21:27:00Z" w:vMerge="rest"/>
          </w:tcPr>
          <w:p>
            <w:pPr>
              <w:pStyle w:val="yTableNAm"/>
              <w:keepNext/>
              <w:keepLines/>
              <w:spacing w:before="0" w:after="60"/>
            </w:pPr>
            <w:ins w:id="508" w:author="Master Repository Process" w:date="2021-07-31T21:27:00Z">
              <w:r>
                <w:rPr>
                  <w:sz w:val="16"/>
                </w:rPr>
                <w:t>Date</w:t>
              </w:r>
            </w:ins>
          </w:p>
        </w:tc>
      </w:tr>
      <w:tr>
        <w:trPr>
          <w:cantSplit/>
          <w:trHeight w:val="277"/>
          <w:jc w:val="center"/>
          <w:ins w:id="509" w:author="Master Repository Process" w:date="2021-07-31T21:27:00Z"/>
        </w:trPr>
        <w:tc>
          <w:tcPr>
            <w:tcW w:w="966" w:type="dxa"/>
            <w:gridSpan w:val="2"/>
            <w:tcBorders>
              <w:left w:val="single" w:sz="4" w:space="0" w:color="000000"/>
              <w:bottom w:val="single" w:sz="4" w:space="0" w:color="000000"/>
              <w:right w:val="single" w:sz="4" w:space="0" w:color="000000"/>
            </w:tcBorders>
            <w:shd w:val="clear" w:color="auto" w:fill="auto"/>
            <w:noWrap/>
            <w:cellMerge w:id="510" w:author="Master Repository Process" w:date="2021-07-31T21:27:00Z" w:vMergeOrig="cont"/>
          </w:tcPr>
          <w:p>
            <w:pPr>
              <w:pStyle w:val="yTableNAm"/>
              <w:keepNext/>
              <w:keepLines/>
              <w:spacing w:before="0"/>
              <w:rPr>
                <w:ins w:id="511" w:author="Master Repository Process" w:date="2021-07-31T21:27:00Z"/>
                <w:b/>
                <w:sz w:val="16"/>
                <w:szCs w:val="16"/>
              </w:rPr>
            </w:pPr>
          </w:p>
        </w:tc>
        <w:tc>
          <w:tcPr>
            <w:tcW w:w="3041" w:type="dxa"/>
            <w:gridSpan w:val="5"/>
            <w:tcBorders>
              <w:top w:val="nil"/>
              <w:left w:val="nil"/>
              <w:bottom w:val="single" w:sz="4" w:space="0" w:color="auto"/>
              <w:right w:val="single" w:sz="4" w:space="0" w:color="000000"/>
            </w:tcBorders>
            <w:noWrap/>
            <w:vAlign w:val="bottom"/>
          </w:tcPr>
          <w:p>
            <w:pPr>
              <w:pStyle w:val="yTableNAm"/>
              <w:keepNext/>
              <w:keepLines/>
              <w:spacing w:before="0" w:after="60"/>
              <w:rPr>
                <w:ins w:id="512" w:author="Master Repository Process" w:date="2021-07-31T21:27:00Z"/>
                <w:sz w:val="16"/>
              </w:rPr>
            </w:pPr>
            <w:ins w:id="513" w:author="Master Repository Process" w:date="2021-07-31T21:27:00Z">
              <w:r>
                <w:rPr>
                  <w:sz w:val="16"/>
                </w:rPr>
                <w:t>Police officer lodging form / Lawyer</w:t>
              </w:r>
            </w:ins>
          </w:p>
        </w:tc>
        <w:tc>
          <w:tcPr>
            <w:tcW w:w="3067" w:type="dxa"/>
            <w:gridSpan w:val="3"/>
            <w:tcBorders>
              <w:left w:val="nil"/>
              <w:bottom w:val="single" w:sz="4" w:space="0" w:color="auto"/>
              <w:right w:val="single" w:sz="4" w:space="0" w:color="000000"/>
            </w:tcBorders>
            <w:noWrap/>
            <w:cellMerge w:id="514" w:author="Master Repository Process" w:date="2021-07-31T21:27:00Z" w:vMerge="cont"/>
          </w:tcPr>
          <w:p>
            <w:pPr>
              <w:pStyle w:val="yTableNAm"/>
              <w:keepNext/>
              <w:keepLines/>
              <w:rPr>
                <w:ins w:id="515" w:author="Master Repository Process" w:date="2021-07-31T21:27:00Z"/>
              </w:rPr>
            </w:pPr>
          </w:p>
        </w:tc>
      </w:tr>
    </w:tbl>
    <w:p>
      <w:pPr>
        <w:pStyle w:val="yFootnotesection"/>
      </w:pPr>
      <w:r>
        <w:tab/>
        <w:t>[Form </w:t>
      </w:r>
      <w:del w:id="516" w:author="Master Repository Process" w:date="2021-07-31T21:27:00Z">
        <w:r>
          <w:delText>5A</w:delText>
        </w:r>
      </w:del>
      <w:ins w:id="517" w:author="Master Repository Process" w:date="2021-07-31T21:27:00Z">
        <w:r>
          <w:t>5B</w:t>
        </w:r>
      </w:ins>
      <w:r>
        <w:t xml:space="preserve"> inserted: </w:t>
      </w:r>
      <w:del w:id="518" w:author="Master Repository Process" w:date="2021-07-31T21:27:00Z">
        <w:r>
          <w:delText>Gazette 26 Jun 2018 p. 2423</w:delText>
        </w:r>
        <w:r>
          <w:noBreakHyphen/>
          <w:delText>4</w:delText>
        </w:r>
      </w:del>
      <w:ins w:id="519" w:author="Master Repository Process" w:date="2021-07-31T21:27:00Z">
        <w:r>
          <w:t>SL 2020/100 r. 8</w:t>
        </w:r>
      </w:ins>
      <w:r>
        <w:t>.]</w:t>
      </w:r>
    </w:p>
    <w:p>
      <w:pPr>
        <w:pStyle w:val="yHeading5"/>
        <w:pageBreakBefore/>
        <w:spacing w:before="0" w:after="120"/>
      </w:pPr>
      <w:bookmarkStart w:id="520" w:name="_Toc44413520"/>
      <w:bookmarkStart w:id="521" w:name="_Toc36800175"/>
      <w:bookmarkStart w:id="522" w:name="_Toc36806270"/>
      <w:r>
        <w:rPr>
          <w:rStyle w:val="CharSClsNo"/>
        </w:rPr>
        <w:t>6</w:t>
      </w:r>
      <w:r>
        <w:t>.</w:t>
      </w:r>
      <w:r>
        <w:tab/>
        <w:t>Application in or after a prosecution (r. 14)</w:t>
      </w:r>
      <w:bookmarkEnd w:id="520"/>
      <w:bookmarkEnd w:id="521"/>
      <w:bookmarkEnd w:id="5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523" w:name="_Toc44413521"/>
      <w:bookmarkStart w:id="524" w:name="_Toc36800176"/>
      <w:bookmarkStart w:id="525" w:name="_Toc36806271"/>
      <w:r>
        <w:rPr>
          <w:rStyle w:val="CharSClsNo"/>
        </w:rPr>
        <w:t>6A</w:t>
      </w:r>
      <w:r>
        <w:t>.</w:t>
      </w:r>
      <w:r>
        <w:tab/>
      </w:r>
      <w:r>
        <w:rPr>
          <w:i/>
          <w:iCs/>
        </w:rPr>
        <w:t>Crimes Act 1914</w:t>
      </w:r>
      <w:r>
        <w:t xml:space="preserve"> (Cwlth) s. 9, application under (r. 20A)</w:t>
      </w:r>
      <w:bookmarkEnd w:id="523"/>
      <w:bookmarkEnd w:id="524"/>
      <w:bookmarkEnd w:id="5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526" w:name="_Toc44413522"/>
      <w:bookmarkStart w:id="527" w:name="_Toc36800177"/>
      <w:bookmarkStart w:id="528" w:name="_Toc36806272"/>
      <w:r>
        <w:rPr>
          <w:rStyle w:val="CharSClsNo"/>
        </w:rPr>
        <w:t>7</w:t>
      </w:r>
      <w:r>
        <w:t>.</w:t>
      </w:r>
      <w:r>
        <w:tab/>
        <w:t>Decision made in absence of a party, application to set aside (r. 18)</w:t>
      </w:r>
      <w:bookmarkEnd w:id="526"/>
      <w:bookmarkEnd w:id="527"/>
      <w:bookmarkEnd w:id="5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529" w:name="_Toc44413523"/>
      <w:bookmarkStart w:id="530" w:name="_Toc36800178"/>
      <w:bookmarkStart w:id="531" w:name="_Toc36806273"/>
      <w:r>
        <w:rPr>
          <w:rStyle w:val="CharSClsNo"/>
        </w:rPr>
        <w:t>8</w:t>
      </w:r>
      <w:r>
        <w:t>.</w:t>
      </w:r>
      <w:r>
        <w:tab/>
        <w:t>Request that person in custody be present to give evidence (r. 24)</w:t>
      </w:r>
      <w:bookmarkEnd w:id="529"/>
      <w:bookmarkEnd w:id="530"/>
      <w:bookmarkEnd w:id="5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532" w:name="_Toc44413524"/>
      <w:bookmarkStart w:id="533" w:name="_Toc36800179"/>
      <w:bookmarkStart w:id="534" w:name="_Toc36806274"/>
      <w:r>
        <w:rPr>
          <w:rStyle w:val="CharSClsNo"/>
        </w:rPr>
        <w:t>9</w:t>
      </w:r>
      <w:r>
        <w:t>.</w:t>
      </w:r>
      <w:r>
        <w:tab/>
        <w:t>Witness summons, application for (r. 25(1))</w:t>
      </w:r>
      <w:bookmarkEnd w:id="532"/>
      <w:bookmarkEnd w:id="533"/>
      <w:bookmarkEnd w:id="5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535" w:name="_Toc44413525"/>
      <w:bookmarkStart w:id="536" w:name="_Toc36800180"/>
      <w:bookmarkStart w:id="537" w:name="_Toc36806275"/>
      <w:r>
        <w:rPr>
          <w:rStyle w:val="CharSClsNo"/>
        </w:rPr>
        <w:t>10</w:t>
      </w:r>
      <w:r>
        <w:t>.</w:t>
      </w:r>
      <w:r>
        <w:tab/>
        <w:t>Witness summons to give oral evidence (r. 25(1)(a))</w:t>
      </w:r>
      <w:bookmarkEnd w:id="535"/>
      <w:bookmarkEnd w:id="536"/>
      <w:bookmarkEnd w:id="5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538" w:name="_Toc44413526"/>
      <w:bookmarkStart w:id="539" w:name="_Toc36800181"/>
      <w:bookmarkStart w:id="540" w:name="_Toc36806276"/>
      <w:r>
        <w:rPr>
          <w:rStyle w:val="CharSClsNo"/>
        </w:rPr>
        <w:t>11</w:t>
      </w:r>
      <w:r>
        <w:t>.</w:t>
      </w:r>
      <w:r>
        <w:tab/>
        <w:t>Witness summons to produce a record or thing (r. 25(1)(b))</w:t>
      </w:r>
      <w:bookmarkEnd w:id="538"/>
      <w:bookmarkEnd w:id="539"/>
      <w:bookmarkEnd w:id="5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541" w:name="_Toc44413527"/>
      <w:bookmarkStart w:id="542" w:name="_Toc36800182"/>
      <w:bookmarkStart w:id="543" w:name="_Toc36806277"/>
      <w:r>
        <w:rPr>
          <w:rStyle w:val="CharSClsNo"/>
        </w:rPr>
        <w:t>12</w:t>
      </w:r>
      <w:r>
        <w:t>.</w:t>
      </w:r>
      <w:r>
        <w:tab/>
        <w:t>Arrest warrant for a witness (r. 27)</w:t>
      </w:r>
      <w:bookmarkEnd w:id="541"/>
      <w:bookmarkEnd w:id="542"/>
      <w:bookmarkEnd w:id="5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544" w:name="_Toc44413528"/>
      <w:bookmarkStart w:id="545" w:name="_Toc36800183"/>
      <w:bookmarkStart w:id="546" w:name="_Toc36806278"/>
      <w:r>
        <w:rPr>
          <w:rStyle w:val="CharSClsNo"/>
        </w:rPr>
        <w:t>13</w:t>
      </w:r>
      <w:r>
        <w:t>.</w:t>
      </w:r>
      <w:r>
        <w:tab/>
        <w:t>Warrant to imprison a witness (r. 28)</w:t>
      </w:r>
      <w:bookmarkEnd w:id="544"/>
      <w:bookmarkEnd w:id="545"/>
      <w:bookmarkEnd w:id="5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547" w:name="_Toc44413529"/>
      <w:bookmarkStart w:id="548" w:name="_Toc36800184"/>
      <w:bookmarkStart w:id="549" w:name="_Toc36806279"/>
      <w:r>
        <w:rPr>
          <w:rStyle w:val="CharSClsNo"/>
        </w:rPr>
        <w:t>14</w:t>
      </w:r>
      <w:r>
        <w:t>.</w:t>
      </w:r>
      <w:r>
        <w:tab/>
        <w:t>Review of court officer’s decision, application for (r. 30)</w:t>
      </w:r>
      <w:bookmarkEnd w:id="547"/>
      <w:bookmarkEnd w:id="548"/>
      <w:bookmarkEnd w:id="5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51" w:name="_Toc44404372"/>
      <w:bookmarkStart w:id="552" w:name="_Toc44406628"/>
      <w:bookmarkStart w:id="553" w:name="_Toc44413530"/>
      <w:bookmarkStart w:id="554" w:name="_Toc36737555"/>
      <w:bookmarkStart w:id="555" w:name="_Toc36800185"/>
      <w:bookmarkStart w:id="556" w:name="_Toc36806280"/>
      <w:r>
        <w:rPr>
          <w:rStyle w:val="CharSchNo"/>
        </w:rPr>
        <w:t>Schedule 1A</w:t>
      </w:r>
      <w:r>
        <w:t> —</w:t>
      </w:r>
      <w:r>
        <w:rPr>
          <w:rStyle w:val="CharSchText"/>
        </w:rPr>
        <w:t> Infringement notices: prescribed Acts</w:t>
      </w:r>
      <w:bookmarkEnd w:id="551"/>
      <w:bookmarkEnd w:id="552"/>
      <w:bookmarkEnd w:id="553"/>
      <w:bookmarkEnd w:id="554"/>
      <w:bookmarkEnd w:id="555"/>
      <w:bookmarkEnd w:id="556"/>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w:t>
      </w:r>
    </w:p>
    <w:p>
      <w:pPr>
        <w:pStyle w:val="yScheduleHeading"/>
      </w:pPr>
      <w:bookmarkStart w:id="557" w:name="_Toc44404373"/>
      <w:bookmarkStart w:id="558" w:name="_Toc44406629"/>
      <w:bookmarkStart w:id="559" w:name="_Toc44413531"/>
      <w:bookmarkStart w:id="560" w:name="_Toc36737556"/>
      <w:bookmarkStart w:id="561" w:name="_Toc36800186"/>
      <w:bookmarkStart w:id="562" w:name="_Toc36806281"/>
      <w:r>
        <w:rPr>
          <w:rStyle w:val="CharSchNo"/>
        </w:rPr>
        <w:t>Schedule 2</w:t>
      </w:r>
      <w:r>
        <w:rPr>
          <w:rStyle w:val="CharSDivNo"/>
        </w:rPr>
        <w:t> </w:t>
      </w:r>
      <w:r>
        <w:t>—</w:t>
      </w:r>
      <w:r>
        <w:rPr>
          <w:rStyle w:val="CharSDivText"/>
        </w:rPr>
        <w:t> </w:t>
      </w:r>
      <w:r>
        <w:rPr>
          <w:rStyle w:val="CharSchText"/>
        </w:rPr>
        <w:t>Information for witnesses</w:t>
      </w:r>
      <w:bookmarkEnd w:id="557"/>
      <w:bookmarkEnd w:id="558"/>
      <w:bookmarkEnd w:id="559"/>
      <w:bookmarkEnd w:id="560"/>
      <w:bookmarkEnd w:id="561"/>
      <w:bookmarkEnd w:id="56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63" w:name="_Toc44404374"/>
      <w:bookmarkStart w:id="564" w:name="_Toc44406630"/>
      <w:bookmarkStart w:id="565" w:name="_Toc44413532"/>
      <w:bookmarkStart w:id="566" w:name="_Toc36737557"/>
      <w:bookmarkStart w:id="567" w:name="_Toc36800187"/>
      <w:bookmarkStart w:id="568" w:name="_Toc36806282"/>
      <w:r>
        <w:rPr>
          <w:rStyle w:val="CharSchNo"/>
        </w:rPr>
        <w:t>Schedule 3</w:t>
      </w:r>
      <w:r>
        <w:rPr>
          <w:rStyle w:val="CharSDivNo"/>
        </w:rPr>
        <w:t> </w:t>
      </w:r>
      <w:r>
        <w:t>—</w:t>
      </w:r>
      <w:r>
        <w:rPr>
          <w:rStyle w:val="CharSDivText"/>
        </w:rPr>
        <w:t> </w:t>
      </w:r>
      <w:r>
        <w:rPr>
          <w:rStyle w:val="CharSchText"/>
        </w:rPr>
        <w:t>Prescribed simple offences</w:t>
      </w:r>
      <w:bookmarkEnd w:id="563"/>
      <w:bookmarkEnd w:id="564"/>
      <w:bookmarkEnd w:id="565"/>
      <w:bookmarkEnd w:id="566"/>
      <w:bookmarkEnd w:id="567"/>
      <w:bookmarkEnd w:id="568"/>
    </w:p>
    <w:p>
      <w:pPr>
        <w:pStyle w:val="yShoulderClause"/>
      </w:pPr>
      <w:r>
        <w:t>[r. 10]</w:t>
      </w:r>
    </w:p>
    <w:p>
      <w:pPr>
        <w:pStyle w:val="yHeading5"/>
      </w:pPr>
      <w:bookmarkStart w:id="569" w:name="_Toc44413533"/>
      <w:bookmarkStart w:id="570" w:name="_Toc36800188"/>
      <w:bookmarkStart w:id="571" w:name="_Toc36806283"/>
      <w:r>
        <w:rPr>
          <w:rStyle w:val="CharSClsNo"/>
        </w:rPr>
        <w:t>1</w:t>
      </w:r>
      <w:r>
        <w:t>.</w:t>
      </w:r>
      <w:r>
        <w:tab/>
      </w:r>
      <w:r>
        <w:rPr>
          <w:i/>
        </w:rPr>
        <w:t xml:space="preserve">Criminal Code </w:t>
      </w:r>
      <w:r>
        <w:t>offence</w:t>
      </w:r>
      <w:bookmarkEnd w:id="569"/>
      <w:bookmarkEnd w:id="570"/>
      <w:bookmarkEnd w:id="571"/>
    </w:p>
    <w:p>
      <w:pPr>
        <w:pStyle w:val="ySubsection"/>
      </w:pPr>
      <w:r>
        <w:tab/>
      </w:r>
      <w:r>
        <w:tab/>
        <w:t xml:space="preserve">The offence under </w:t>
      </w:r>
      <w:r>
        <w:rPr>
          <w:i/>
        </w:rPr>
        <w:t>The Criminal Code</w:t>
      </w:r>
      <w:r>
        <w:t xml:space="preserve"> section 338E (Stalking).</w:t>
      </w:r>
    </w:p>
    <w:p>
      <w:pPr>
        <w:pStyle w:val="yHeading5"/>
      </w:pPr>
      <w:bookmarkStart w:id="572" w:name="_Toc44413534"/>
      <w:bookmarkStart w:id="573" w:name="_Toc36800189"/>
      <w:bookmarkStart w:id="574" w:name="_Toc36806284"/>
      <w:r>
        <w:rPr>
          <w:rStyle w:val="CharSClsNo"/>
        </w:rPr>
        <w:t>2.</w:t>
      </w:r>
      <w:r>
        <w:tab/>
      </w:r>
      <w:r>
        <w:rPr>
          <w:i/>
        </w:rPr>
        <w:t>Prostitution Act 2000</w:t>
      </w:r>
      <w:r>
        <w:t xml:space="preserve"> offence</w:t>
      </w:r>
      <w:bookmarkEnd w:id="572"/>
      <w:bookmarkEnd w:id="573"/>
      <w:bookmarkEnd w:id="57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575" w:name="_Toc44413535"/>
      <w:bookmarkStart w:id="576" w:name="_Toc36800190"/>
      <w:bookmarkStart w:id="577" w:name="_Toc36806285"/>
      <w:r>
        <w:rPr>
          <w:rStyle w:val="CharSClsNo"/>
        </w:rPr>
        <w:t>3.</w:t>
      </w:r>
      <w:r>
        <w:tab/>
      </w:r>
      <w:r>
        <w:rPr>
          <w:i/>
        </w:rPr>
        <w:t xml:space="preserve">Restraining Orders Act 1997 </w:t>
      </w:r>
      <w:r>
        <w:t>offences</w:t>
      </w:r>
      <w:bookmarkEnd w:id="575"/>
      <w:bookmarkEnd w:id="576"/>
      <w:bookmarkEnd w:id="57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578" w:name="_Toc44413536"/>
      <w:bookmarkStart w:id="579" w:name="_Toc36800191"/>
      <w:bookmarkStart w:id="580" w:name="_Toc36806286"/>
      <w:r>
        <w:rPr>
          <w:rStyle w:val="CharSClsNo"/>
        </w:rPr>
        <w:t>4.</w:t>
      </w:r>
      <w:r>
        <w:tab/>
      </w:r>
      <w:r>
        <w:rPr>
          <w:i/>
        </w:rPr>
        <w:t>Road Traffic Act 1974</w:t>
      </w:r>
      <w:r>
        <w:t xml:space="preserve"> offence</w:t>
      </w:r>
      <w:bookmarkEnd w:id="578"/>
      <w:bookmarkEnd w:id="579"/>
      <w:bookmarkEnd w:id="580"/>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581" w:name="_Toc44404379"/>
      <w:bookmarkStart w:id="582" w:name="_Toc44406635"/>
      <w:bookmarkStart w:id="583" w:name="_Toc44413537"/>
      <w:bookmarkStart w:id="584" w:name="_Toc36737562"/>
      <w:bookmarkStart w:id="585" w:name="_Toc36800192"/>
      <w:bookmarkStart w:id="586" w:name="_Toc36806287"/>
      <w:r>
        <w:rPr>
          <w:rStyle w:val="CharSchNo"/>
        </w:rPr>
        <w:t>Schedule 4</w:t>
      </w:r>
      <w:r>
        <w:rPr>
          <w:rStyle w:val="CharSDivNo"/>
        </w:rPr>
        <w:t> </w:t>
      </w:r>
      <w:r>
        <w:t>—</w:t>
      </w:r>
      <w:r>
        <w:rPr>
          <w:rStyle w:val="CharSDivText"/>
        </w:rPr>
        <w:t> </w:t>
      </w:r>
      <w:r>
        <w:rPr>
          <w:rStyle w:val="CharSchText"/>
        </w:rPr>
        <w:t>Listed simple offences</w:t>
      </w:r>
      <w:bookmarkEnd w:id="581"/>
      <w:bookmarkEnd w:id="582"/>
      <w:bookmarkEnd w:id="583"/>
      <w:bookmarkEnd w:id="584"/>
      <w:bookmarkEnd w:id="585"/>
      <w:bookmarkEnd w:id="586"/>
    </w:p>
    <w:p>
      <w:pPr>
        <w:pStyle w:val="yShoulderClause"/>
      </w:pPr>
      <w:r>
        <w:t>[r. 12]</w:t>
      </w:r>
    </w:p>
    <w:p>
      <w:pPr>
        <w:pStyle w:val="yFootnoteheading"/>
        <w:spacing w:before="80"/>
      </w:pPr>
      <w:r>
        <w:tab/>
        <w:t>[Heading inserted: Gazette 9 Nov 2007 p. 5613.]</w:t>
      </w:r>
    </w:p>
    <w:p>
      <w:pPr>
        <w:pStyle w:val="yHeading5"/>
      </w:pPr>
      <w:bookmarkStart w:id="587" w:name="_Toc44413538"/>
      <w:bookmarkStart w:id="588" w:name="_Toc36800193"/>
      <w:bookmarkStart w:id="589" w:name="_Toc36806288"/>
      <w:r>
        <w:rPr>
          <w:rStyle w:val="CharSClsNo"/>
        </w:rPr>
        <w:t>1A</w:t>
      </w:r>
      <w:r>
        <w:t>.</w:t>
      </w:r>
      <w:r>
        <w:tab/>
      </w:r>
      <w:r>
        <w:rPr>
          <w:i/>
          <w:iCs/>
        </w:rPr>
        <w:t xml:space="preserve">Biodiversity Conservation Act 2016 </w:t>
      </w:r>
      <w:r>
        <w:t>offences</w:t>
      </w:r>
      <w:bookmarkEnd w:id="587"/>
      <w:bookmarkEnd w:id="588"/>
      <w:bookmarkEnd w:id="589"/>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590" w:name="_Toc44413539"/>
      <w:bookmarkStart w:id="591" w:name="_Toc36800194"/>
      <w:bookmarkStart w:id="592" w:name="_Toc36806289"/>
      <w:r>
        <w:rPr>
          <w:rStyle w:val="CharSClsNo"/>
        </w:rPr>
        <w:t>1</w:t>
      </w:r>
      <w:r>
        <w:t>.</w:t>
      </w:r>
      <w:r>
        <w:tab/>
      </w:r>
      <w:r>
        <w:rPr>
          <w:i/>
          <w:iCs/>
        </w:rPr>
        <w:t>Criminal Code</w:t>
      </w:r>
      <w:r>
        <w:t xml:space="preserve"> offence</w:t>
      </w:r>
      <w:bookmarkEnd w:id="590"/>
      <w:bookmarkEnd w:id="591"/>
      <w:bookmarkEnd w:id="592"/>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593" w:name="_Toc44413540"/>
      <w:bookmarkStart w:id="594" w:name="_Toc36800195"/>
      <w:bookmarkStart w:id="595" w:name="_Toc36806290"/>
      <w:r>
        <w:rPr>
          <w:rStyle w:val="CharSClsNo"/>
        </w:rPr>
        <w:t>2</w:t>
      </w:r>
      <w:r>
        <w:t>.</w:t>
      </w:r>
      <w:r>
        <w:tab/>
      </w:r>
      <w:r>
        <w:rPr>
          <w:i/>
          <w:iCs/>
        </w:rPr>
        <w:t>Environmental Protection Act 1986</w:t>
      </w:r>
      <w:r>
        <w:t xml:space="preserve"> offences</w:t>
      </w:r>
      <w:bookmarkEnd w:id="593"/>
      <w:bookmarkEnd w:id="594"/>
      <w:bookmarkEnd w:id="595"/>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596" w:name="_Toc44413541"/>
      <w:bookmarkStart w:id="597" w:name="_Toc36800196"/>
      <w:bookmarkStart w:id="598" w:name="_Toc36806291"/>
      <w:r>
        <w:rPr>
          <w:rStyle w:val="CharSClsNo"/>
        </w:rPr>
        <w:t>3</w:t>
      </w:r>
      <w:r>
        <w:t>.</w:t>
      </w:r>
      <w:r>
        <w:tab/>
      </w:r>
      <w:r>
        <w:rPr>
          <w:i/>
          <w:iCs/>
        </w:rPr>
        <w:t>Fish Resources Management Act 1994</w:t>
      </w:r>
      <w:r>
        <w:t xml:space="preserve"> offences</w:t>
      </w:r>
      <w:bookmarkEnd w:id="596"/>
      <w:bookmarkEnd w:id="597"/>
      <w:bookmarkEnd w:id="598"/>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599" w:name="_Toc44413542"/>
      <w:bookmarkStart w:id="600" w:name="_Toc36800197"/>
      <w:bookmarkStart w:id="601" w:name="_Toc36806292"/>
      <w:r>
        <w:rPr>
          <w:rStyle w:val="CharSClsNo"/>
        </w:rPr>
        <w:t>4</w:t>
      </w:r>
      <w:r>
        <w:t>.</w:t>
      </w:r>
      <w:r>
        <w:tab/>
      </w:r>
      <w:r>
        <w:rPr>
          <w:i/>
        </w:rPr>
        <w:t>Liquor Control Act </w:t>
      </w:r>
      <w:r>
        <w:rPr>
          <w:i/>
          <w:iCs/>
        </w:rPr>
        <w:t>1988</w:t>
      </w:r>
      <w:r>
        <w:t xml:space="preserve"> offences</w:t>
      </w:r>
      <w:bookmarkEnd w:id="599"/>
      <w:bookmarkEnd w:id="600"/>
      <w:bookmarkEnd w:id="601"/>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602" w:name="_Toc44413543"/>
      <w:bookmarkStart w:id="603" w:name="_Toc36800198"/>
      <w:bookmarkStart w:id="604" w:name="_Toc36806293"/>
      <w:r>
        <w:rPr>
          <w:rStyle w:val="CharSClsNo"/>
        </w:rPr>
        <w:t>5</w:t>
      </w:r>
      <w:r>
        <w:t>.</w:t>
      </w:r>
      <w:r>
        <w:tab/>
      </w:r>
      <w:r>
        <w:rPr>
          <w:i/>
          <w:iCs/>
        </w:rPr>
        <w:t>Mines Safety and Inspection Act 1994</w:t>
      </w:r>
      <w:r>
        <w:t xml:space="preserve"> offences</w:t>
      </w:r>
      <w:bookmarkEnd w:id="602"/>
      <w:bookmarkEnd w:id="603"/>
      <w:bookmarkEnd w:id="604"/>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605" w:name="_Toc44413544"/>
      <w:bookmarkStart w:id="606" w:name="_Toc36800199"/>
      <w:bookmarkStart w:id="607" w:name="_Toc36806294"/>
      <w:r>
        <w:rPr>
          <w:rStyle w:val="CharSClsNo"/>
        </w:rPr>
        <w:t>6</w:t>
      </w:r>
      <w:r>
        <w:t>.</w:t>
      </w:r>
      <w:r>
        <w:tab/>
      </w:r>
      <w:r>
        <w:rPr>
          <w:i/>
          <w:iCs/>
        </w:rPr>
        <w:t>Occupational Safety and Health Act 1984</w:t>
      </w:r>
      <w:r>
        <w:t xml:space="preserve"> offences</w:t>
      </w:r>
      <w:bookmarkEnd w:id="605"/>
      <w:bookmarkEnd w:id="606"/>
      <w:bookmarkEnd w:id="607"/>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608" w:name="_Toc44413545"/>
      <w:bookmarkStart w:id="609" w:name="_Toc36800200"/>
      <w:bookmarkStart w:id="610" w:name="_Toc36806295"/>
      <w:r>
        <w:rPr>
          <w:rStyle w:val="CharSClsNo"/>
        </w:rPr>
        <w:t>7</w:t>
      </w:r>
      <w:r>
        <w:t>.</w:t>
      </w:r>
      <w:r>
        <w:tab/>
      </w:r>
      <w:r>
        <w:rPr>
          <w:i/>
          <w:iCs/>
        </w:rPr>
        <w:t>Prostitution Act 2000</w:t>
      </w:r>
      <w:r>
        <w:t xml:space="preserve"> offence</w:t>
      </w:r>
      <w:bookmarkEnd w:id="608"/>
      <w:bookmarkEnd w:id="609"/>
      <w:bookmarkEnd w:id="61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611" w:name="_Toc44413546"/>
      <w:bookmarkStart w:id="612" w:name="_Toc36800201"/>
      <w:bookmarkStart w:id="613" w:name="_Toc36806296"/>
      <w:r>
        <w:rPr>
          <w:rStyle w:val="CharSClsNo"/>
        </w:rPr>
        <w:t>8</w:t>
      </w:r>
      <w:r>
        <w:t>.</w:t>
      </w:r>
      <w:r>
        <w:tab/>
      </w:r>
      <w:r>
        <w:rPr>
          <w:i/>
          <w:iCs/>
        </w:rPr>
        <w:t>Restraining Orders Act 1997</w:t>
      </w:r>
      <w:r>
        <w:t xml:space="preserve"> offences</w:t>
      </w:r>
      <w:bookmarkEnd w:id="611"/>
      <w:bookmarkEnd w:id="612"/>
      <w:bookmarkEnd w:id="61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614" w:name="_Toc44413547"/>
      <w:bookmarkStart w:id="615" w:name="_Toc36800202"/>
      <w:bookmarkStart w:id="616" w:name="_Toc36806297"/>
      <w:r>
        <w:rPr>
          <w:rStyle w:val="CharSClsNo"/>
        </w:rPr>
        <w:t>9</w:t>
      </w:r>
      <w:r>
        <w:t>.</w:t>
      </w:r>
      <w:r>
        <w:tab/>
      </w:r>
      <w:r>
        <w:rPr>
          <w:i/>
          <w:iCs/>
        </w:rPr>
        <w:t>Road Traffic Act 1974</w:t>
      </w:r>
      <w:r>
        <w:t xml:space="preserve"> offence</w:t>
      </w:r>
      <w:bookmarkEnd w:id="614"/>
      <w:bookmarkEnd w:id="615"/>
      <w:bookmarkEnd w:id="61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17" w:name="_Toc44404390"/>
      <w:bookmarkStart w:id="618" w:name="_Toc44406646"/>
      <w:bookmarkStart w:id="619" w:name="_Toc44413548"/>
      <w:bookmarkStart w:id="620" w:name="_Toc36737573"/>
      <w:bookmarkStart w:id="621" w:name="_Toc36800203"/>
      <w:bookmarkStart w:id="622" w:name="_Toc36806298"/>
      <w:r>
        <w:t>Notes</w:t>
      </w:r>
      <w:bookmarkEnd w:id="617"/>
      <w:bookmarkEnd w:id="618"/>
      <w:bookmarkEnd w:id="619"/>
      <w:bookmarkEnd w:id="620"/>
      <w:bookmarkEnd w:id="621"/>
      <w:bookmarkEnd w:id="622"/>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623" w:name="_Toc44413549"/>
      <w:bookmarkStart w:id="624" w:name="_Toc36800204"/>
      <w:bookmarkStart w:id="625" w:name="_Toc36806299"/>
      <w:r>
        <w:t>Compilation table</w:t>
      </w:r>
      <w:bookmarkEnd w:id="623"/>
      <w:bookmarkEnd w:id="624"/>
      <w:bookmarkEnd w:id="6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blPrEx>
          <w:tblBorders>
            <w:top w:val="none" w:sz="0" w:space="0" w:color="auto"/>
            <w:bottom w:val="none" w:sz="0" w:space="0" w:color="auto"/>
            <w:insideH w:val="none" w:sz="0" w:space="0" w:color="auto"/>
          </w:tblBorders>
        </w:tblPrEx>
        <w:trPr>
          <w:ins w:id="626" w:author="Master Repository Process" w:date="2021-07-31T21:27:00Z"/>
        </w:trPr>
        <w:tc>
          <w:tcPr>
            <w:tcW w:w="3118" w:type="dxa"/>
            <w:tcBorders>
              <w:bottom w:val="single" w:sz="4" w:space="0" w:color="auto"/>
            </w:tcBorders>
            <w:shd w:val="clear" w:color="auto" w:fill="auto"/>
          </w:tcPr>
          <w:p>
            <w:pPr>
              <w:pStyle w:val="nTable"/>
              <w:keepNext/>
              <w:spacing w:after="40"/>
              <w:rPr>
                <w:ins w:id="627" w:author="Master Repository Process" w:date="2021-07-31T21:27:00Z"/>
                <w:i/>
              </w:rPr>
            </w:pPr>
            <w:ins w:id="628" w:author="Master Repository Process" w:date="2021-07-31T21:27:00Z">
              <w:r>
                <w:rPr>
                  <w:i/>
                </w:rPr>
                <w:t>Criminal Procedure Amendment Regulations 2020</w:t>
              </w:r>
            </w:ins>
          </w:p>
        </w:tc>
        <w:tc>
          <w:tcPr>
            <w:tcW w:w="1276" w:type="dxa"/>
            <w:tcBorders>
              <w:bottom w:val="single" w:sz="4" w:space="0" w:color="auto"/>
            </w:tcBorders>
            <w:shd w:val="clear" w:color="auto" w:fill="auto"/>
          </w:tcPr>
          <w:p>
            <w:pPr>
              <w:pStyle w:val="nTable"/>
              <w:keepNext/>
              <w:spacing w:after="40"/>
              <w:rPr>
                <w:ins w:id="629" w:author="Master Repository Process" w:date="2021-07-31T21:27:00Z"/>
              </w:rPr>
            </w:pPr>
            <w:ins w:id="630" w:author="Master Repository Process" w:date="2021-07-31T21:27:00Z">
              <w:r>
                <w:t>SL 2020/100 30 Jun 2020</w:t>
              </w:r>
            </w:ins>
          </w:p>
        </w:tc>
        <w:tc>
          <w:tcPr>
            <w:tcW w:w="2693" w:type="dxa"/>
            <w:tcBorders>
              <w:bottom w:val="single" w:sz="4" w:space="0" w:color="auto"/>
            </w:tcBorders>
            <w:shd w:val="clear" w:color="auto" w:fill="auto"/>
          </w:tcPr>
          <w:p>
            <w:pPr>
              <w:pStyle w:val="nTable"/>
              <w:keepNext/>
              <w:spacing w:after="40"/>
              <w:rPr>
                <w:ins w:id="631" w:author="Master Repository Process" w:date="2021-07-31T21:27:00Z"/>
              </w:rPr>
            </w:pPr>
            <w:ins w:id="632" w:author="Master Repository Process" w:date="2021-07-31T21:27:00Z">
              <w:r>
                <w:t>r. 1 and 2: 30 Jun 2020 (see r. 2(a));</w:t>
              </w:r>
              <w:r>
                <w:rPr>
                  <w:snapToGrid w:val="0"/>
                  <w:spacing w:val="-2"/>
                </w:rPr>
                <w:t xml:space="preserve"> </w:t>
              </w:r>
              <w:r>
                <w:rPr>
                  <w:snapToGrid w:val="0"/>
                  <w:spacing w:val="-2"/>
                </w:rPr>
                <w:br/>
              </w:r>
              <w:r>
                <w:t>Regulations other than r. 1 and  2: 1 Jul 2020 (see r. 2(b))</w:t>
              </w:r>
            </w:ins>
          </w:p>
        </w:tc>
      </w:tr>
    </w:tbl>
    <w:p>
      <w:pPr>
        <w:pStyle w:val="nHeading3"/>
      </w:pPr>
      <w:bookmarkStart w:id="633" w:name="_Toc44413550"/>
      <w:bookmarkStart w:id="634" w:name="_Toc36800205"/>
      <w:bookmarkStart w:id="635" w:name="_Toc36806300"/>
      <w:r>
        <w:t>Other notes</w:t>
      </w:r>
      <w:bookmarkEnd w:id="633"/>
      <w:bookmarkEnd w:id="634"/>
      <w:bookmarkEnd w:id="635"/>
    </w:p>
    <w:p>
      <w:pPr>
        <w:pStyle w:val="nNote"/>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rPr>
          <w:del w:id="636" w:author="Master Repository Process" w:date="2021-07-31T21:27:00Z"/>
        </w:rPr>
      </w:pP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0" w:name="Schedule"/>
    <w:bookmarkEnd w:id="5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7" w:name="Compilation"/>
    <w:bookmarkEnd w:id="6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8" w:name="Coversheet"/>
    <w:bookmarkEnd w:id="6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3010102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864200-A2B2-43F1-AB1A-38EB53B5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D28B7-5092-4355-BA02-5FAA58A48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11538</Words>
  <Characters>54578</Characters>
  <Application>Microsoft Office Word</Application>
  <DocSecurity>0</DocSecurity>
  <Lines>2274</Lines>
  <Paragraphs>1469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04-d0-00 - 04-e0-00</dc:title>
  <dc:subject/>
  <dc:creator/>
  <cp:keywords/>
  <dc:description/>
  <cp:lastModifiedBy>Master Repository Process</cp:lastModifiedBy>
  <cp:revision>2</cp:revision>
  <cp:lastPrinted>2019-05-14T08:13:00Z</cp:lastPrinted>
  <dcterms:created xsi:type="dcterms:W3CDTF">2021-07-31T13:26:00Z</dcterms:created>
  <dcterms:modified xsi:type="dcterms:W3CDTF">2021-07-31T13:27:00Z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20200701</vt:lpwstr>
  </property>
  <property fmtid="{D5CDD505-2E9C-101B-9397-08002B2CF9AE}" pid="8" name="FromSuffix">
    <vt:lpwstr>04-d0-00</vt:lpwstr>
  </property>
  <property fmtid="{D5CDD505-2E9C-101B-9397-08002B2CF9AE}" pid="9" name="FromAsAtDate">
    <vt:lpwstr>04 Apr 2020</vt:lpwstr>
  </property>
  <property fmtid="{D5CDD505-2E9C-101B-9397-08002B2CF9AE}" pid="10" name="ToSuffix">
    <vt:lpwstr>04-e0-00</vt:lpwstr>
  </property>
  <property fmtid="{D5CDD505-2E9C-101B-9397-08002B2CF9AE}" pid="11" name="ToAsAtDate">
    <vt:lpwstr>01 Jul 2020</vt:lpwstr>
  </property>
</Properties>
</file>