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2020</w:t>
      </w:r>
      <w:r>
        <w:fldChar w:fldCharType="end"/>
      </w:r>
      <w:r>
        <w:t xml:space="preserve">, </w:t>
      </w:r>
      <w:r>
        <w:fldChar w:fldCharType="begin"/>
      </w:r>
      <w:r>
        <w:instrText xml:space="preserve"> DocProperty FromSuffix </w:instrText>
      </w:r>
      <w:r>
        <w:fldChar w:fldCharType="separate"/>
      </w:r>
      <w:r>
        <w:t>06-k0-00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06-l0-00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25T08:06:00Z"/>
        </w:rPr>
      </w:pP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2" w:name="_Toc44406631"/>
      <w:bookmarkStart w:id="3" w:name="_Toc44407886"/>
      <w:bookmarkStart w:id="4" w:name="_Toc44418785"/>
      <w:bookmarkStart w:id="5" w:name="_Toc43373640"/>
      <w:bookmarkStart w:id="6" w:name="_Toc43383156"/>
      <w:bookmarkStart w:id="7" w:name="_Toc43463424"/>
      <w:bookmarkStart w:id="8" w:name="_Toc43463537"/>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10" w:name="_Toc44418786"/>
      <w:bookmarkStart w:id="11" w:name="_Toc43463538"/>
      <w:r>
        <w:rPr>
          <w:rStyle w:val="CharSectno"/>
        </w:rPr>
        <w:t>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12" w:name="_Toc44418787"/>
      <w:bookmarkStart w:id="13" w:name="_Toc43463539"/>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14" w:name="_Toc44418788"/>
      <w:bookmarkStart w:id="15" w:name="_Toc43463540"/>
      <w:r>
        <w:rPr>
          <w:rStyle w:val="CharSectno"/>
        </w:rPr>
        <w:t>3</w:t>
      </w:r>
      <w:r>
        <w:rPr>
          <w:snapToGrid w:val="0"/>
        </w:rPr>
        <w:t>.</w:t>
      </w:r>
      <w:r>
        <w:rPr>
          <w:snapToGrid w:val="0"/>
        </w:rPr>
        <w:tab/>
        <w:t>Terms used</w:t>
      </w:r>
      <w:bookmarkEnd w:id="14"/>
      <w:bookmarkEnd w:id="15"/>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w:t>
      </w:r>
      <w:r>
        <w:rPr>
          <w:rStyle w:val="CharDefText"/>
        </w:rPr>
        <w:noBreakHyphen/>
        <w:t>eligible course</w:t>
      </w:r>
      <w:r>
        <w:t xml:space="preserve"> means — </w:t>
      </w:r>
    </w:p>
    <w:p>
      <w:pPr>
        <w:pStyle w:val="Defpara"/>
      </w:pPr>
      <w:r>
        <w:tab/>
        <w:t>(a)</w:t>
      </w:r>
      <w:r>
        <w:tab/>
        <w:t>a category 1 course that is specified under regulation 4(3B) to be eligible for course fee concessions and exemptions; or</w:t>
      </w:r>
    </w:p>
    <w:p>
      <w:pPr>
        <w:pStyle w:val="Defpara"/>
      </w:pPr>
      <w:r>
        <w:tab/>
        <w:t>(b)</w:t>
      </w:r>
      <w:r>
        <w:tab/>
        <w:t>a category 2 course; or</w:t>
      </w:r>
    </w:p>
    <w:p>
      <w:pPr>
        <w:pStyle w:val="Defpara"/>
      </w:pPr>
      <w:r>
        <w:tab/>
        <w:t>(c)</w:t>
      </w:r>
      <w:r>
        <w:tab/>
        <w:t>a category 3 course; or</w:t>
      </w:r>
    </w:p>
    <w:p>
      <w:pPr>
        <w:pStyle w:val="Defpara"/>
      </w:pPr>
      <w:r>
        <w:tab/>
        <w:t>(d)</w:t>
      </w:r>
      <w:r>
        <w:tab/>
        <w:t>a category 5 course;</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w:t>
      </w:r>
    </w:p>
    <w:p>
      <w:pPr>
        <w:pStyle w:val="Heading5"/>
      </w:pPr>
      <w:bookmarkStart w:id="16" w:name="_Toc44418789"/>
      <w:bookmarkStart w:id="17" w:name="_Toc43463541"/>
      <w:r>
        <w:rPr>
          <w:rStyle w:val="CharSectno"/>
        </w:rPr>
        <w:t>3AA</w:t>
      </w:r>
      <w:r>
        <w:t>.</w:t>
      </w:r>
      <w:r>
        <w:tab/>
        <w:t>Nominal hours</w:t>
      </w:r>
      <w:bookmarkEnd w:id="16"/>
      <w:bookmarkEnd w:id="17"/>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8" w:name="_Toc44406636"/>
      <w:bookmarkStart w:id="19" w:name="_Toc44407891"/>
      <w:bookmarkStart w:id="20" w:name="_Toc44418790"/>
      <w:bookmarkStart w:id="21" w:name="_Toc43373645"/>
      <w:bookmarkStart w:id="22" w:name="_Toc43383161"/>
      <w:bookmarkStart w:id="23" w:name="_Toc43463429"/>
      <w:bookmarkStart w:id="24" w:name="_Toc43463542"/>
      <w:r>
        <w:rPr>
          <w:rStyle w:val="CharPartNo"/>
        </w:rPr>
        <w:t>Part 2A</w:t>
      </w:r>
      <w:r>
        <w:rPr>
          <w:b w:val="0"/>
        </w:rPr>
        <w:t> </w:t>
      </w:r>
      <w:r>
        <w:t>—</w:t>
      </w:r>
      <w:r>
        <w:rPr>
          <w:b w:val="0"/>
        </w:rPr>
        <w:t> </w:t>
      </w:r>
      <w:r>
        <w:rPr>
          <w:rStyle w:val="CharPartText"/>
        </w:rPr>
        <w:t>Management of colleges</w:t>
      </w:r>
      <w:bookmarkEnd w:id="18"/>
      <w:bookmarkEnd w:id="19"/>
      <w:bookmarkEnd w:id="20"/>
      <w:bookmarkEnd w:id="21"/>
      <w:bookmarkEnd w:id="22"/>
      <w:bookmarkEnd w:id="23"/>
      <w:bookmarkEnd w:id="24"/>
    </w:p>
    <w:p>
      <w:pPr>
        <w:pStyle w:val="Footnoteheading"/>
      </w:pPr>
      <w:r>
        <w:tab/>
        <w:t>[Heading inserted: Gazette 22 May 2009 p. 1694.]</w:t>
      </w:r>
    </w:p>
    <w:p>
      <w:pPr>
        <w:pStyle w:val="Heading5"/>
      </w:pPr>
      <w:bookmarkStart w:id="25" w:name="_Toc44418791"/>
      <w:bookmarkStart w:id="26" w:name="_Toc43463543"/>
      <w:r>
        <w:rPr>
          <w:rStyle w:val="CharSectno"/>
        </w:rPr>
        <w:t>3A</w:t>
      </w:r>
      <w:r>
        <w:t>.</w:t>
      </w:r>
      <w:r>
        <w:tab/>
        <w:t>Period prescribed for strategic plans (Act s. 43(1))</w:t>
      </w:r>
      <w:bookmarkEnd w:id="25"/>
      <w:bookmarkEnd w:id="26"/>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27" w:name="_Toc44406638"/>
      <w:bookmarkStart w:id="28" w:name="_Toc44407893"/>
      <w:bookmarkStart w:id="29" w:name="_Toc44418792"/>
      <w:bookmarkStart w:id="30" w:name="_Toc43373647"/>
      <w:bookmarkStart w:id="31" w:name="_Toc43383163"/>
      <w:bookmarkStart w:id="32" w:name="_Toc43463431"/>
      <w:bookmarkStart w:id="33" w:name="_Toc43463544"/>
      <w:r>
        <w:rPr>
          <w:rStyle w:val="CharPartNo"/>
        </w:rPr>
        <w:t>Part 2</w:t>
      </w:r>
      <w:r>
        <w:rPr>
          <w:rStyle w:val="CharDivNo"/>
        </w:rPr>
        <w:t> </w:t>
      </w:r>
      <w:r>
        <w:t>—</w:t>
      </w:r>
      <w:r>
        <w:rPr>
          <w:rStyle w:val="CharDivText"/>
        </w:rPr>
        <w:t> </w:t>
      </w:r>
      <w:r>
        <w:rPr>
          <w:rStyle w:val="CharPartText"/>
        </w:rPr>
        <w:t xml:space="preserve">Classification </w:t>
      </w:r>
      <w:ins w:id="34" w:author="Master Repository Process" w:date="2021-09-25T08:06:00Z">
        <w:r>
          <w:rPr>
            <w:rStyle w:val="CharPartText"/>
          </w:rPr>
          <w:t xml:space="preserve">and reclassification </w:t>
        </w:r>
      </w:ins>
      <w:r>
        <w:rPr>
          <w:rStyle w:val="CharPartText"/>
        </w:rPr>
        <w:t>of courses</w:t>
      </w:r>
      <w:bookmarkEnd w:id="27"/>
      <w:bookmarkEnd w:id="28"/>
      <w:bookmarkEnd w:id="29"/>
      <w:bookmarkEnd w:id="30"/>
      <w:bookmarkEnd w:id="31"/>
      <w:bookmarkEnd w:id="32"/>
      <w:bookmarkEnd w:id="33"/>
      <w:r>
        <w:rPr>
          <w:rStyle w:val="CharPartText"/>
        </w:rPr>
        <w:t xml:space="preserve"> </w:t>
      </w:r>
    </w:p>
    <w:p>
      <w:pPr>
        <w:pStyle w:val="Footnoteheading"/>
      </w:pPr>
      <w:r>
        <w:tab/>
        <w:t>[Heading amended: Gazette 9 Nov 2007 p. 5606; 17 Dec 2013 p. 6257</w:t>
      </w:r>
      <w:ins w:id="35" w:author="Master Repository Process" w:date="2021-09-25T08:06:00Z">
        <w:r>
          <w:t>; SL 2020/109 r. 4</w:t>
        </w:r>
      </w:ins>
      <w:r>
        <w:t>.]</w:t>
      </w:r>
    </w:p>
    <w:p>
      <w:pPr>
        <w:pStyle w:val="Heading5"/>
        <w:rPr>
          <w:snapToGrid w:val="0"/>
        </w:rPr>
      </w:pPr>
      <w:bookmarkStart w:id="36" w:name="_Toc44418793"/>
      <w:bookmarkStart w:id="37" w:name="_Toc43463545"/>
      <w:r>
        <w:rPr>
          <w:rStyle w:val="CharSectno"/>
        </w:rPr>
        <w:t>4</w:t>
      </w:r>
      <w:r>
        <w:rPr>
          <w:snapToGrid w:val="0"/>
        </w:rPr>
        <w:t>.</w:t>
      </w:r>
      <w:r>
        <w:rPr>
          <w:snapToGrid w:val="0"/>
        </w:rPr>
        <w:tab/>
        <w:t>Classification of courses</w:t>
      </w:r>
      <w:bookmarkEnd w:id="36"/>
      <w:bookmarkEnd w:id="37"/>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In the instrument referred to in subregulation (1) the courses provided by colleges are to be classified as follows —</w:t>
      </w:r>
      <w:ins w:id="38" w:author="Master Repository Process" w:date="2021-09-25T08:06:00Z">
        <w:r>
          <w:t xml:space="preserve"> </w:t>
        </w:r>
      </w:ins>
    </w:p>
    <w:p>
      <w:pPr>
        <w:pStyle w:val="Indenta"/>
        <w:rPr>
          <w:del w:id="39" w:author="Master Repository Process" w:date="2021-09-25T08:06:00Z"/>
        </w:rPr>
      </w:pPr>
      <w:r>
        <w:tab/>
        <w:t>(a)</w:t>
      </w:r>
      <w:r>
        <w:tab/>
        <w:t>category</w:t>
      </w:r>
      <w:del w:id="40" w:author="Master Repository Process" w:date="2021-09-25T08:06:00Z">
        <w:r>
          <w:delText xml:space="preserve"> </w:delText>
        </w:r>
      </w:del>
      <w:ins w:id="41" w:author="Master Repository Process" w:date="2021-09-25T08:06:00Z">
        <w:r>
          <w:t> </w:t>
        </w:r>
      </w:ins>
      <w:r>
        <w:t>1 is to consist of courses that</w:t>
      </w:r>
      <w:del w:id="42" w:author="Master Repository Process" w:date="2021-09-25T08:06:00Z">
        <w:r>
          <w:delText xml:space="preserve"> — </w:delText>
        </w:r>
      </w:del>
    </w:p>
    <w:p>
      <w:pPr>
        <w:pStyle w:val="Indenti"/>
        <w:rPr>
          <w:del w:id="43" w:author="Master Repository Process" w:date="2021-09-25T08:06:00Z"/>
        </w:rPr>
      </w:pPr>
      <w:del w:id="44" w:author="Master Repository Process" w:date="2021-09-25T08:06:00Z">
        <w:r>
          <w:tab/>
          <w:delText>(i)</w:delText>
        </w:r>
        <w:r>
          <w:tab/>
          <w:delText>are approved VET courses or result in</w:delText>
        </w:r>
      </w:del>
      <w:r>
        <w:t xml:space="preserve"> the </w:t>
      </w:r>
      <w:del w:id="45" w:author="Master Repository Process" w:date="2021-09-25T08:06:00Z">
        <w:r>
          <w:delText>conferral of a prescribed VET qualification of one of the following types — Diploma or Advanced Diploma; and</w:delText>
        </w:r>
      </w:del>
    </w:p>
    <w:p>
      <w:pPr>
        <w:pStyle w:val="Indenta"/>
        <w:rPr>
          <w:ins w:id="46" w:author="Master Repository Process" w:date="2021-09-25T08:06:00Z"/>
        </w:rPr>
      </w:pPr>
      <w:del w:id="47" w:author="Master Repository Process" w:date="2021-09-25T08:06:00Z">
        <w:r>
          <w:tab/>
          <w:delText>(ii)</w:delText>
        </w:r>
        <w:r>
          <w:tab/>
          <w:delText xml:space="preserve">the </w:delText>
        </w:r>
      </w:del>
      <w:r>
        <w:t>chief executive determines are</w:t>
      </w:r>
      <w:del w:id="48" w:author="Master Repository Process" w:date="2021-09-25T08:06:00Z">
        <w:r>
          <w:delText xml:space="preserve"> </w:delText>
        </w:r>
      </w:del>
      <w:ins w:id="49" w:author="Master Repository Process" w:date="2021-09-25T08:06:00Z">
        <w:r>
          <w:t xml:space="preserve"> — </w:t>
        </w:r>
      </w:ins>
    </w:p>
    <w:p>
      <w:pPr>
        <w:pStyle w:val="Indenti"/>
      </w:pPr>
      <w:ins w:id="50" w:author="Master Repository Process" w:date="2021-09-25T08:06:00Z">
        <w:r>
          <w:tab/>
          <w:t>(i)</w:t>
        </w:r>
        <w:r>
          <w:tab/>
        </w:r>
      </w:ins>
      <w:r>
        <w:t>priorities for industry training, apprenticeships or traineeships or are for general industry training</w:t>
      </w:r>
      <w:del w:id="51" w:author="Master Repository Process" w:date="2021-09-25T08:06:00Z">
        <w:r>
          <w:delText>, but are not courses to which targeted fee relief or no fee should apply;</w:delText>
        </w:r>
      </w:del>
      <w:ins w:id="52" w:author="Master Repository Process" w:date="2021-09-25T08:06:00Z">
        <w:r>
          <w:t>; and</w:t>
        </w:r>
      </w:ins>
    </w:p>
    <w:p>
      <w:pPr>
        <w:pStyle w:val="Indenti"/>
        <w:rPr>
          <w:ins w:id="53" w:author="Master Repository Process" w:date="2021-09-25T08:06:00Z"/>
        </w:rPr>
      </w:pPr>
      <w:ins w:id="54" w:author="Master Repository Process" w:date="2021-09-25T08:06:00Z">
        <w:r>
          <w:tab/>
          <w:t>(ii)</w:t>
        </w:r>
        <w:r>
          <w:tab/>
          <w:t>courses to which a higher fee should apply;</w:t>
        </w:r>
      </w:ins>
    </w:p>
    <w:p>
      <w:pPr>
        <w:pStyle w:val="Indenta"/>
        <w:rPr>
          <w:del w:id="55" w:author="Master Repository Process" w:date="2021-09-25T08:06:00Z"/>
        </w:rPr>
      </w:pPr>
      <w:r>
        <w:tab/>
        <w:t>(b)</w:t>
      </w:r>
      <w:r>
        <w:tab/>
        <w:t>category</w:t>
      </w:r>
      <w:del w:id="56" w:author="Master Repository Process" w:date="2021-09-25T08:06:00Z">
        <w:r>
          <w:delText xml:space="preserve"> </w:delText>
        </w:r>
      </w:del>
      <w:ins w:id="57" w:author="Master Repository Process" w:date="2021-09-25T08:06:00Z">
        <w:r>
          <w:t> </w:t>
        </w:r>
      </w:ins>
      <w:r>
        <w:t>2 is to consist of courses that</w:t>
      </w:r>
      <w:del w:id="58" w:author="Master Repository Process" w:date="2021-09-25T08:06:00Z">
        <w:r>
          <w:delText xml:space="preserve"> — </w:delText>
        </w:r>
      </w:del>
    </w:p>
    <w:p>
      <w:pPr>
        <w:pStyle w:val="Indenti"/>
        <w:rPr>
          <w:del w:id="59" w:author="Master Repository Process" w:date="2021-09-25T08:06:00Z"/>
        </w:rPr>
      </w:pPr>
      <w:del w:id="60" w:author="Master Repository Process" w:date="2021-09-25T08:06:00Z">
        <w:r>
          <w:tab/>
          <w:delText>(i)</w:delText>
        </w:r>
        <w:r>
          <w:tab/>
          <w:delText>are approved VET courses or result in</w:delText>
        </w:r>
      </w:del>
      <w:r>
        <w:t xml:space="preserve"> the </w:t>
      </w:r>
      <w:del w:id="61" w:author="Master Repository Process" w:date="2021-09-25T08:06:00Z">
        <w:r>
          <w:delText>conferral of a prescribed VET qualification of one of the following types — Certificate I, II, III or IV; and</w:delText>
        </w:r>
      </w:del>
    </w:p>
    <w:p>
      <w:pPr>
        <w:pStyle w:val="Indenta"/>
        <w:rPr>
          <w:ins w:id="62" w:author="Master Repository Process" w:date="2021-09-25T08:06:00Z"/>
        </w:rPr>
      </w:pPr>
      <w:del w:id="63" w:author="Master Repository Process" w:date="2021-09-25T08:06:00Z">
        <w:r>
          <w:tab/>
          <w:delText>(ii)</w:delText>
        </w:r>
        <w:r>
          <w:tab/>
          <w:delText xml:space="preserve">the </w:delText>
        </w:r>
      </w:del>
      <w:r>
        <w:t>chief executive determines are</w:t>
      </w:r>
      <w:del w:id="64" w:author="Master Repository Process" w:date="2021-09-25T08:06:00Z">
        <w:r>
          <w:delText xml:space="preserve"> </w:delText>
        </w:r>
      </w:del>
      <w:ins w:id="65" w:author="Master Repository Process" w:date="2021-09-25T08:06:00Z">
        <w:r>
          <w:t xml:space="preserve"> — </w:t>
        </w:r>
      </w:ins>
    </w:p>
    <w:p>
      <w:pPr>
        <w:pStyle w:val="Indenti"/>
      </w:pPr>
      <w:ins w:id="66" w:author="Master Repository Process" w:date="2021-09-25T08:06:00Z">
        <w:r>
          <w:tab/>
          <w:t>(i)</w:t>
        </w:r>
        <w:r>
          <w:tab/>
        </w:r>
      </w:ins>
      <w:r>
        <w:t>priorities for industry training, apprenticeships or traineeships</w:t>
      </w:r>
      <w:del w:id="67" w:author="Master Repository Process" w:date="2021-09-25T08:06:00Z">
        <w:r>
          <w:delText>,</w:delText>
        </w:r>
      </w:del>
      <w:ins w:id="68" w:author="Master Repository Process" w:date="2021-09-25T08:06:00Z">
        <w:r>
          <w:t>;</w:t>
        </w:r>
      </w:ins>
      <w:r>
        <w:t xml:space="preserve"> but</w:t>
      </w:r>
      <w:del w:id="69" w:author="Master Repository Process" w:date="2021-09-25T08:06:00Z">
        <w:r>
          <w:delText xml:space="preserve"> are not courses to which targeted fee relief or no fee should apply;</w:delText>
        </w:r>
      </w:del>
    </w:p>
    <w:p>
      <w:pPr>
        <w:pStyle w:val="Indenti"/>
        <w:rPr>
          <w:ins w:id="70" w:author="Master Repository Process" w:date="2021-09-25T08:06:00Z"/>
        </w:rPr>
      </w:pPr>
      <w:ins w:id="71" w:author="Master Repository Process" w:date="2021-09-25T08:06:00Z">
        <w:r>
          <w:tab/>
          <w:t>(ii)</w:t>
        </w:r>
        <w:r>
          <w:tab/>
          <w:t>not courses to which a higher fee, targeted fee relief or no fee should apply;</w:t>
        </w:r>
      </w:ins>
    </w:p>
    <w:p>
      <w:pPr>
        <w:pStyle w:val="Indenta"/>
        <w:rPr>
          <w:del w:id="72" w:author="Master Repository Process" w:date="2021-09-25T08:06:00Z"/>
        </w:rPr>
      </w:pPr>
      <w:r>
        <w:tab/>
        <w:t>(c)</w:t>
      </w:r>
      <w:r>
        <w:tab/>
        <w:t>category</w:t>
      </w:r>
      <w:del w:id="73" w:author="Master Repository Process" w:date="2021-09-25T08:06:00Z">
        <w:r>
          <w:delText xml:space="preserve"> </w:delText>
        </w:r>
      </w:del>
      <w:ins w:id="74" w:author="Master Repository Process" w:date="2021-09-25T08:06:00Z">
        <w:r>
          <w:t> </w:t>
        </w:r>
      </w:ins>
      <w:r>
        <w:t>3 is to consist of courses that</w:t>
      </w:r>
      <w:del w:id="75" w:author="Master Repository Process" w:date="2021-09-25T08:06:00Z">
        <w:r>
          <w:delText xml:space="preserve"> — </w:delText>
        </w:r>
      </w:del>
    </w:p>
    <w:p>
      <w:pPr>
        <w:pStyle w:val="Indenti"/>
        <w:rPr>
          <w:del w:id="76" w:author="Master Repository Process" w:date="2021-09-25T08:06:00Z"/>
        </w:rPr>
      </w:pPr>
      <w:del w:id="77" w:author="Master Repository Process" w:date="2021-09-25T08:06:00Z">
        <w:r>
          <w:tab/>
          <w:delText>(i)</w:delText>
        </w:r>
        <w:r>
          <w:tab/>
          <w:delText>are approved VET courses or result in the conferral of a prescribed VET qualification of one of the following types — Certificate I, II, III or IV; and</w:delText>
        </w:r>
      </w:del>
    </w:p>
    <w:p>
      <w:pPr>
        <w:pStyle w:val="Indenta"/>
        <w:rPr>
          <w:ins w:id="78" w:author="Master Repository Process" w:date="2021-09-25T08:06:00Z"/>
        </w:rPr>
      </w:pPr>
      <w:del w:id="79" w:author="Master Repository Process" w:date="2021-09-25T08:06:00Z">
        <w:r>
          <w:tab/>
          <w:delText>(ii)</w:delText>
        </w:r>
        <w:r>
          <w:tab/>
          <w:delText xml:space="preserve">the </w:delText>
        </w:r>
      </w:del>
      <w:ins w:id="80" w:author="Master Repository Process" w:date="2021-09-25T08:06:00Z">
        <w:r>
          <w:t xml:space="preserve"> the </w:t>
        </w:r>
      </w:ins>
      <w:r>
        <w:t>chief executive determines are</w:t>
      </w:r>
      <w:del w:id="81" w:author="Master Repository Process" w:date="2021-09-25T08:06:00Z">
        <w:r>
          <w:delText xml:space="preserve"> </w:delText>
        </w:r>
      </w:del>
      <w:ins w:id="82" w:author="Master Repository Process" w:date="2021-09-25T08:06:00Z">
        <w:r>
          <w:t xml:space="preserve"> — </w:t>
        </w:r>
      </w:ins>
    </w:p>
    <w:p>
      <w:pPr>
        <w:pStyle w:val="Indenti"/>
        <w:rPr>
          <w:ins w:id="83" w:author="Master Repository Process" w:date="2021-09-25T08:06:00Z"/>
        </w:rPr>
      </w:pPr>
      <w:ins w:id="84" w:author="Master Repository Process" w:date="2021-09-25T08:06:00Z">
        <w:r>
          <w:tab/>
          <w:t>(i)</w:t>
        </w:r>
        <w:r>
          <w:tab/>
        </w:r>
      </w:ins>
      <w:r>
        <w:t>for general industry training</w:t>
      </w:r>
      <w:del w:id="85" w:author="Master Repository Process" w:date="2021-09-25T08:06:00Z">
        <w:r>
          <w:delText>,</w:delText>
        </w:r>
      </w:del>
      <w:ins w:id="86" w:author="Master Repository Process" w:date="2021-09-25T08:06:00Z">
        <w:r>
          <w:t>;</w:t>
        </w:r>
      </w:ins>
      <w:r>
        <w:t xml:space="preserve"> but</w:t>
      </w:r>
      <w:del w:id="87" w:author="Master Repository Process" w:date="2021-09-25T08:06:00Z">
        <w:r>
          <w:delText xml:space="preserve"> are </w:delText>
        </w:r>
      </w:del>
    </w:p>
    <w:p>
      <w:pPr>
        <w:pStyle w:val="Indenti"/>
      </w:pPr>
      <w:ins w:id="88" w:author="Master Repository Process" w:date="2021-09-25T08:06:00Z">
        <w:r>
          <w:tab/>
          <w:t>(ii)</w:t>
        </w:r>
        <w:r>
          <w:tab/>
        </w:r>
      </w:ins>
      <w:r>
        <w:t xml:space="preserve">not courses to which </w:t>
      </w:r>
      <w:ins w:id="89" w:author="Master Repository Process" w:date="2021-09-25T08:06:00Z">
        <w:r>
          <w:t xml:space="preserve">a higher fee, </w:t>
        </w:r>
      </w:ins>
      <w:r>
        <w:t>targeted fee relief or no fee should apply;</w:t>
      </w:r>
    </w:p>
    <w:p>
      <w:pPr>
        <w:pStyle w:val="Indenta"/>
      </w:pPr>
      <w:r>
        <w:tab/>
        <w:t>(d)</w:t>
      </w:r>
      <w:r>
        <w:tab/>
        <w:t>category</w:t>
      </w:r>
      <w:del w:id="90" w:author="Master Repository Process" w:date="2021-09-25T08:06:00Z">
        <w:r>
          <w:delText xml:space="preserve"> </w:delText>
        </w:r>
      </w:del>
      <w:ins w:id="91" w:author="Master Repository Process" w:date="2021-09-25T08:06:00Z">
        <w:r>
          <w:t> </w:t>
        </w:r>
      </w:ins>
      <w:r>
        <w:t xml:space="preserve">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Indenta"/>
        <w:rPr>
          <w:del w:id="92" w:author="Master Repository Process" w:date="2021-09-25T08:06:00Z"/>
        </w:rPr>
      </w:pPr>
      <w:r>
        <w:tab/>
        <w:t>(e)</w:t>
      </w:r>
      <w:r>
        <w:tab/>
        <w:t>category</w:t>
      </w:r>
      <w:del w:id="93" w:author="Master Repository Process" w:date="2021-09-25T08:06:00Z">
        <w:r>
          <w:delText xml:space="preserve"> </w:delText>
        </w:r>
      </w:del>
      <w:ins w:id="94" w:author="Master Repository Process" w:date="2021-09-25T08:06:00Z">
        <w:r>
          <w:t> </w:t>
        </w:r>
      </w:ins>
      <w:r>
        <w:t>5 is to consist of courses that</w:t>
      </w:r>
      <w:del w:id="95" w:author="Master Repository Process" w:date="2021-09-25T08:06:00Z">
        <w:r>
          <w:delText xml:space="preserve"> — </w:delText>
        </w:r>
      </w:del>
    </w:p>
    <w:p>
      <w:pPr>
        <w:pStyle w:val="Indenti"/>
        <w:rPr>
          <w:del w:id="96" w:author="Master Repository Process" w:date="2021-09-25T08:06:00Z"/>
        </w:rPr>
      </w:pPr>
      <w:del w:id="97" w:author="Master Repository Process" w:date="2021-09-25T08:06:00Z">
        <w:r>
          <w:tab/>
          <w:delText>(i)</w:delText>
        </w:r>
        <w:r>
          <w:tab/>
          <w:delText>are approved VET courses or result in the conferral of a prescribed VET qualification of one of the following types — Certificate I, II, III or IV; and</w:delText>
        </w:r>
      </w:del>
    </w:p>
    <w:p>
      <w:pPr>
        <w:pStyle w:val="Indenta"/>
      </w:pPr>
      <w:del w:id="98" w:author="Master Repository Process" w:date="2021-09-25T08:06:00Z">
        <w:r>
          <w:tab/>
          <w:delText>(ii)</w:delText>
        </w:r>
        <w:r>
          <w:tab/>
        </w:r>
      </w:del>
      <w:ins w:id="99" w:author="Master Repository Process" w:date="2021-09-25T08:06:00Z">
        <w:r>
          <w:t xml:space="preserve"> </w:t>
        </w:r>
      </w:ins>
      <w:r>
        <w:t>the chief executive determines are courses to which targeted fee relief should apply;</w:t>
      </w:r>
    </w:p>
    <w:p>
      <w:pPr>
        <w:pStyle w:val="Indenta"/>
      </w:pPr>
      <w:r>
        <w:tab/>
        <w:t>(f)</w:t>
      </w:r>
      <w:r>
        <w:tab/>
        <w:t>category 6 is to consist of courses that</w:t>
      </w:r>
      <w:del w:id="100" w:author="Master Repository Process" w:date="2021-09-25T08:06:00Z">
        <w:r>
          <w:delText xml:space="preserve"> — </w:delText>
        </w:r>
      </w:del>
      <w:ins w:id="101" w:author="Master Repository Process" w:date="2021-09-25T08:06:00Z">
        <w:r>
          <w:t xml:space="preserve"> the chief executive determines are courses to which no fee should apply.</w:t>
        </w:r>
      </w:ins>
    </w:p>
    <w:p>
      <w:pPr>
        <w:pStyle w:val="Indenti"/>
        <w:rPr>
          <w:del w:id="102" w:author="Master Repository Process" w:date="2021-09-25T08:06:00Z"/>
        </w:rPr>
      </w:pPr>
      <w:r>
        <w:tab/>
      </w:r>
      <w:del w:id="103" w:author="Master Repository Process" w:date="2021-09-25T08:06:00Z">
        <w:r>
          <w:delText>(i)</w:delText>
        </w:r>
        <w:r>
          <w:tab/>
          <w:delText>are approved VET courses; and</w:delText>
        </w:r>
      </w:del>
    </w:p>
    <w:p>
      <w:pPr>
        <w:pStyle w:val="Indenti"/>
        <w:rPr>
          <w:del w:id="104" w:author="Master Repository Process" w:date="2021-09-25T08:06:00Z"/>
        </w:rPr>
      </w:pPr>
      <w:del w:id="105" w:author="Master Repository Process" w:date="2021-09-25T08:06:00Z">
        <w:r>
          <w:tab/>
          <w:delText>(ii)</w:delText>
        </w:r>
        <w:r>
          <w:tab/>
          <w:delText>the chief executive determines are courses to which no fee should apply.</w:delText>
        </w:r>
      </w:del>
    </w:p>
    <w:p>
      <w:pPr>
        <w:pStyle w:val="Ednotesubsection"/>
      </w:pPr>
      <w:del w:id="106" w:author="Master Repository Process" w:date="2021-09-25T08:06:00Z">
        <w:r>
          <w:tab/>
          <w:delText>(</w:delText>
        </w:r>
      </w:del>
      <w:ins w:id="107" w:author="Master Repository Process" w:date="2021-09-25T08:06:00Z">
        <w:r>
          <w:t>[(</w:t>
        </w:r>
      </w:ins>
      <w:r>
        <w:t>3A)</w:t>
      </w:r>
      <w:r>
        <w:tab/>
      </w:r>
      <w:del w:id="108" w:author="Master Repository Process" w:date="2021-09-25T08:06:00Z">
        <w:r>
          <w:delText>Despite subregulation (1), if a course that results in the conferral of a Diploma or an Advanced Diploma is also an apprenticeship course, the chief executive may, in the instrument referred to in that subregulation, classify the course as a category 2 course.</w:delText>
        </w:r>
      </w:del>
      <w:ins w:id="109" w:author="Master Repository Process" w:date="2021-09-25T08:06:00Z">
        <w:r>
          <w:t>deleted]</w:t>
        </w:r>
      </w:ins>
    </w:p>
    <w:p>
      <w:pPr>
        <w:pStyle w:val="Subsection"/>
      </w:pPr>
      <w:r>
        <w:tab/>
        <w:t>(3B)</w:t>
      </w:r>
      <w:r>
        <w:tab/>
        <w:t>In the instrument referred to in subregulation (1), the chief executive may specify that a category 1 course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w:t>
      </w:r>
      <w:del w:id="110" w:author="Master Repository Process" w:date="2021-09-25T08:06:00Z">
        <w:r>
          <w:delText>4</w:delText>
        </w:r>
      </w:del>
      <w:ins w:id="111" w:author="Master Repository Process" w:date="2021-09-25T08:06:00Z">
        <w:r>
          <w:t>4; SL 2020/109 r. 5</w:t>
        </w:r>
      </w:ins>
      <w:r>
        <w:t>.]</w:t>
      </w:r>
    </w:p>
    <w:p>
      <w:pPr>
        <w:pStyle w:val="Heading5"/>
        <w:rPr>
          <w:ins w:id="112" w:author="Master Repository Process" w:date="2021-09-25T08:06:00Z"/>
        </w:rPr>
      </w:pPr>
      <w:bookmarkStart w:id="113" w:name="_Toc44418794"/>
      <w:del w:id="114" w:author="Master Repository Process" w:date="2021-09-25T08:06:00Z">
        <w:r>
          <w:delText>[</w:delText>
        </w:r>
      </w:del>
      <w:r>
        <w:rPr>
          <w:rStyle w:val="CharSectno"/>
        </w:rPr>
        <w:t>4A</w:t>
      </w:r>
      <w:del w:id="115" w:author="Master Repository Process" w:date="2021-09-25T08:06:00Z">
        <w:r>
          <w:delText xml:space="preserve">, </w:delText>
        </w:r>
      </w:del>
      <w:ins w:id="116" w:author="Master Repository Process" w:date="2021-09-25T08:06:00Z">
        <w:r>
          <w:t>.</w:t>
        </w:r>
        <w:r>
          <w:tab/>
          <w:t>Reclassification of courses</w:t>
        </w:r>
        <w:bookmarkEnd w:id="113"/>
      </w:ins>
    </w:p>
    <w:p>
      <w:pPr>
        <w:pStyle w:val="Subsection"/>
        <w:rPr>
          <w:ins w:id="117" w:author="Master Repository Process" w:date="2021-09-25T08:06:00Z"/>
        </w:rPr>
      </w:pPr>
      <w:ins w:id="118" w:author="Master Repository Process" w:date="2021-09-25T08:06:00Z">
        <w:r>
          <w:tab/>
          <w:t>(1)</w:t>
        </w:r>
        <w:r>
          <w:tab/>
          <w:t>Without limiting regulation 4(3), the chief executive may by instrument issued to all colleges amend an instrument issued under regulation 4(1) to reclassify courses provided by colleges into a different category.</w:t>
        </w:r>
      </w:ins>
    </w:p>
    <w:p>
      <w:pPr>
        <w:pStyle w:val="Subsection"/>
        <w:rPr>
          <w:ins w:id="119" w:author="Master Repository Process" w:date="2021-09-25T08:06:00Z"/>
        </w:rPr>
      </w:pPr>
      <w:ins w:id="120" w:author="Master Repository Process" w:date="2021-09-25T08:06:00Z">
        <w:r>
          <w:tab/>
          <w:t>(2)</w:t>
        </w:r>
        <w:r>
          <w:tab/>
          <w:t>Subregulations (3) to (7) apply if the chief executive amends an instrument under subregulation (1).</w:t>
        </w:r>
      </w:ins>
    </w:p>
    <w:p>
      <w:pPr>
        <w:pStyle w:val="Subsection"/>
        <w:rPr>
          <w:ins w:id="121" w:author="Master Repository Process" w:date="2021-09-25T08:06:00Z"/>
        </w:rPr>
      </w:pPr>
      <w:ins w:id="122" w:author="Master Repository Process" w:date="2021-09-25T08:06:00Z">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ins>
    </w:p>
    <w:p>
      <w:pPr>
        <w:pStyle w:val="Subsection"/>
        <w:rPr>
          <w:ins w:id="123" w:author="Master Repository Process" w:date="2021-09-25T08:06:00Z"/>
        </w:rPr>
      </w:pPr>
      <w:ins w:id="124" w:author="Master Repository Process" w:date="2021-09-25T08:06:00Z">
        <w:r>
          <w:tab/>
          <w:t>(4)</w:t>
        </w:r>
        <w:r>
          <w:tab/>
          <w:t>If a course is reclassified as a category 5 course, the course fee caps in regulation 12(5) and (6) apply only in relation to the course fees payable for units of the course commenced on or after amendment day.</w:t>
        </w:r>
      </w:ins>
    </w:p>
    <w:p>
      <w:pPr>
        <w:pStyle w:val="Subsection"/>
        <w:rPr>
          <w:ins w:id="125" w:author="Master Repository Process" w:date="2021-09-25T08:06:00Z"/>
        </w:rPr>
      </w:pPr>
      <w:ins w:id="126" w:author="Master Repository Process" w:date="2021-09-25T08:06:00Z">
        <w:r>
          <w:tab/>
          <w:t>(5)</w:t>
        </w:r>
        <w:r>
          <w:tab/>
          <w:t>If a category 5 course is reclassified, the course fee caps in regulation 12(5) and (6) apply only in relation to the course fees payable for units of the course commenced before amendment day.</w:t>
        </w:r>
      </w:ins>
    </w:p>
    <w:p>
      <w:pPr>
        <w:pStyle w:val="Subsection"/>
        <w:rPr>
          <w:ins w:id="127" w:author="Master Repository Process" w:date="2021-09-25T08:06:00Z"/>
        </w:rPr>
      </w:pPr>
      <w:ins w:id="128" w:author="Master Repository Process" w:date="2021-09-25T08:06:00Z">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ins>
    </w:p>
    <w:p>
      <w:pPr>
        <w:pStyle w:val="Subsection"/>
        <w:rPr>
          <w:ins w:id="129" w:author="Master Repository Process" w:date="2021-09-25T08:06:00Z"/>
        </w:rPr>
      </w:pPr>
      <w:ins w:id="130" w:author="Master Repository Process" w:date="2021-09-25T08:06:00Z">
        <w:r>
          <w:tab/>
          <w:t>(7)</w:t>
        </w:r>
        <w:r>
          <w:tab/>
          <w:t>If, before amendment day, a person paid an amount of course fees that includes an amount for units commenced on or after amendment day and that, because of the reclassification of a course, is less than the amount of course fees payable by the person, the person must pay the difference between the amount paid and the amount payable.</w:t>
        </w:r>
      </w:ins>
    </w:p>
    <w:p>
      <w:pPr>
        <w:pStyle w:val="Footnotesection"/>
        <w:rPr>
          <w:ins w:id="131" w:author="Master Repository Process" w:date="2021-09-25T08:06:00Z"/>
        </w:rPr>
      </w:pPr>
      <w:ins w:id="132" w:author="Master Repository Process" w:date="2021-09-25T08:06:00Z">
        <w:r>
          <w:tab/>
          <w:t>[Regulation 4A inserted: SL 2020/109 r. 6.]</w:t>
        </w:r>
      </w:ins>
    </w:p>
    <w:p>
      <w:pPr>
        <w:pStyle w:val="Ednotesection"/>
      </w:pPr>
      <w:ins w:id="133" w:author="Master Repository Process" w:date="2021-09-25T08:06:00Z">
        <w:r>
          <w:t>[</w:t>
        </w:r>
      </w:ins>
      <w:r>
        <w:rPr>
          <w:b/>
        </w:rPr>
        <w:t>4B.</w:t>
      </w:r>
      <w:r>
        <w:tab/>
        <w:t>Deleted: Gazette 17 Dec 2013 p. 6259.]</w:t>
      </w:r>
    </w:p>
    <w:p>
      <w:pPr>
        <w:pStyle w:val="Heading2"/>
      </w:pPr>
      <w:bookmarkStart w:id="134" w:name="_Toc44406640"/>
      <w:bookmarkStart w:id="135" w:name="_Toc44407896"/>
      <w:bookmarkStart w:id="136" w:name="_Toc44418795"/>
      <w:bookmarkStart w:id="137" w:name="_Toc43373649"/>
      <w:bookmarkStart w:id="138" w:name="_Toc43383165"/>
      <w:bookmarkStart w:id="139" w:name="_Toc43463433"/>
      <w:bookmarkStart w:id="140" w:name="_Toc43463546"/>
      <w:r>
        <w:rPr>
          <w:rStyle w:val="CharPartNo"/>
        </w:rPr>
        <w:t>Part 3</w:t>
      </w:r>
      <w:r>
        <w:t> — </w:t>
      </w:r>
      <w:r>
        <w:rPr>
          <w:rStyle w:val="CharPartText"/>
        </w:rPr>
        <w:t>Selection and fees</w:t>
      </w:r>
      <w:bookmarkEnd w:id="134"/>
      <w:bookmarkEnd w:id="135"/>
      <w:bookmarkEnd w:id="136"/>
      <w:bookmarkEnd w:id="137"/>
      <w:bookmarkEnd w:id="138"/>
      <w:bookmarkEnd w:id="139"/>
      <w:bookmarkEnd w:id="140"/>
    </w:p>
    <w:p>
      <w:pPr>
        <w:pStyle w:val="Heading3"/>
      </w:pPr>
      <w:bookmarkStart w:id="141" w:name="_Toc44406641"/>
      <w:bookmarkStart w:id="142" w:name="_Toc44407897"/>
      <w:bookmarkStart w:id="143" w:name="_Toc44418796"/>
      <w:bookmarkStart w:id="144" w:name="_Toc43373650"/>
      <w:bookmarkStart w:id="145" w:name="_Toc43383166"/>
      <w:bookmarkStart w:id="146" w:name="_Toc43463434"/>
      <w:bookmarkStart w:id="147" w:name="_Toc43463547"/>
      <w:r>
        <w:rPr>
          <w:rStyle w:val="CharDivNo"/>
        </w:rPr>
        <w:t>Division 1</w:t>
      </w:r>
      <w:r>
        <w:rPr>
          <w:snapToGrid w:val="0"/>
        </w:rPr>
        <w:t> — </w:t>
      </w:r>
      <w:r>
        <w:rPr>
          <w:rStyle w:val="CharDivText"/>
        </w:rPr>
        <w:t>Selection for certain courses, and fees</w:t>
      </w:r>
      <w:bookmarkEnd w:id="141"/>
      <w:bookmarkEnd w:id="142"/>
      <w:bookmarkEnd w:id="143"/>
      <w:bookmarkEnd w:id="144"/>
      <w:bookmarkEnd w:id="145"/>
      <w:bookmarkEnd w:id="146"/>
      <w:bookmarkEnd w:id="147"/>
    </w:p>
    <w:p>
      <w:pPr>
        <w:pStyle w:val="Footnoteheading"/>
      </w:pPr>
      <w:r>
        <w:tab/>
        <w:t>[Heading amended: Gazette 17 Dec 2013 p. 6259.]</w:t>
      </w:r>
    </w:p>
    <w:p>
      <w:pPr>
        <w:pStyle w:val="Heading5"/>
        <w:rPr>
          <w:snapToGrid w:val="0"/>
        </w:rPr>
      </w:pPr>
      <w:bookmarkStart w:id="148" w:name="_Toc44418797"/>
      <w:bookmarkStart w:id="149" w:name="_Toc43463548"/>
      <w:r>
        <w:rPr>
          <w:rStyle w:val="CharSectno"/>
        </w:rPr>
        <w:t>5</w:t>
      </w:r>
      <w:r>
        <w:rPr>
          <w:snapToGrid w:val="0"/>
        </w:rPr>
        <w:t>.</w:t>
      </w:r>
      <w:r>
        <w:rPr>
          <w:snapToGrid w:val="0"/>
        </w:rPr>
        <w:tab/>
        <w:t>Terms used</w:t>
      </w:r>
      <w:bookmarkEnd w:id="148"/>
      <w:bookmarkEnd w:id="149"/>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3, 5 or 6 course.</w:t>
      </w:r>
    </w:p>
    <w:p>
      <w:pPr>
        <w:pStyle w:val="Footnotesection"/>
      </w:pPr>
      <w:r>
        <w:tab/>
        <w:t>[Regulation 5 amended: Gazette 17 Dec 2013 p.</w:t>
      </w:r>
      <w:r>
        <w:rPr>
          <w:sz w:val="19"/>
        </w:rPr>
        <w:t> </w:t>
      </w:r>
      <w:r>
        <w:t>6259; 12 Dec 2014 p. 4739; 22 Oct 2019 p. 3730; SL 2020/84 r. 5.]</w:t>
      </w:r>
    </w:p>
    <w:p>
      <w:pPr>
        <w:pStyle w:val="Heading5"/>
        <w:rPr>
          <w:snapToGrid w:val="0"/>
        </w:rPr>
      </w:pPr>
      <w:bookmarkStart w:id="150" w:name="_Toc44418798"/>
      <w:bookmarkStart w:id="151" w:name="_Toc43463549"/>
      <w:r>
        <w:rPr>
          <w:rStyle w:val="CharSectno"/>
        </w:rPr>
        <w:t>6</w:t>
      </w:r>
      <w:r>
        <w:rPr>
          <w:snapToGrid w:val="0"/>
        </w:rPr>
        <w:t>.</w:t>
      </w:r>
      <w:r>
        <w:rPr>
          <w:snapToGrid w:val="0"/>
        </w:rPr>
        <w:tab/>
        <w:t>Application of this Division</w:t>
      </w:r>
      <w:bookmarkEnd w:id="150"/>
      <w:bookmarkEnd w:id="151"/>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w:t>
      </w:r>
    </w:p>
    <w:p>
      <w:pPr>
        <w:pStyle w:val="Heading5"/>
        <w:rPr>
          <w:snapToGrid w:val="0"/>
        </w:rPr>
      </w:pPr>
      <w:bookmarkStart w:id="152" w:name="_Toc44418799"/>
      <w:bookmarkStart w:id="153" w:name="_Toc43463550"/>
      <w:r>
        <w:rPr>
          <w:rStyle w:val="CharSectno"/>
        </w:rPr>
        <w:t>7</w:t>
      </w:r>
      <w:r>
        <w:rPr>
          <w:snapToGrid w:val="0"/>
        </w:rPr>
        <w:t>.</w:t>
      </w:r>
      <w:r>
        <w:rPr>
          <w:snapToGrid w:val="0"/>
        </w:rPr>
        <w:tab/>
        <w:t>Admissions Manager, designation and functions of</w:t>
      </w:r>
      <w:bookmarkEnd w:id="152"/>
      <w:bookmarkEnd w:id="153"/>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154" w:name="_Toc44418800"/>
      <w:bookmarkStart w:id="155" w:name="_Toc43463551"/>
      <w:r>
        <w:rPr>
          <w:rStyle w:val="CharSectno"/>
        </w:rPr>
        <w:t>8</w:t>
      </w:r>
      <w:r>
        <w:t>.</w:t>
      </w:r>
      <w:r>
        <w:tab/>
        <w:t>Application for selection for course at college</w:t>
      </w:r>
      <w:bookmarkEnd w:id="154"/>
      <w:bookmarkEnd w:id="155"/>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156" w:name="_Toc44418801"/>
      <w:bookmarkStart w:id="157" w:name="_Toc43463552"/>
      <w:r>
        <w:rPr>
          <w:rStyle w:val="CharSectno"/>
        </w:rPr>
        <w:t>9</w:t>
      </w:r>
      <w:r>
        <w:rPr>
          <w:snapToGrid w:val="0"/>
        </w:rPr>
        <w:t>.</w:t>
      </w:r>
      <w:r>
        <w:rPr>
          <w:snapToGrid w:val="0"/>
        </w:rPr>
        <w:tab/>
        <w:t>Late applications</w:t>
      </w:r>
      <w:bookmarkEnd w:id="156"/>
      <w:bookmarkEnd w:id="157"/>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158" w:name="_Toc44418802"/>
      <w:bookmarkStart w:id="159" w:name="_Toc43463553"/>
      <w:r>
        <w:rPr>
          <w:rStyle w:val="CharSectno"/>
        </w:rPr>
        <w:t>10</w:t>
      </w:r>
      <w:r>
        <w:rPr>
          <w:snapToGrid w:val="0"/>
        </w:rPr>
        <w:t>.</w:t>
      </w:r>
      <w:r>
        <w:rPr>
          <w:snapToGrid w:val="0"/>
        </w:rPr>
        <w:tab/>
        <w:t>Assessing applicant on basis of experience, fee for</w:t>
      </w:r>
      <w:bookmarkEnd w:id="158"/>
      <w:bookmarkEnd w:id="159"/>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160" w:name="_Toc44406648"/>
      <w:bookmarkStart w:id="161" w:name="_Toc44407904"/>
      <w:bookmarkStart w:id="162" w:name="_Toc44418803"/>
      <w:bookmarkStart w:id="163" w:name="_Toc43373657"/>
      <w:bookmarkStart w:id="164" w:name="_Toc43383173"/>
      <w:bookmarkStart w:id="165" w:name="_Toc43463441"/>
      <w:bookmarkStart w:id="166" w:name="_Toc43463554"/>
      <w:r>
        <w:rPr>
          <w:rStyle w:val="CharDivNo"/>
        </w:rPr>
        <w:t>Division 2</w:t>
      </w:r>
      <w:r>
        <w:t> — </w:t>
      </w:r>
      <w:r>
        <w:rPr>
          <w:rStyle w:val="CharDivText"/>
        </w:rPr>
        <w:t>Course fees</w:t>
      </w:r>
      <w:bookmarkEnd w:id="160"/>
      <w:bookmarkEnd w:id="161"/>
      <w:bookmarkEnd w:id="162"/>
      <w:bookmarkEnd w:id="163"/>
      <w:bookmarkEnd w:id="164"/>
      <w:bookmarkEnd w:id="165"/>
      <w:bookmarkEnd w:id="166"/>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167" w:name="_Toc44418804"/>
      <w:bookmarkStart w:id="168" w:name="_Toc43463555"/>
      <w:r>
        <w:rPr>
          <w:rStyle w:val="CharSectno"/>
        </w:rPr>
        <w:t>11</w:t>
      </w:r>
      <w:r>
        <w:t>.</w:t>
      </w:r>
      <w:r>
        <w:tab/>
        <w:t>Course fees for 2019 and 2020: Schedule 1</w:t>
      </w:r>
      <w:bookmarkEnd w:id="167"/>
      <w:bookmarkEnd w:id="168"/>
    </w:p>
    <w:p>
      <w:pPr>
        <w:pStyle w:val="Subsection"/>
      </w:pPr>
      <w:r>
        <w:tab/>
        <w:t>(1)</w:t>
      </w:r>
      <w:r>
        <w:tab/>
        <w:t xml:space="preserve">If a student commences a unit of a course in 2019 or 2020,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w:t>
      </w:r>
    </w:p>
    <w:p>
      <w:pPr>
        <w:pStyle w:val="Heading5"/>
      </w:pPr>
      <w:bookmarkStart w:id="169" w:name="_Toc44418805"/>
      <w:bookmarkStart w:id="170" w:name="_Toc43463556"/>
      <w:r>
        <w:rPr>
          <w:rStyle w:val="CharSectno"/>
        </w:rPr>
        <w:t>12</w:t>
      </w:r>
      <w:r>
        <w:t>.</w:t>
      </w:r>
      <w:r>
        <w:tab/>
        <w:t>Annual course fee caps</w:t>
      </w:r>
      <w:bookmarkEnd w:id="169"/>
      <w:bookmarkEnd w:id="170"/>
    </w:p>
    <w:p>
      <w:pPr>
        <w:pStyle w:val="Subsection"/>
      </w:pPr>
      <w:r>
        <w:tab/>
        <w:t>(1)</w:t>
      </w:r>
      <w:r>
        <w:tab/>
        <w:t xml:space="preserve">In this regulation — </w:t>
      </w:r>
    </w:p>
    <w:p>
      <w:pPr>
        <w:pStyle w:val="Defstart"/>
      </w:pPr>
      <w:r>
        <w:tab/>
      </w:r>
      <w:r>
        <w:rPr>
          <w:rStyle w:val="CharDefText"/>
        </w:rPr>
        <w:t>concessional or youth student</w:t>
      </w:r>
      <w:r>
        <w:t xml:space="preserve"> means a person who — </w:t>
      </w:r>
    </w:p>
    <w:p>
      <w:pPr>
        <w:pStyle w:val="Defpara"/>
      </w:pPr>
      <w:r>
        <w:tab/>
        <w:t>(a)</w:t>
      </w:r>
      <w:r>
        <w:tab/>
        <w:t>is, under regulation 20(2) or 21, entitled to the concessional rate of course fee; or</w:t>
      </w:r>
    </w:p>
    <w:p>
      <w:pPr>
        <w:pStyle w:val="Defpara"/>
      </w:pPr>
      <w:r>
        <w:tab/>
        <w:t>(b)</w:t>
      </w:r>
      <w:r>
        <w:tab/>
        <w:t>has reached 15 years of age but has not reached the end of the calendar year in which they reached 25 years of age;</w:t>
      </w:r>
    </w:p>
    <w:p>
      <w:pPr>
        <w:pStyle w:val="Defstart"/>
      </w:pPr>
      <w:r>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2020 for each category 5 course in which the student is enrolled is $1 200.</w:t>
      </w:r>
    </w:p>
    <w:p>
      <w:pPr>
        <w:pStyle w:val="Subsection"/>
      </w:pPr>
      <w:r>
        <w:tab/>
        <w:t>(6)</w:t>
      </w:r>
      <w:r>
        <w:tab/>
        <w:t>Subject to subregulation (7) in the case of an unenrolled secondary school aged person, for a student who is a concessional or youth student, the maximum amount of course fee payable for 2020 for each category 5 course in which the student is enrolled is $400.</w:t>
      </w:r>
    </w:p>
    <w:p>
      <w:pPr>
        <w:pStyle w:val="Subsection"/>
      </w:pPr>
      <w:r>
        <w:tab/>
        <w:t>(7)</w:t>
      </w:r>
      <w:r>
        <w:tab/>
        <w:t>For a student who is an unenrolled secondary school aged person,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w:t>
      </w:r>
    </w:p>
    <w:p>
      <w:pPr>
        <w:pStyle w:val="Ednotesection"/>
      </w:pPr>
      <w:r>
        <w:t>[</w:t>
      </w:r>
      <w:r>
        <w:rPr>
          <w:b/>
        </w:rPr>
        <w:t>13B.</w:t>
      </w:r>
      <w:r>
        <w:tab/>
        <w:t>Deleted: Gazette 11 Dec 2015 p. 4958.]</w:t>
      </w:r>
    </w:p>
    <w:p>
      <w:pPr>
        <w:pStyle w:val="Heading5"/>
        <w:spacing w:before="180"/>
      </w:pPr>
      <w:bookmarkStart w:id="171" w:name="_Toc44418806"/>
      <w:bookmarkStart w:id="172" w:name="_Toc43463557"/>
      <w:r>
        <w:rPr>
          <w:rStyle w:val="CharSectno"/>
        </w:rPr>
        <w:t>13</w:t>
      </w:r>
      <w:r>
        <w:t>.</w:t>
      </w:r>
      <w:r>
        <w:tab/>
        <w:t>Courses exempt from course fees</w:t>
      </w:r>
      <w:bookmarkEnd w:id="171"/>
      <w:bookmarkEnd w:id="172"/>
    </w:p>
    <w:p>
      <w:pPr>
        <w:pStyle w:val="Ednotesubsection"/>
      </w:pPr>
      <w:r>
        <w:tab/>
        <w:t>[(1), (2)</w:t>
      </w:r>
      <w:r>
        <w:tab/>
        <w:t>deleted]</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w:t>
      </w:r>
    </w:p>
    <w:p>
      <w:pPr>
        <w:pStyle w:val="Heading5"/>
      </w:pPr>
      <w:bookmarkStart w:id="173" w:name="_Toc44418807"/>
      <w:bookmarkStart w:id="174" w:name="_Toc43463558"/>
      <w:r>
        <w:rPr>
          <w:rStyle w:val="CharSectno"/>
        </w:rPr>
        <w:t>14</w:t>
      </w:r>
      <w:r>
        <w:t>.</w:t>
      </w:r>
      <w:r>
        <w:tab/>
        <w:t>Students in State care</w:t>
      </w:r>
      <w:bookmarkEnd w:id="173"/>
      <w:bookmarkEnd w:id="174"/>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Heading5"/>
      </w:pPr>
      <w:bookmarkStart w:id="175" w:name="_Toc44418808"/>
      <w:bookmarkStart w:id="176" w:name="_Toc43463559"/>
      <w:r>
        <w:rPr>
          <w:rStyle w:val="CharSectno"/>
        </w:rPr>
        <w:t>15</w:t>
      </w:r>
      <w:r>
        <w:t>.</w:t>
      </w:r>
      <w:r>
        <w:tab/>
        <w:t>Existing workers</w:t>
      </w:r>
      <w:bookmarkEnd w:id="175"/>
      <w:bookmarkEnd w:id="176"/>
    </w:p>
    <w:p>
      <w:pPr>
        <w:pStyle w:val="Subsection"/>
        <w:keepNext/>
      </w:pPr>
      <w:r>
        <w:tab/>
        <w:t>(1)</w:t>
      </w:r>
      <w:r>
        <w:tab/>
        <w:t xml:space="preserve">This regulation applies to a person — </w:t>
      </w:r>
    </w:p>
    <w:p>
      <w:pPr>
        <w:pStyle w:val="Indenta"/>
      </w:pPr>
      <w:r>
        <w:tab/>
        <w:t>(a)</w:t>
      </w:r>
      <w:r>
        <w:tab/>
        <w:t xml:space="preserve">regarded as an existing worker under a </w:t>
      </w:r>
      <w:r>
        <w:rPr>
          <w:i/>
        </w:rPr>
        <w:t>Vocational Education and Training (General) Regulations 2009</w:t>
      </w:r>
      <w:r>
        <w:t xml:space="preserve"> Schedule 1 training contract; and</w:t>
      </w:r>
    </w:p>
    <w:p>
      <w:pPr>
        <w:pStyle w:val="Indenta"/>
      </w:pPr>
      <w:r>
        <w:tab/>
        <w:t>(b)</w:t>
      </w:r>
      <w:r>
        <w:tab/>
        <w:t>who is undertaking training; and</w:t>
      </w:r>
    </w:p>
    <w:p>
      <w:pPr>
        <w:pStyle w:val="Indenta"/>
      </w:pPr>
      <w:r>
        <w:tab/>
        <w:t>(c)</w:t>
      </w:r>
      <w:r>
        <w:tab/>
        <w:t>who is not an apprentice.</w:t>
      </w:r>
    </w:p>
    <w:p>
      <w:pPr>
        <w:pStyle w:val="Subsection"/>
      </w:pPr>
      <w:r>
        <w:tab/>
        <w:t>(2)</w:t>
      </w:r>
      <w:r>
        <w:tab/>
        <w:t>The fees payable by a person to whom this regulation applies are the fees applicable to category 1 courses.</w:t>
      </w:r>
    </w:p>
    <w:p>
      <w:pPr>
        <w:pStyle w:val="Footnotesection"/>
      </w:pPr>
      <w:r>
        <w:tab/>
        <w:t>[Regulation 15 inserted: Gazette 23 Dec 2016 p. 5908; amended: Gazette 22 Dec 2017 p. 5996; 27 Nov 2018 p. 4584.]</w:t>
      </w:r>
    </w:p>
    <w:p>
      <w:pPr>
        <w:pStyle w:val="Heading5"/>
      </w:pPr>
      <w:bookmarkStart w:id="177" w:name="_Toc44418809"/>
      <w:bookmarkStart w:id="178" w:name="_Toc43463560"/>
      <w:r>
        <w:rPr>
          <w:rStyle w:val="CharSectno"/>
        </w:rPr>
        <w:t>15A</w:t>
      </w:r>
      <w:r>
        <w:t>.</w:t>
      </w:r>
      <w:r>
        <w:tab/>
        <w:t>Course fees for overseas students</w:t>
      </w:r>
      <w:bookmarkEnd w:id="177"/>
      <w:bookmarkEnd w:id="178"/>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 xml:space="preserve">In this regulation — </w:t>
      </w:r>
    </w:p>
    <w:p>
      <w:pPr>
        <w:pStyle w:val="Defstart"/>
      </w:pPr>
      <w:r>
        <w:tab/>
      </w:r>
      <w:r>
        <w:rPr>
          <w:rStyle w:val="CharDefText"/>
        </w:rPr>
        <w:t>Australian resident</w:t>
      </w:r>
      <w:r>
        <w:t xml:space="preserve"> means a person who — </w:t>
      </w:r>
    </w:p>
    <w:p>
      <w:pPr>
        <w:pStyle w:val="Defpara"/>
      </w:pPr>
      <w:r>
        <w:tab/>
        <w:t>(a)</w:t>
      </w:r>
      <w:r>
        <w:tab/>
        <w:t xml:space="preserve">is an Australian citizen within the meaning of the </w:t>
      </w:r>
      <w:r>
        <w:rPr>
          <w:i/>
        </w:rPr>
        <w:t>Australian Citizenship Act 2007</w:t>
      </w:r>
      <w:r>
        <w:t xml:space="preserve"> (Commonwealth); or</w:t>
      </w:r>
    </w:p>
    <w:p>
      <w:pPr>
        <w:pStyle w:val="Defpara"/>
      </w:pPr>
      <w:r>
        <w:tab/>
        <w:t>(b)</w:t>
      </w:r>
      <w:r>
        <w:tab/>
        <w:t xml:space="preserve">holds — </w:t>
      </w:r>
    </w:p>
    <w:p>
      <w:pPr>
        <w:pStyle w:val="Defsubpara"/>
      </w:pPr>
      <w:r>
        <w:tab/>
        <w:t>(i)</w:t>
      </w:r>
      <w:r>
        <w:tab/>
        <w:t xml:space="preserve">a permanent visa within the meaning of the </w:t>
      </w:r>
      <w:r>
        <w:rPr>
          <w:i/>
        </w:rPr>
        <w:t>Migration Act 1958</w:t>
      </w:r>
      <w:r>
        <w:t xml:space="preserve"> (Commonwealth); or</w:t>
      </w:r>
    </w:p>
    <w:p>
      <w:pPr>
        <w:pStyle w:val="Defsubpara"/>
      </w:pPr>
      <w:r>
        <w:tab/>
        <w:t>(ii)</w:t>
      </w:r>
      <w:r>
        <w:tab/>
        <w:t>a visa of subclass 309, 444, 785, 790, 820 or 826; or</w:t>
      </w:r>
    </w:p>
    <w:p>
      <w:pPr>
        <w:pStyle w:val="Defsubpara"/>
      </w:pPr>
      <w:r>
        <w:tab/>
        <w:t>(iii)</w:t>
      </w:r>
      <w:r>
        <w:tab/>
        <w:t xml:space="preserve">a visa of subclass 050 or 051 and has received a letter from the Department of State of the Commonwealth assisting in the administration of the </w:t>
      </w:r>
      <w:r>
        <w:rPr>
          <w:i/>
        </w:rPr>
        <w:t xml:space="preserve">Migration Act 1958 </w:t>
      </w:r>
      <w:r>
        <w:t>(Commonwealth) acknowledging that the person has made a valid application for a visa of subclass 785 or 790; or</w:t>
      </w:r>
    </w:p>
    <w:p>
      <w:pPr>
        <w:pStyle w:val="Defsubpara"/>
      </w:pPr>
      <w:r>
        <w:tab/>
        <w:t>(iv)</w:t>
      </w:r>
      <w:r>
        <w:tab/>
        <w:t>a visa of subclass 457, other than a person who satisfied the primary criteria for that subclass of visa;</w:t>
      </w:r>
    </w:p>
    <w:p>
      <w:pPr>
        <w:pStyle w:val="Defstart"/>
      </w:pPr>
      <w:r>
        <w:tab/>
      </w:r>
      <w:r>
        <w:rPr>
          <w:rStyle w:val="CharDefText"/>
        </w:rPr>
        <w:t>visa</w:t>
      </w:r>
      <w:r>
        <w:t xml:space="preserve"> has the meaning given in the </w:t>
      </w:r>
      <w:r>
        <w:rPr>
          <w:i/>
        </w:rPr>
        <w:t>Migration Act 1958</w:t>
      </w:r>
      <w:r>
        <w:t xml:space="preserve"> (Commonwealth) section 5(1).</w:t>
      </w:r>
    </w:p>
    <w:p>
      <w:pPr>
        <w:pStyle w:val="Subsection"/>
      </w:pPr>
      <w:r>
        <w:tab/>
        <w:t>(5)</w:t>
      </w:r>
      <w:r>
        <w:tab/>
        <w:t xml:space="preserve">Despite the amendments made by the </w:t>
      </w:r>
      <w:r>
        <w:rPr>
          <w:i/>
        </w:rPr>
        <w:t>Vocational Education and Training (Colleges) Amendment Regulations 2019</w:t>
      </w:r>
      <w:r>
        <w:t xml:space="preserve"> regulation 10(1) (the </w:t>
      </w:r>
      <w:r>
        <w:rPr>
          <w:rStyle w:val="CharDefText"/>
        </w:rPr>
        <w:t>amending regulation</w:t>
      </w:r>
      <w:r>
        <w:t>), this regulation, as in force immediately before the amending regulation came into operation, continues to apply in relation to the course fee payable for any student for 2019.</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w:t>
      </w:r>
    </w:p>
    <w:p>
      <w:pPr>
        <w:pStyle w:val="Heading3"/>
        <w:spacing w:before="120"/>
      </w:pPr>
      <w:bookmarkStart w:id="179" w:name="_Toc44406655"/>
      <w:bookmarkStart w:id="180" w:name="_Toc44407911"/>
      <w:bookmarkStart w:id="181" w:name="_Toc44418810"/>
      <w:bookmarkStart w:id="182" w:name="_Toc43373664"/>
      <w:bookmarkStart w:id="183" w:name="_Toc43383180"/>
      <w:bookmarkStart w:id="184" w:name="_Toc43463448"/>
      <w:bookmarkStart w:id="185" w:name="_Toc43463561"/>
      <w:r>
        <w:rPr>
          <w:rStyle w:val="CharDivNo"/>
        </w:rPr>
        <w:t>Division 3</w:t>
      </w:r>
      <w:r>
        <w:rPr>
          <w:snapToGrid w:val="0"/>
        </w:rPr>
        <w:t> — </w:t>
      </w:r>
      <w:r>
        <w:rPr>
          <w:rStyle w:val="CharDivText"/>
        </w:rPr>
        <w:t>Other fees</w:t>
      </w:r>
      <w:bookmarkEnd w:id="179"/>
      <w:bookmarkEnd w:id="180"/>
      <w:bookmarkEnd w:id="181"/>
      <w:bookmarkEnd w:id="182"/>
      <w:bookmarkEnd w:id="183"/>
      <w:bookmarkEnd w:id="184"/>
      <w:bookmarkEnd w:id="185"/>
    </w:p>
    <w:p>
      <w:pPr>
        <w:pStyle w:val="Heading5"/>
        <w:spacing w:before="120"/>
        <w:rPr>
          <w:snapToGrid w:val="0"/>
        </w:rPr>
      </w:pPr>
      <w:bookmarkStart w:id="186" w:name="_Toc44418811"/>
      <w:bookmarkStart w:id="187" w:name="_Toc43463562"/>
      <w:r>
        <w:rPr>
          <w:rStyle w:val="CharSectno"/>
        </w:rPr>
        <w:t>16</w:t>
      </w:r>
      <w:r>
        <w:rPr>
          <w:snapToGrid w:val="0"/>
        </w:rPr>
        <w:t>.</w:t>
      </w:r>
      <w:r>
        <w:rPr>
          <w:snapToGrid w:val="0"/>
        </w:rPr>
        <w:tab/>
        <w:t>Colleges may determine other fees</w:t>
      </w:r>
      <w:bookmarkEnd w:id="186"/>
      <w:bookmarkEnd w:id="187"/>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188" w:name="_Toc44418812"/>
      <w:bookmarkStart w:id="189" w:name="_Toc43463563"/>
      <w:r>
        <w:rPr>
          <w:rStyle w:val="CharSectno"/>
        </w:rPr>
        <w:t>16A</w:t>
      </w:r>
      <w:r>
        <w:t>.</w:t>
      </w:r>
      <w:r>
        <w:tab/>
        <w:t>Fee for service</w:t>
      </w:r>
      <w:bookmarkEnd w:id="188"/>
      <w:bookmarkEnd w:id="189"/>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190" w:name="_Toc44406658"/>
      <w:bookmarkStart w:id="191" w:name="_Toc44407914"/>
      <w:bookmarkStart w:id="192" w:name="_Toc44418813"/>
      <w:bookmarkStart w:id="193" w:name="_Toc43373667"/>
      <w:bookmarkStart w:id="194" w:name="_Toc43383183"/>
      <w:bookmarkStart w:id="195" w:name="_Toc43463451"/>
      <w:bookmarkStart w:id="196" w:name="_Toc43463564"/>
      <w:r>
        <w:rPr>
          <w:rStyle w:val="CharPartNo"/>
        </w:rPr>
        <w:t>Part 4</w:t>
      </w:r>
      <w:r>
        <w:rPr>
          <w:rStyle w:val="CharDivNo"/>
        </w:rPr>
        <w:t> </w:t>
      </w:r>
      <w:r>
        <w:t>—</w:t>
      </w:r>
      <w:r>
        <w:rPr>
          <w:rStyle w:val="CharDivText"/>
        </w:rPr>
        <w:t> </w:t>
      </w:r>
      <w:r>
        <w:rPr>
          <w:rStyle w:val="CharPartText"/>
        </w:rPr>
        <w:t>Enrolment</w:t>
      </w:r>
      <w:bookmarkEnd w:id="190"/>
      <w:bookmarkEnd w:id="191"/>
      <w:bookmarkEnd w:id="192"/>
      <w:bookmarkEnd w:id="193"/>
      <w:bookmarkEnd w:id="194"/>
      <w:bookmarkEnd w:id="195"/>
      <w:bookmarkEnd w:id="196"/>
    </w:p>
    <w:p>
      <w:pPr>
        <w:pStyle w:val="Heading5"/>
        <w:spacing w:before="120"/>
        <w:rPr>
          <w:snapToGrid w:val="0"/>
        </w:rPr>
      </w:pPr>
      <w:bookmarkStart w:id="197" w:name="_Toc44418814"/>
      <w:bookmarkStart w:id="198" w:name="_Toc43463565"/>
      <w:r>
        <w:rPr>
          <w:rStyle w:val="CharSectno"/>
        </w:rPr>
        <w:t>17</w:t>
      </w:r>
      <w:r>
        <w:rPr>
          <w:snapToGrid w:val="0"/>
        </w:rPr>
        <w:t>.</w:t>
      </w:r>
      <w:r>
        <w:rPr>
          <w:snapToGrid w:val="0"/>
        </w:rPr>
        <w:tab/>
        <w:t>Enrolment as student at college</w:t>
      </w:r>
      <w:bookmarkEnd w:id="197"/>
      <w:bookmarkEnd w:id="198"/>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w:t>
      </w:r>
      <w:del w:id="199" w:author="Master Repository Process" w:date="2021-09-25T08:06:00Z">
        <w:r>
          <w:delText> </w:delText>
        </w:r>
      </w:del>
      <w:ins w:id="200" w:author="Master Repository Process" w:date="2021-09-25T08:06:00Z">
        <w:r>
          <w:t xml:space="preserve"> </w:t>
        </w:r>
      </w:ins>
      <w:r>
        <w:t>2</w:t>
      </w:r>
      <w:ins w:id="201" w:author="Master Repository Process" w:date="2021-09-25T08:06:00Z">
        <w:r>
          <w:t>, including any amount payable under regulation 4A(7),</w:t>
        </w:r>
      </w:ins>
      <w:r>
        <w:t xml:space="preserve">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w:t>
      </w:r>
      <w:ins w:id="202" w:author="Master Repository Process" w:date="2021-09-25T08:06:00Z">
        <w:r>
          <w:t>; SL 2020/109 r. 7</w:t>
        </w:r>
      </w:ins>
      <w:r>
        <w:t>.]</w:t>
      </w:r>
    </w:p>
    <w:p>
      <w:pPr>
        <w:pStyle w:val="Heading5"/>
        <w:rPr>
          <w:snapToGrid w:val="0"/>
        </w:rPr>
      </w:pPr>
      <w:bookmarkStart w:id="203" w:name="_Toc44418815"/>
      <w:bookmarkStart w:id="204" w:name="_Toc43463566"/>
      <w:r>
        <w:rPr>
          <w:rStyle w:val="CharSectno"/>
        </w:rPr>
        <w:t>18</w:t>
      </w:r>
      <w:r>
        <w:rPr>
          <w:snapToGrid w:val="0"/>
        </w:rPr>
        <w:t>.</w:t>
      </w:r>
      <w:r>
        <w:rPr>
          <w:snapToGrid w:val="0"/>
        </w:rPr>
        <w:tab/>
        <w:t>When enrolment at college may be refused or cancelled</w:t>
      </w:r>
      <w:bookmarkEnd w:id="203"/>
      <w:bookmarkEnd w:id="204"/>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205" w:name="_Toc44406661"/>
      <w:bookmarkStart w:id="206" w:name="_Toc44407917"/>
      <w:bookmarkStart w:id="207" w:name="_Toc44418816"/>
      <w:bookmarkStart w:id="208" w:name="_Toc43373670"/>
      <w:bookmarkStart w:id="209" w:name="_Toc43383186"/>
      <w:bookmarkStart w:id="210" w:name="_Toc43463454"/>
      <w:bookmarkStart w:id="211" w:name="_Toc43463567"/>
      <w:r>
        <w:rPr>
          <w:rStyle w:val="CharPartNo"/>
        </w:rPr>
        <w:t>Part 5</w:t>
      </w:r>
      <w:r>
        <w:rPr>
          <w:b w:val="0"/>
        </w:rPr>
        <w:t> </w:t>
      </w:r>
      <w:r>
        <w:t>—</w:t>
      </w:r>
      <w:r>
        <w:rPr>
          <w:b w:val="0"/>
        </w:rPr>
        <w:t> </w:t>
      </w:r>
      <w:r>
        <w:rPr>
          <w:rStyle w:val="CharPartText"/>
        </w:rPr>
        <w:t>Fee concessions, exemptions and refunds</w:t>
      </w:r>
      <w:bookmarkEnd w:id="205"/>
      <w:bookmarkEnd w:id="206"/>
      <w:bookmarkEnd w:id="207"/>
      <w:bookmarkEnd w:id="208"/>
      <w:bookmarkEnd w:id="209"/>
      <w:bookmarkEnd w:id="210"/>
      <w:bookmarkEnd w:id="211"/>
    </w:p>
    <w:p>
      <w:pPr>
        <w:pStyle w:val="Footnoteheading"/>
      </w:pPr>
      <w:r>
        <w:tab/>
        <w:t>[Heading inserted: Gazette 18 Dec 2009 p. 5174.]</w:t>
      </w:r>
    </w:p>
    <w:p>
      <w:pPr>
        <w:pStyle w:val="Heading3"/>
      </w:pPr>
      <w:bookmarkStart w:id="212" w:name="_Toc44406662"/>
      <w:bookmarkStart w:id="213" w:name="_Toc44407918"/>
      <w:bookmarkStart w:id="214" w:name="_Toc44418817"/>
      <w:bookmarkStart w:id="215" w:name="_Toc43373671"/>
      <w:bookmarkStart w:id="216" w:name="_Toc43383187"/>
      <w:bookmarkStart w:id="217" w:name="_Toc43463455"/>
      <w:bookmarkStart w:id="218" w:name="_Toc43463568"/>
      <w:r>
        <w:rPr>
          <w:rStyle w:val="CharDivNo"/>
        </w:rPr>
        <w:t>Division 1</w:t>
      </w:r>
      <w:r>
        <w:rPr>
          <w:snapToGrid w:val="0"/>
        </w:rPr>
        <w:t> — </w:t>
      </w:r>
      <w:r>
        <w:rPr>
          <w:rStyle w:val="CharDivText"/>
        </w:rPr>
        <w:t>Concessional rates of fees</w:t>
      </w:r>
      <w:bookmarkEnd w:id="212"/>
      <w:bookmarkEnd w:id="213"/>
      <w:bookmarkEnd w:id="214"/>
      <w:bookmarkEnd w:id="215"/>
      <w:bookmarkEnd w:id="216"/>
      <w:bookmarkEnd w:id="217"/>
      <w:bookmarkEnd w:id="218"/>
    </w:p>
    <w:p>
      <w:pPr>
        <w:pStyle w:val="Heading5"/>
        <w:rPr>
          <w:snapToGrid w:val="0"/>
        </w:rPr>
      </w:pPr>
      <w:bookmarkStart w:id="219" w:name="_Toc44418818"/>
      <w:bookmarkStart w:id="220" w:name="_Toc43463569"/>
      <w:r>
        <w:rPr>
          <w:rStyle w:val="CharSectno"/>
        </w:rPr>
        <w:t>20</w:t>
      </w:r>
      <w:r>
        <w:rPr>
          <w:snapToGrid w:val="0"/>
        </w:rPr>
        <w:t>.</w:t>
      </w:r>
      <w:r>
        <w:rPr>
          <w:snapToGrid w:val="0"/>
        </w:rPr>
        <w:tab/>
        <w:t>Persons entitled to concessional rate of course fee</w:t>
      </w:r>
      <w:bookmarkEnd w:id="219"/>
      <w:bookmarkEnd w:id="220"/>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w:t>
      </w:r>
    </w:p>
    <w:p>
      <w:pPr>
        <w:pStyle w:val="Ednotesection"/>
      </w:pPr>
      <w:r>
        <w:t>[</w:t>
      </w:r>
      <w:r>
        <w:rPr>
          <w:b/>
          <w:bCs/>
        </w:rPr>
        <w:t>20A.</w:t>
      </w:r>
      <w:r>
        <w:tab/>
        <w:t>Deleted: Gazette 23 Dec 2016 p. 5909.]</w:t>
      </w:r>
    </w:p>
    <w:p>
      <w:pPr>
        <w:pStyle w:val="Heading5"/>
        <w:rPr>
          <w:snapToGrid w:val="0"/>
        </w:rPr>
      </w:pPr>
      <w:bookmarkStart w:id="221" w:name="_Toc44418819"/>
      <w:bookmarkStart w:id="222" w:name="_Toc43463570"/>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221"/>
      <w:bookmarkEnd w:id="222"/>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223" w:name="_Toc44406665"/>
      <w:bookmarkStart w:id="224" w:name="_Toc44407921"/>
      <w:bookmarkStart w:id="225" w:name="_Toc44418820"/>
      <w:bookmarkStart w:id="226" w:name="_Toc43373674"/>
      <w:bookmarkStart w:id="227" w:name="_Toc43383190"/>
      <w:bookmarkStart w:id="228" w:name="_Toc43463458"/>
      <w:bookmarkStart w:id="229" w:name="_Toc43463571"/>
      <w:r>
        <w:rPr>
          <w:rStyle w:val="CharDivNo"/>
        </w:rPr>
        <w:t>Division 2</w:t>
      </w:r>
      <w:r>
        <w:t> — </w:t>
      </w:r>
      <w:r>
        <w:rPr>
          <w:rStyle w:val="CharDivText"/>
        </w:rPr>
        <w:t>Payment by instalment and exemption for severe financial hardship</w:t>
      </w:r>
      <w:bookmarkEnd w:id="223"/>
      <w:bookmarkEnd w:id="224"/>
      <w:bookmarkEnd w:id="225"/>
      <w:bookmarkEnd w:id="226"/>
      <w:bookmarkEnd w:id="227"/>
      <w:bookmarkEnd w:id="228"/>
      <w:bookmarkEnd w:id="229"/>
    </w:p>
    <w:p>
      <w:pPr>
        <w:pStyle w:val="Footnoteheading"/>
        <w:keepNext/>
      </w:pPr>
      <w:r>
        <w:tab/>
        <w:t>[Heading inserted: Gazette 17 Dec 2013 p. 6267.]</w:t>
      </w:r>
    </w:p>
    <w:p>
      <w:pPr>
        <w:pStyle w:val="Heading5"/>
        <w:rPr>
          <w:snapToGrid w:val="0"/>
        </w:rPr>
      </w:pPr>
      <w:bookmarkStart w:id="230" w:name="_Toc44418821"/>
      <w:bookmarkStart w:id="231" w:name="_Toc43463572"/>
      <w:r>
        <w:rPr>
          <w:rStyle w:val="CharSectno"/>
        </w:rPr>
        <w:t>22</w:t>
      </w:r>
      <w:r>
        <w:rPr>
          <w:snapToGrid w:val="0"/>
        </w:rPr>
        <w:t>.</w:t>
      </w:r>
      <w:r>
        <w:rPr>
          <w:snapToGrid w:val="0"/>
        </w:rPr>
        <w:tab/>
        <w:t>Payment of certain fees by instalments</w:t>
      </w:r>
      <w:bookmarkEnd w:id="230"/>
      <w:bookmarkEnd w:id="231"/>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232" w:name="_Toc44418822"/>
      <w:bookmarkStart w:id="233" w:name="_Toc43463573"/>
      <w:r>
        <w:rPr>
          <w:rStyle w:val="CharSectno"/>
        </w:rPr>
        <w:t>23</w:t>
      </w:r>
      <w:r>
        <w:rPr>
          <w:snapToGrid w:val="0"/>
        </w:rPr>
        <w:t>.</w:t>
      </w:r>
      <w:r>
        <w:rPr>
          <w:snapToGrid w:val="0"/>
        </w:rPr>
        <w:tab/>
        <w:t>Exemption from fees if severe financial hardship</w:t>
      </w:r>
      <w:bookmarkEnd w:id="232"/>
      <w:bookmarkEnd w:id="233"/>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234" w:name="_Toc44406668"/>
      <w:bookmarkStart w:id="235" w:name="_Toc44407924"/>
      <w:bookmarkStart w:id="236" w:name="_Toc44418823"/>
      <w:bookmarkStart w:id="237" w:name="_Toc43373677"/>
      <w:bookmarkStart w:id="238" w:name="_Toc43383193"/>
      <w:bookmarkStart w:id="239" w:name="_Toc43463461"/>
      <w:bookmarkStart w:id="240" w:name="_Toc43463574"/>
      <w:r>
        <w:rPr>
          <w:rStyle w:val="CharDivNo"/>
        </w:rPr>
        <w:t>Division 3</w:t>
      </w:r>
      <w:r>
        <w:t> — </w:t>
      </w:r>
      <w:r>
        <w:rPr>
          <w:rStyle w:val="CharDivText"/>
        </w:rPr>
        <w:t>Refund of fees</w:t>
      </w:r>
      <w:bookmarkEnd w:id="234"/>
      <w:bookmarkEnd w:id="235"/>
      <w:bookmarkEnd w:id="236"/>
      <w:bookmarkEnd w:id="237"/>
      <w:bookmarkEnd w:id="238"/>
      <w:bookmarkEnd w:id="239"/>
      <w:bookmarkEnd w:id="240"/>
    </w:p>
    <w:p>
      <w:pPr>
        <w:pStyle w:val="Footnoteheading"/>
        <w:keepNext/>
      </w:pPr>
      <w:r>
        <w:tab/>
        <w:t>[Heading inserted: Gazette 19 Jan 2010 p. 144.]</w:t>
      </w:r>
    </w:p>
    <w:p>
      <w:pPr>
        <w:pStyle w:val="Heading5"/>
      </w:pPr>
      <w:bookmarkStart w:id="241" w:name="_Toc44418824"/>
      <w:bookmarkStart w:id="242" w:name="_Toc43463575"/>
      <w:r>
        <w:rPr>
          <w:rStyle w:val="CharSectno"/>
        </w:rPr>
        <w:t>24A</w:t>
      </w:r>
      <w:r>
        <w:t>.</w:t>
      </w:r>
      <w:r>
        <w:tab/>
        <w:t>Terms used</w:t>
      </w:r>
      <w:bookmarkEnd w:id="241"/>
      <w:bookmarkEnd w:id="242"/>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243" w:name="_Toc44418825"/>
      <w:bookmarkStart w:id="244" w:name="_Toc43463576"/>
      <w:r>
        <w:rPr>
          <w:rStyle w:val="CharSectno"/>
        </w:rPr>
        <w:t>24B</w:t>
      </w:r>
      <w:r>
        <w:t>.</w:t>
      </w:r>
      <w:r>
        <w:tab/>
        <w:t>Withdrawing from course or unit, manner of</w:t>
      </w:r>
      <w:bookmarkEnd w:id="243"/>
      <w:bookmarkEnd w:id="244"/>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245" w:name="_Toc44418826"/>
      <w:bookmarkStart w:id="246" w:name="_Toc43463577"/>
      <w:r>
        <w:rPr>
          <w:rStyle w:val="CharSectno"/>
        </w:rPr>
        <w:t>24</w:t>
      </w:r>
      <w:r>
        <w:t>.</w:t>
      </w:r>
      <w:r>
        <w:tab/>
        <w:t>Refund of fees on cancellation etc. of course or unit</w:t>
      </w:r>
      <w:bookmarkEnd w:id="245"/>
      <w:bookmarkEnd w:id="246"/>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247" w:name="_Toc44418827"/>
      <w:bookmarkStart w:id="248" w:name="_Toc43463578"/>
      <w:r>
        <w:rPr>
          <w:rStyle w:val="CharSectno"/>
        </w:rPr>
        <w:t>25</w:t>
      </w:r>
      <w:r>
        <w:t>.</w:t>
      </w:r>
      <w:r>
        <w:tab/>
        <w:t>Full refund of certain fees if withdrawal within allowed period</w:t>
      </w:r>
      <w:bookmarkEnd w:id="247"/>
      <w:bookmarkEnd w:id="248"/>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249" w:name="_Toc44418828"/>
      <w:bookmarkStart w:id="250" w:name="_Toc43463579"/>
      <w:r>
        <w:rPr>
          <w:rStyle w:val="CharSectno"/>
        </w:rPr>
        <w:t>26</w:t>
      </w:r>
      <w:r>
        <w:t>.</w:t>
      </w:r>
      <w:r>
        <w:tab/>
        <w:t>Pro rata refund of fees if withdrawal after allowed period</w:t>
      </w:r>
      <w:bookmarkEnd w:id="249"/>
      <w:bookmarkEnd w:id="250"/>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251" w:name="_Toc44406674"/>
      <w:bookmarkStart w:id="252" w:name="_Toc44407930"/>
      <w:bookmarkStart w:id="253" w:name="_Toc44418829"/>
      <w:bookmarkStart w:id="254" w:name="_Toc43373683"/>
      <w:bookmarkStart w:id="255" w:name="_Toc43383199"/>
      <w:bookmarkStart w:id="256" w:name="_Toc43463467"/>
      <w:bookmarkStart w:id="257" w:name="_Toc43463580"/>
      <w:r>
        <w:rPr>
          <w:rStyle w:val="CharPartNo"/>
        </w:rPr>
        <w:t>Part 6</w:t>
      </w:r>
      <w:r>
        <w:rPr>
          <w:rStyle w:val="CharDivNo"/>
        </w:rPr>
        <w:t> </w:t>
      </w:r>
      <w:r>
        <w:t>—</w:t>
      </w:r>
      <w:r>
        <w:rPr>
          <w:rStyle w:val="CharDivText"/>
        </w:rPr>
        <w:t> </w:t>
      </w:r>
      <w:r>
        <w:rPr>
          <w:rStyle w:val="CharPartText"/>
        </w:rPr>
        <w:t>Common seals of colleges</w:t>
      </w:r>
      <w:bookmarkEnd w:id="251"/>
      <w:bookmarkEnd w:id="252"/>
      <w:bookmarkEnd w:id="253"/>
      <w:bookmarkEnd w:id="254"/>
      <w:bookmarkEnd w:id="255"/>
      <w:bookmarkEnd w:id="256"/>
      <w:bookmarkEnd w:id="257"/>
    </w:p>
    <w:p>
      <w:pPr>
        <w:pStyle w:val="Heading5"/>
        <w:spacing w:before="180"/>
        <w:rPr>
          <w:snapToGrid w:val="0"/>
        </w:rPr>
      </w:pPr>
      <w:bookmarkStart w:id="258" w:name="_Toc44418830"/>
      <w:bookmarkStart w:id="259" w:name="_Toc43463581"/>
      <w:r>
        <w:rPr>
          <w:rStyle w:val="CharSectno"/>
        </w:rPr>
        <w:t>27</w:t>
      </w:r>
      <w:r>
        <w:rPr>
          <w:snapToGrid w:val="0"/>
        </w:rPr>
        <w:t>.</w:t>
      </w:r>
      <w:r>
        <w:rPr>
          <w:snapToGrid w:val="0"/>
        </w:rPr>
        <w:tab/>
        <w:t>Form</w:t>
      </w:r>
      <w:bookmarkEnd w:id="258"/>
      <w:bookmarkEnd w:id="259"/>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260" w:name="_Toc44418831"/>
      <w:bookmarkStart w:id="261" w:name="_Toc43463582"/>
      <w:r>
        <w:rPr>
          <w:rStyle w:val="CharSectno"/>
        </w:rPr>
        <w:t>28</w:t>
      </w:r>
      <w:r>
        <w:rPr>
          <w:snapToGrid w:val="0"/>
        </w:rPr>
        <w:t>.</w:t>
      </w:r>
      <w:r>
        <w:rPr>
          <w:snapToGrid w:val="0"/>
        </w:rPr>
        <w:tab/>
        <w:t>Custody</w:t>
      </w:r>
      <w:bookmarkEnd w:id="260"/>
      <w:bookmarkEnd w:id="261"/>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262" w:name="_Toc44418832"/>
      <w:bookmarkStart w:id="263" w:name="_Toc43463583"/>
      <w:r>
        <w:rPr>
          <w:rStyle w:val="CharSectno"/>
        </w:rPr>
        <w:t>29</w:t>
      </w:r>
      <w:r>
        <w:rPr>
          <w:snapToGrid w:val="0"/>
        </w:rPr>
        <w:t>.</w:t>
      </w:r>
      <w:r>
        <w:rPr>
          <w:snapToGrid w:val="0"/>
        </w:rPr>
        <w:tab/>
        <w:t>Use</w:t>
      </w:r>
      <w:bookmarkEnd w:id="262"/>
      <w:bookmarkEnd w:id="263"/>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264" w:name="_Toc44418833"/>
      <w:bookmarkStart w:id="265" w:name="_Toc43463584"/>
      <w:r>
        <w:rPr>
          <w:rStyle w:val="CharSectno"/>
        </w:rPr>
        <w:t>30</w:t>
      </w:r>
      <w:r>
        <w:rPr>
          <w:snapToGrid w:val="0"/>
        </w:rPr>
        <w:t>.</w:t>
      </w:r>
      <w:r>
        <w:rPr>
          <w:snapToGrid w:val="0"/>
        </w:rPr>
        <w:tab/>
        <w:t>Attestation</w:t>
      </w:r>
      <w:bookmarkEnd w:id="264"/>
      <w:bookmarkEnd w:id="265"/>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266" w:name="_Toc44418834"/>
      <w:bookmarkStart w:id="267" w:name="_Toc43463585"/>
      <w:r>
        <w:rPr>
          <w:rStyle w:val="CharSectno"/>
        </w:rPr>
        <w:t>31</w:t>
      </w:r>
      <w:r>
        <w:rPr>
          <w:snapToGrid w:val="0"/>
        </w:rPr>
        <w:t>.</w:t>
      </w:r>
      <w:r>
        <w:rPr>
          <w:snapToGrid w:val="0"/>
        </w:rPr>
        <w:tab/>
        <w:t>Seal book</w:t>
      </w:r>
      <w:bookmarkEnd w:id="266"/>
      <w:bookmarkEnd w:id="267"/>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268" w:name="_Toc44406680"/>
      <w:bookmarkStart w:id="269" w:name="_Toc44407936"/>
      <w:bookmarkStart w:id="270" w:name="_Toc44418835"/>
      <w:bookmarkStart w:id="271" w:name="_Toc42086392"/>
      <w:bookmarkStart w:id="272" w:name="_Toc42086404"/>
      <w:bookmarkStart w:id="273" w:name="_Toc42086586"/>
      <w:bookmarkStart w:id="274" w:name="_Toc42087078"/>
      <w:bookmarkStart w:id="275" w:name="_Toc42087167"/>
      <w:bookmarkStart w:id="276" w:name="_Toc43383205"/>
      <w:bookmarkStart w:id="277" w:name="_Toc43463473"/>
      <w:bookmarkStart w:id="278" w:name="_Toc43463586"/>
      <w:r>
        <w:rPr>
          <w:rStyle w:val="CharPartNo"/>
        </w:rPr>
        <w:t>Part 7 </w:t>
      </w:r>
      <w:r>
        <w:t>— </w:t>
      </w:r>
      <w:r>
        <w:rPr>
          <w:rStyle w:val="CharPartText"/>
        </w:rPr>
        <w:t>Transitional provision</w:t>
      </w:r>
      <w:bookmarkEnd w:id="268"/>
      <w:bookmarkEnd w:id="269"/>
      <w:bookmarkEnd w:id="270"/>
      <w:bookmarkEnd w:id="271"/>
      <w:bookmarkEnd w:id="272"/>
      <w:bookmarkEnd w:id="273"/>
      <w:bookmarkEnd w:id="274"/>
      <w:bookmarkEnd w:id="275"/>
      <w:bookmarkEnd w:id="276"/>
      <w:bookmarkEnd w:id="277"/>
      <w:bookmarkEnd w:id="278"/>
    </w:p>
    <w:p>
      <w:pPr>
        <w:pStyle w:val="Footnoteheading"/>
      </w:pPr>
      <w:bookmarkStart w:id="279" w:name="_Toc42087079"/>
      <w:bookmarkStart w:id="280" w:name="_Toc42087168"/>
      <w:r>
        <w:tab/>
        <w:t>[Heading inserted: SL 2020/84 r. 10.]</w:t>
      </w:r>
    </w:p>
    <w:p>
      <w:pPr>
        <w:pStyle w:val="Heading5"/>
      </w:pPr>
      <w:bookmarkStart w:id="281" w:name="_Toc44418836"/>
      <w:bookmarkStart w:id="282" w:name="_Toc43463587"/>
      <w:r>
        <w:rPr>
          <w:rStyle w:val="CharSectno"/>
        </w:rPr>
        <w:t>32</w:t>
      </w:r>
      <w:r>
        <w:t>.</w:t>
      </w:r>
      <w:r>
        <w:tab/>
        <w:t>Transitional provision for Vocational Education and Training (Colleges) Amendment Regulations 2020</w:t>
      </w:r>
      <w:bookmarkEnd w:id="281"/>
      <w:bookmarkEnd w:id="279"/>
      <w:bookmarkEnd w:id="280"/>
      <w:bookmarkEnd w:id="282"/>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pStyle w:val="Ednotepart"/>
        <w:spacing w:before="200"/>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83" w:name="_Toc44406682"/>
      <w:bookmarkStart w:id="284" w:name="_Toc44407938"/>
      <w:bookmarkStart w:id="285" w:name="_Toc44418837"/>
      <w:bookmarkStart w:id="286" w:name="_Toc43373689"/>
      <w:bookmarkStart w:id="287" w:name="_Toc43383207"/>
      <w:bookmarkStart w:id="288" w:name="_Toc43463475"/>
      <w:bookmarkStart w:id="289" w:name="_Toc43463588"/>
      <w:r>
        <w:rPr>
          <w:rStyle w:val="CharSchNo"/>
        </w:rPr>
        <w:t>Schedule 1</w:t>
      </w:r>
      <w:r>
        <w:rPr>
          <w:rStyle w:val="CharSDivNo"/>
        </w:rPr>
        <w:t> </w:t>
      </w:r>
      <w:r>
        <w:t>—</w:t>
      </w:r>
      <w:r>
        <w:rPr>
          <w:rStyle w:val="CharSDivText"/>
        </w:rPr>
        <w:t> </w:t>
      </w:r>
      <w:r>
        <w:rPr>
          <w:rStyle w:val="CharSchText"/>
        </w:rPr>
        <w:t>Fees</w:t>
      </w:r>
      <w:bookmarkEnd w:id="283"/>
      <w:bookmarkEnd w:id="284"/>
      <w:bookmarkEnd w:id="285"/>
      <w:bookmarkEnd w:id="286"/>
      <w:bookmarkEnd w:id="287"/>
      <w:bookmarkEnd w:id="288"/>
      <w:bookmarkEnd w:id="289"/>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91" w:name="_Toc44406683"/>
      <w:bookmarkStart w:id="292" w:name="_Toc44407939"/>
      <w:bookmarkStart w:id="293" w:name="_Toc44418838"/>
      <w:bookmarkStart w:id="294" w:name="_Toc43463476"/>
      <w:bookmarkStart w:id="295" w:name="_Toc43463589"/>
      <w:bookmarkStart w:id="296" w:name="_Toc43373692"/>
      <w:bookmarkStart w:id="297" w:name="_Toc43383210"/>
      <w:r>
        <w:t>Notes</w:t>
      </w:r>
      <w:bookmarkEnd w:id="291"/>
      <w:bookmarkEnd w:id="292"/>
      <w:bookmarkEnd w:id="293"/>
      <w:bookmarkEnd w:id="294"/>
      <w:bookmarkEnd w:id="295"/>
    </w:p>
    <w:p>
      <w:pPr>
        <w:pStyle w:val="nStatement"/>
      </w:pPr>
      <w:r>
        <w:t xml:space="preserve">This is a compilation of the </w:t>
      </w:r>
      <w:r>
        <w:rPr>
          <w:i/>
          <w:noProof/>
        </w:rPr>
        <w:t>Vocational Education and Training (Colleges) Regulations</w:t>
      </w:r>
      <w:del w:id="298" w:author="Master Repository Process" w:date="2021-09-25T08:06:00Z">
        <w:r>
          <w:rPr>
            <w:i/>
            <w:noProof/>
          </w:rPr>
          <w:delText xml:space="preserve"> </w:delText>
        </w:r>
      </w:del>
      <w:ins w:id="299" w:author="Master Repository Process" w:date="2021-09-25T08:06:00Z">
        <w:r>
          <w:rPr>
            <w:i/>
            <w:noProof/>
          </w:rPr>
          <w:t> </w:t>
        </w:r>
      </w:ins>
      <w:r>
        <w:rPr>
          <w:i/>
          <w:noProof/>
        </w:rPr>
        <w:t>1996</w:t>
      </w:r>
      <w:r>
        <w:t xml:space="preserve"> and includes amendments made by other written laws. For provisions that have come into operation, and for information about any reprints, see the compilation table.</w:t>
      </w:r>
    </w:p>
    <w:p>
      <w:pPr>
        <w:pStyle w:val="nHeading3"/>
      </w:pPr>
      <w:bookmarkStart w:id="300" w:name="_Toc44418839"/>
      <w:bookmarkStart w:id="301" w:name="_Toc43463590"/>
      <w:r>
        <w:t>Compilation table</w:t>
      </w:r>
      <w:bookmarkEnd w:id="300"/>
      <w:bookmarkEnd w:id="3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blPrEx>
          <w:tblBorders>
            <w:top w:val="none" w:sz="0" w:space="0" w:color="auto"/>
            <w:bottom w:val="none" w:sz="0" w:space="0" w:color="auto"/>
            <w:insideH w:val="none" w:sz="0" w:space="0" w:color="auto"/>
          </w:tblBorders>
        </w:tblPrEx>
        <w:trPr>
          <w:cantSplit/>
          <w:ins w:id="302" w:author="Master Repository Process" w:date="2021-09-25T08:06:00Z"/>
        </w:trPr>
        <w:tc>
          <w:tcPr>
            <w:tcW w:w="3119" w:type="dxa"/>
            <w:tcBorders>
              <w:bottom w:val="single" w:sz="4" w:space="0" w:color="auto"/>
            </w:tcBorders>
          </w:tcPr>
          <w:p>
            <w:pPr>
              <w:pStyle w:val="nTable"/>
              <w:spacing w:after="40"/>
              <w:ind w:right="113"/>
              <w:rPr>
                <w:ins w:id="303" w:author="Master Repository Process" w:date="2021-09-25T08:06:00Z"/>
                <w:i/>
              </w:rPr>
            </w:pPr>
            <w:ins w:id="304" w:author="Master Repository Process" w:date="2021-09-25T08:06:00Z">
              <w:r>
                <w:rPr>
                  <w:i/>
                </w:rPr>
                <w:t>Vocational Education and Training (Colleges) Amendment Regulations (No. 2) 2020</w:t>
              </w:r>
            </w:ins>
          </w:p>
        </w:tc>
        <w:tc>
          <w:tcPr>
            <w:tcW w:w="1276" w:type="dxa"/>
            <w:tcBorders>
              <w:bottom w:val="single" w:sz="4" w:space="0" w:color="auto"/>
            </w:tcBorders>
          </w:tcPr>
          <w:p>
            <w:pPr>
              <w:pStyle w:val="nTable"/>
              <w:spacing w:after="40"/>
              <w:rPr>
                <w:ins w:id="305" w:author="Master Repository Process" w:date="2021-09-25T08:06:00Z"/>
              </w:rPr>
            </w:pPr>
            <w:ins w:id="306" w:author="Master Repository Process" w:date="2021-09-25T08:06:00Z">
              <w:r>
                <w:t>SL 2020/109</w:t>
              </w:r>
              <w:r>
                <w:br/>
                <w:t>30 Jun 2020</w:t>
              </w:r>
            </w:ins>
          </w:p>
        </w:tc>
        <w:tc>
          <w:tcPr>
            <w:tcW w:w="2693" w:type="dxa"/>
            <w:tcBorders>
              <w:bottom w:val="single" w:sz="4" w:space="0" w:color="auto"/>
            </w:tcBorders>
          </w:tcPr>
          <w:p>
            <w:pPr>
              <w:pStyle w:val="nTable"/>
              <w:spacing w:after="40"/>
              <w:rPr>
                <w:ins w:id="307" w:author="Master Repository Process" w:date="2021-09-25T08:06:00Z"/>
                <w:snapToGrid w:val="0"/>
              </w:rPr>
            </w:pPr>
            <w:ins w:id="308" w:author="Master Repository Process" w:date="2021-09-25T08:06:00Z">
              <w:r>
                <w:rPr>
                  <w:snapToGrid w:val="0"/>
                </w:rPr>
                <w:t>r. 1 and 2: 30 Jun 2020 (see r. 2(a));</w:t>
              </w:r>
              <w:r>
                <w:rPr>
                  <w:snapToGrid w:val="0"/>
                </w:rPr>
                <w:br/>
                <w:t>Regulations other than r. 1 and 2: 1 Jul 2020 (see r. 2(b))</w:t>
              </w:r>
            </w:ins>
          </w:p>
        </w:tc>
      </w:tr>
    </w:tbl>
    <w:p>
      <w:pPr>
        <w:pStyle w:val="nHeading3"/>
      </w:pPr>
      <w:bookmarkStart w:id="309" w:name="_Toc44418840"/>
      <w:bookmarkStart w:id="310" w:name="_Toc43463591"/>
      <w:r>
        <w:t>Other notes</w:t>
      </w:r>
      <w:bookmarkEnd w:id="309"/>
      <w:bookmarkEnd w:id="310"/>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296"/>
    <w:bookmarkEnd w:id="297"/>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90" w:name="Schedule"/>
    <w:bookmarkEnd w:id="2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1" w:name="Compilation"/>
    <w:bookmarkEnd w:id="3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2" w:name="Coversheet"/>
    <w:bookmarkEnd w:id="3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30104843"/>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1AA07E-7745-416C-BE47-98423CB92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0A4A0-FEE9-475E-A97D-E9507C65A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7614</Words>
  <Characters>35790</Characters>
  <Application>Microsoft Office Word</Application>
  <DocSecurity>0</DocSecurity>
  <Lines>1154</Lines>
  <Paragraphs>620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06-k0-00 - 06-l0-00</dc:title>
  <dc:subject/>
  <dc:creator/>
  <cp:keywords/>
  <dc:description/>
  <cp:lastModifiedBy>Master Repository Process</cp:lastModifiedBy>
  <cp:revision>2</cp:revision>
  <cp:lastPrinted>2014-03-12T01:06:00Z</cp:lastPrinted>
  <dcterms:created xsi:type="dcterms:W3CDTF">2021-09-25T00:05:00Z</dcterms:created>
  <dcterms:modified xsi:type="dcterms:W3CDTF">2021-09-25T00:06:00Z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20200701</vt:lpwstr>
  </property>
  <property fmtid="{D5CDD505-2E9C-101B-9397-08002B2CF9AE}" pid="8" name="FromSuffix">
    <vt:lpwstr>06-k0-00</vt:lpwstr>
  </property>
  <property fmtid="{D5CDD505-2E9C-101B-9397-08002B2CF9AE}" pid="9" name="FromAsAtDate">
    <vt:lpwstr>20 Jun 2020</vt:lpwstr>
  </property>
  <property fmtid="{D5CDD505-2E9C-101B-9397-08002B2CF9AE}" pid="10" name="ToSuffix">
    <vt:lpwstr>06-l0-00</vt:lpwstr>
  </property>
  <property fmtid="{D5CDD505-2E9C-101B-9397-08002B2CF9AE}" pid="11" name="ToAsAtDate">
    <vt:lpwstr>01 Jul 2020</vt:lpwstr>
  </property>
</Properties>
</file>