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2020</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09 Jul 2020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Residential Tenancies (COVID</w:t>
      </w:r>
      <w:r>
        <w:noBreakHyphen/>
        <w:t>19 Response) Act 2020</w:t>
      </w:r>
    </w:p>
    <w:p>
      <w:pPr>
        <w:pStyle w:val="LongTitle"/>
        <w:suppressLineNumbers/>
      </w:pPr>
      <w:bookmarkStart w:id="1" w:name="BillCited"/>
      <w:bookmarkEnd w:id="1"/>
      <w:r>
        <w:t>A</w:t>
      </w:r>
      <w:bookmarkStart w:id="2" w:name="_GoBack"/>
      <w:bookmarkEnd w:id="2"/>
      <w:r>
        <w:t xml:space="preserve">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89182965"/>
      <w:bookmarkStart w:id="4" w:name="_Toc89242395"/>
      <w:bookmarkStart w:id="5" w:name="_Toc40094110"/>
      <w:bookmarkStart w:id="6" w:name="_Toc40103201"/>
      <w:bookmarkStart w:id="7" w:name="_Toc40103467"/>
      <w:bookmarkStart w:id="8" w:name="_Toc4010748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89242396"/>
      <w:bookmarkStart w:id="10" w:name="_Toc40107489"/>
      <w:r>
        <w:rPr>
          <w:rStyle w:val="CharSectno"/>
        </w:rPr>
        <w:t>1</w:t>
      </w:r>
      <w:r>
        <w:t>.</w:t>
      </w:r>
      <w:r>
        <w:tab/>
        <w:t>Short title</w:t>
      </w:r>
      <w:bookmarkEnd w:id="9"/>
      <w:bookmarkEnd w:id="10"/>
    </w:p>
    <w:p>
      <w:pPr>
        <w:pStyle w:val="Subsection"/>
      </w:pPr>
      <w:r>
        <w:tab/>
      </w:r>
      <w:r>
        <w:tab/>
        <w:t>This is the</w:t>
      </w:r>
      <w:r>
        <w:rPr>
          <w:i/>
        </w:rPr>
        <w:t xml:space="preserve"> Residential Tenancies (COVID</w:t>
      </w:r>
      <w:r>
        <w:rPr>
          <w:i/>
        </w:rPr>
        <w:noBreakHyphen/>
        <w:t>19 Response) Act 2020</w:t>
      </w:r>
      <w:r>
        <w:t>.</w:t>
      </w:r>
    </w:p>
    <w:p>
      <w:pPr>
        <w:pStyle w:val="Heading5"/>
      </w:pPr>
      <w:bookmarkStart w:id="11" w:name="_Toc89242397"/>
      <w:bookmarkStart w:id="12" w:name="_Toc40107490"/>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13" w:name="_Toc89242398"/>
      <w:bookmarkStart w:id="14" w:name="_Toc40107491"/>
      <w:r>
        <w:rPr>
          <w:rStyle w:val="CharSectno"/>
        </w:rPr>
        <w:t>3</w:t>
      </w:r>
      <w:r>
        <w:t>.</w:t>
      </w:r>
      <w:r>
        <w:tab/>
        <w:t>Terms used</w:t>
      </w:r>
      <w:bookmarkEnd w:id="13"/>
      <w:bookmarkEnd w:id="14"/>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lastRenderedPageBreak/>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15" w:name="_Toc89242399"/>
      <w:bookmarkStart w:id="16" w:name="_Toc40107492"/>
      <w:r>
        <w:rPr>
          <w:rStyle w:val="CharSectno"/>
        </w:rPr>
        <w:t>4</w:t>
      </w:r>
      <w:r>
        <w:t>.</w:t>
      </w:r>
      <w:r>
        <w:tab/>
        <w:t>Term used: emergency period</w:t>
      </w:r>
      <w:bookmarkEnd w:id="15"/>
      <w:bookmarkEnd w:id="16"/>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7" w:name="_Toc89242400"/>
      <w:bookmarkStart w:id="18" w:name="_Toc40107493"/>
      <w:r>
        <w:rPr>
          <w:rStyle w:val="CharSectno"/>
        </w:rPr>
        <w:t>5</w:t>
      </w:r>
      <w:r>
        <w:t>.</w:t>
      </w:r>
      <w:r>
        <w:tab/>
        <w:t>Relationship of Act to other Acts</w:t>
      </w:r>
      <w:bookmarkEnd w:id="17"/>
      <w:bookmarkEnd w:id="18"/>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9" w:name="_Toc89242401"/>
      <w:bookmarkStart w:id="20" w:name="_Toc40107494"/>
      <w:r>
        <w:rPr>
          <w:rStyle w:val="CharSectno"/>
        </w:rPr>
        <w:t>6</w:t>
      </w:r>
      <w:r>
        <w:t>.</w:t>
      </w:r>
      <w:r>
        <w:tab/>
        <w:t>Act binds Crown</w:t>
      </w:r>
      <w:bookmarkEnd w:id="19"/>
      <w:bookmarkEnd w:id="20"/>
    </w:p>
    <w:p>
      <w:pPr>
        <w:pStyle w:val="Subsection"/>
      </w:pPr>
      <w:r>
        <w:tab/>
      </w:r>
      <w:r>
        <w:tab/>
        <w:t>This Act binds the Crown in right of Western Australia and, so far as the legislative power of the Parliament permits, the Crown in all its other capacities.</w:t>
      </w:r>
    </w:p>
    <w:p>
      <w:pPr>
        <w:pStyle w:val="Heading5"/>
      </w:pPr>
      <w:bookmarkStart w:id="21" w:name="_Toc89242402"/>
      <w:bookmarkStart w:id="22" w:name="_Toc40107495"/>
      <w:r>
        <w:rPr>
          <w:rStyle w:val="CharSectno"/>
        </w:rPr>
        <w:t>7</w:t>
      </w:r>
      <w:r>
        <w:t>.</w:t>
      </w:r>
      <w:r>
        <w:tab/>
        <w:t>Act prevails over agreements and particular Acts</w:t>
      </w:r>
      <w:bookmarkEnd w:id="21"/>
      <w:bookmarkEnd w:id="22"/>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23" w:name="_Toc89182973"/>
      <w:bookmarkStart w:id="24" w:name="_Toc89242403"/>
      <w:bookmarkStart w:id="25" w:name="_Toc40094118"/>
      <w:bookmarkStart w:id="26" w:name="_Toc40103209"/>
      <w:bookmarkStart w:id="27" w:name="_Toc40103475"/>
      <w:bookmarkStart w:id="28" w:name="_Toc40107496"/>
      <w:r>
        <w:rPr>
          <w:rStyle w:val="CharPartNo"/>
        </w:rPr>
        <w:t>Part 2</w:t>
      </w:r>
      <w:r>
        <w:t> — </w:t>
      </w:r>
      <w:r>
        <w:rPr>
          <w:rStyle w:val="CharPartText"/>
        </w:rPr>
        <w:t>Tenancy agreements</w:t>
      </w:r>
      <w:bookmarkEnd w:id="23"/>
      <w:bookmarkEnd w:id="24"/>
      <w:bookmarkEnd w:id="25"/>
      <w:bookmarkEnd w:id="26"/>
      <w:bookmarkEnd w:id="27"/>
      <w:bookmarkEnd w:id="28"/>
    </w:p>
    <w:p>
      <w:pPr>
        <w:pStyle w:val="Heading3"/>
      </w:pPr>
      <w:bookmarkStart w:id="29" w:name="_Toc89182974"/>
      <w:bookmarkStart w:id="30" w:name="_Toc89242404"/>
      <w:bookmarkStart w:id="31" w:name="_Toc40094119"/>
      <w:bookmarkStart w:id="32" w:name="_Toc40103210"/>
      <w:bookmarkStart w:id="33" w:name="_Toc40103476"/>
      <w:bookmarkStart w:id="34" w:name="_Toc40107497"/>
      <w:r>
        <w:rPr>
          <w:rStyle w:val="CharDivNo"/>
        </w:rPr>
        <w:t>Division 1</w:t>
      </w:r>
      <w:r>
        <w:t> — </w:t>
      </w:r>
      <w:r>
        <w:rPr>
          <w:rStyle w:val="CharDivText"/>
        </w:rPr>
        <w:t>Provisions affecting tenancy agreements (other than in relation to termination)</w:t>
      </w:r>
      <w:bookmarkEnd w:id="29"/>
      <w:bookmarkEnd w:id="30"/>
      <w:bookmarkEnd w:id="31"/>
      <w:bookmarkEnd w:id="32"/>
      <w:bookmarkEnd w:id="33"/>
      <w:bookmarkEnd w:id="34"/>
    </w:p>
    <w:p>
      <w:pPr>
        <w:pStyle w:val="Heading5"/>
      </w:pPr>
      <w:bookmarkStart w:id="35" w:name="_Toc89242405"/>
      <w:bookmarkStart w:id="36" w:name="_Toc40107498"/>
      <w:r>
        <w:rPr>
          <w:rStyle w:val="CharSectno"/>
        </w:rPr>
        <w:t>8</w:t>
      </w:r>
      <w:r>
        <w:t>.</w:t>
      </w:r>
      <w:r>
        <w:tab/>
        <w:t>Rent cannot increase during emergency period</w:t>
      </w:r>
      <w:bookmarkEnd w:id="35"/>
      <w:bookmarkEnd w:id="36"/>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37" w:name="_Toc89242406"/>
      <w:bookmarkStart w:id="38" w:name="_Toc40107499"/>
      <w:r>
        <w:rPr>
          <w:rStyle w:val="CharSectno"/>
        </w:rPr>
        <w:t>9</w:t>
      </w:r>
      <w:r>
        <w:t>.</w:t>
      </w:r>
      <w:r>
        <w:tab/>
        <w:t xml:space="preserve">Delayed effect of variation of rent calculated by reference to tenant’s income under </w:t>
      </w:r>
      <w:r>
        <w:rPr>
          <w:i/>
        </w:rPr>
        <w:t>Residential Tenancies Act 1987</w:t>
      </w:r>
      <w:r>
        <w:t xml:space="preserve"> s. 31A</w:t>
      </w:r>
      <w:bookmarkEnd w:id="37"/>
      <w:bookmarkEnd w:id="38"/>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39" w:name="_Toc89242407"/>
      <w:bookmarkStart w:id="40" w:name="_Toc40107500"/>
      <w:r>
        <w:rPr>
          <w:rStyle w:val="CharSectno"/>
        </w:rPr>
        <w:t>10</w:t>
      </w:r>
      <w:r>
        <w:t>.</w:t>
      </w:r>
      <w:r>
        <w:tab/>
        <w:t>Rent cannot increase after renegotiation of lease during emergency period</w:t>
      </w:r>
      <w:bookmarkEnd w:id="39"/>
      <w:bookmarkEnd w:id="40"/>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41" w:name="_Toc89242408"/>
      <w:bookmarkStart w:id="42" w:name="_Toc40107501"/>
      <w:r>
        <w:rPr>
          <w:rStyle w:val="CharSectno"/>
        </w:rPr>
        <w:t>11</w:t>
      </w:r>
      <w:r>
        <w:t>.</w:t>
      </w:r>
      <w:r>
        <w:tab/>
        <w:t>Owner not required to maintain and repair under tenancy agreement if unable to do so during emergency period</w:t>
      </w:r>
      <w:bookmarkEnd w:id="41"/>
      <w:bookmarkEnd w:id="42"/>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43" w:name="_Toc89242409"/>
      <w:bookmarkStart w:id="44" w:name="_Toc40107502"/>
      <w:r>
        <w:rPr>
          <w:rStyle w:val="CharSectno"/>
        </w:rPr>
        <w:t>12</w:t>
      </w:r>
      <w:r>
        <w:t>.</w:t>
      </w:r>
      <w:r>
        <w:tab/>
        <w:t>Fixed</w:t>
      </w:r>
      <w:r>
        <w:noBreakHyphen/>
        <w:t>term tenancy ending during emergency period to continue as periodic tenancy</w:t>
      </w:r>
      <w:bookmarkEnd w:id="43"/>
      <w:bookmarkEnd w:id="44"/>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45" w:name="_Toc89242410"/>
      <w:bookmarkStart w:id="46" w:name="_Toc40107503"/>
      <w:r>
        <w:rPr>
          <w:rStyle w:val="CharSectno"/>
        </w:rPr>
        <w:t>13</w:t>
      </w:r>
      <w:r>
        <w:t>.</w:t>
      </w:r>
      <w:r>
        <w:tab/>
        <w:t>Repossession of property during emergency period subject to tenancy agreement</w:t>
      </w:r>
      <w:bookmarkEnd w:id="45"/>
      <w:bookmarkEnd w:id="46"/>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47" w:name="_Toc89242411"/>
      <w:bookmarkStart w:id="48" w:name="_Toc40107504"/>
      <w:r>
        <w:rPr>
          <w:rStyle w:val="CharSectno"/>
        </w:rPr>
        <w:t>14</w:t>
      </w:r>
      <w:r>
        <w:t>.</w:t>
      </w:r>
      <w:r>
        <w:tab/>
        <w:t>Giving rent default notices under tenancy Acts for failure to pay rent during emergency period</w:t>
      </w:r>
      <w:bookmarkEnd w:id="47"/>
      <w:bookmarkEnd w:id="48"/>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tenant has not cooperated with the conciliation proceeding.</w:t>
      </w:r>
    </w:p>
    <w:p>
      <w:pPr>
        <w:pStyle w:val="Subsection"/>
        <w:keepNext/>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49" w:name="_Toc89242412"/>
      <w:bookmarkStart w:id="50" w:name="_Toc40107505"/>
      <w:r>
        <w:rPr>
          <w:rStyle w:val="CharSectno"/>
        </w:rPr>
        <w:t>15</w:t>
      </w:r>
      <w:r>
        <w:t>.</w:t>
      </w:r>
      <w:r>
        <w:tab/>
        <w:t>Recovery of interest on rent not paid under tenancy agreements during emergency period prohibited</w:t>
      </w:r>
      <w:bookmarkEnd w:id="49"/>
      <w:bookmarkEnd w:id="50"/>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51" w:name="_Toc89182983"/>
      <w:bookmarkStart w:id="52" w:name="_Toc89242413"/>
      <w:bookmarkStart w:id="53" w:name="_Toc40094128"/>
      <w:bookmarkStart w:id="54" w:name="_Toc40103219"/>
      <w:bookmarkStart w:id="55" w:name="_Toc40103485"/>
      <w:bookmarkStart w:id="56" w:name="_Toc40107506"/>
      <w:r>
        <w:rPr>
          <w:rStyle w:val="CharDivNo"/>
        </w:rPr>
        <w:t>Division 2</w:t>
      </w:r>
      <w:r>
        <w:t> — </w:t>
      </w:r>
      <w:r>
        <w:rPr>
          <w:rStyle w:val="CharDivText"/>
        </w:rPr>
        <w:t>Provisions affecting termination of tenancy agreements during emergency period</w:t>
      </w:r>
      <w:bookmarkEnd w:id="51"/>
      <w:bookmarkEnd w:id="52"/>
      <w:bookmarkEnd w:id="53"/>
      <w:bookmarkEnd w:id="54"/>
      <w:bookmarkEnd w:id="55"/>
      <w:bookmarkEnd w:id="56"/>
    </w:p>
    <w:p>
      <w:pPr>
        <w:pStyle w:val="Heading5"/>
      </w:pPr>
      <w:bookmarkStart w:id="57" w:name="_Toc89242414"/>
      <w:bookmarkStart w:id="58" w:name="_Toc40107507"/>
      <w:r>
        <w:rPr>
          <w:rStyle w:val="CharSectno"/>
        </w:rPr>
        <w:t>16</w:t>
      </w:r>
      <w:r>
        <w:t>.</w:t>
      </w:r>
      <w:r>
        <w:tab/>
        <w:t>Application of Division</w:t>
      </w:r>
      <w:bookmarkEnd w:id="57"/>
      <w:bookmarkEnd w:id="58"/>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59" w:name="_Toc89242415"/>
      <w:bookmarkStart w:id="60" w:name="_Toc40107508"/>
      <w:r>
        <w:rPr>
          <w:rStyle w:val="CharSectno"/>
        </w:rPr>
        <w:t>17</w:t>
      </w:r>
      <w:r>
        <w:t>.</w:t>
      </w:r>
      <w:r>
        <w:tab/>
        <w:t>Termination of tenancy agreements during emergency period to be in accordance with Division</w:t>
      </w:r>
      <w:bookmarkEnd w:id="59"/>
      <w:bookmarkEnd w:id="60"/>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61" w:name="_Toc89242416"/>
      <w:bookmarkStart w:id="62" w:name="_Toc40107509"/>
      <w:r>
        <w:rPr>
          <w:rStyle w:val="CharSectno"/>
        </w:rPr>
        <w:t>18</w:t>
      </w:r>
      <w:r>
        <w:t>.</w:t>
      </w:r>
      <w:r>
        <w:tab/>
        <w:t>Termination of tenancy agreements arising out of family violence</w:t>
      </w:r>
      <w:bookmarkEnd w:id="61"/>
      <w:bookmarkEnd w:id="62"/>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63" w:name="_Toc89242417"/>
      <w:bookmarkStart w:id="64" w:name="_Toc40107510"/>
      <w:r>
        <w:rPr>
          <w:rStyle w:val="CharSectno"/>
        </w:rPr>
        <w:t>19</w:t>
      </w:r>
      <w:r>
        <w:t>.</w:t>
      </w:r>
      <w:r>
        <w:tab/>
        <w:t>Termination of tenancy agreement in relation to failure to pay rent during emergency period</w:t>
      </w:r>
      <w:bookmarkEnd w:id="63"/>
      <w:bookmarkEnd w:id="64"/>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65" w:name="_Toc89242418"/>
      <w:bookmarkStart w:id="66" w:name="_Toc40107511"/>
      <w:r>
        <w:rPr>
          <w:rStyle w:val="CharSectno"/>
        </w:rPr>
        <w:t>20</w:t>
      </w:r>
      <w:r>
        <w:t>.</w:t>
      </w:r>
      <w:r>
        <w:tab/>
        <w:t>Termination without specifying grounds</w:t>
      </w:r>
      <w:bookmarkEnd w:id="65"/>
      <w:bookmarkEnd w:id="66"/>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67" w:name="_Toc89242419"/>
      <w:bookmarkStart w:id="68" w:name="_Toc40107512"/>
      <w:r>
        <w:rPr>
          <w:rStyle w:val="CharSectno"/>
        </w:rPr>
        <w:t>21</w:t>
      </w:r>
      <w:r>
        <w:t>.</w:t>
      </w:r>
      <w:r>
        <w:tab/>
        <w:t>Termination in other cases</w:t>
      </w:r>
      <w:bookmarkEnd w:id="67"/>
      <w:bookmarkEnd w:id="68"/>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69" w:name="_Toc89182990"/>
      <w:bookmarkStart w:id="70" w:name="_Toc89242420"/>
      <w:bookmarkStart w:id="71" w:name="_Toc40094135"/>
      <w:bookmarkStart w:id="72" w:name="_Toc40103226"/>
      <w:bookmarkStart w:id="73" w:name="_Toc40103492"/>
      <w:bookmarkStart w:id="74" w:name="_Toc40107513"/>
      <w:r>
        <w:rPr>
          <w:rStyle w:val="CharPartNo"/>
        </w:rPr>
        <w:t>Part 3</w:t>
      </w:r>
      <w:r>
        <w:t> — </w:t>
      </w:r>
      <w:r>
        <w:rPr>
          <w:rStyle w:val="CharPartText"/>
        </w:rPr>
        <w:t>Accommodation agreements</w:t>
      </w:r>
      <w:bookmarkEnd w:id="69"/>
      <w:bookmarkEnd w:id="70"/>
      <w:bookmarkEnd w:id="71"/>
      <w:bookmarkEnd w:id="72"/>
      <w:bookmarkEnd w:id="73"/>
      <w:bookmarkEnd w:id="74"/>
    </w:p>
    <w:p>
      <w:pPr>
        <w:pStyle w:val="Heading3"/>
      </w:pPr>
      <w:bookmarkStart w:id="75" w:name="_Toc89182991"/>
      <w:bookmarkStart w:id="76" w:name="_Toc89242421"/>
      <w:bookmarkStart w:id="77" w:name="_Toc40094136"/>
      <w:bookmarkStart w:id="78" w:name="_Toc40103227"/>
      <w:bookmarkStart w:id="79" w:name="_Toc40103493"/>
      <w:bookmarkStart w:id="80" w:name="_Toc40107514"/>
      <w:r>
        <w:rPr>
          <w:rStyle w:val="CharDivNo"/>
        </w:rPr>
        <w:t>Division 1</w:t>
      </w:r>
      <w:r>
        <w:t> — </w:t>
      </w:r>
      <w:r>
        <w:rPr>
          <w:rStyle w:val="CharDivText"/>
        </w:rPr>
        <w:t>Provisions affecting accommodation agreements (other than in relation to termination)</w:t>
      </w:r>
      <w:bookmarkEnd w:id="75"/>
      <w:bookmarkEnd w:id="76"/>
      <w:bookmarkEnd w:id="77"/>
      <w:bookmarkEnd w:id="78"/>
      <w:bookmarkEnd w:id="79"/>
      <w:bookmarkEnd w:id="80"/>
    </w:p>
    <w:p>
      <w:pPr>
        <w:pStyle w:val="Heading5"/>
      </w:pPr>
      <w:bookmarkStart w:id="81" w:name="_Toc89242422"/>
      <w:bookmarkStart w:id="82" w:name="_Toc40107515"/>
      <w:r>
        <w:rPr>
          <w:rStyle w:val="CharSectno"/>
        </w:rPr>
        <w:t>22</w:t>
      </w:r>
      <w:r>
        <w:t>.</w:t>
      </w:r>
      <w:r>
        <w:tab/>
        <w:t>Rent cannot increase during emergency period</w:t>
      </w:r>
      <w:bookmarkEnd w:id="81"/>
      <w:bookmarkEnd w:id="82"/>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83" w:name="_Toc89242423"/>
      <w:bookmarkStart w:id="84" w:name="_Toc40107516"/>
      <w:r>
        <w:rPr>
          <w:rStyle w:val="CharSectno"/>
        </w:rPr>
        <w:t>23</w:t>
      </w:r>
      <w:r>
        <w:t>.</w:t>
      </w:r>
      <w:r>
        <w:tab/>
        <w:t>Rent cannot increase after renegotiation of lease during emergency period</w:t>
      </w:r>
      <w:bookmarkEnd w:id="83"/>
      <w:bookmarkEnd w:id="84"/>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85" w:name="_Toc89242424"/>
      <w:bookmarkStart w:id="86" w:name="_Toc40107517"/>
      <w:r>
        <w:rPr>
          <w:rStyle w:val="CharSectno"/>
        </w:rPr>
        <w:t>24</w:t>
      </w:r>
      <w:r>
        <w:t>.</w:t>
      </w:r>
      <w:r>
        <w:tab/>
        <w:t>Landlord not required to maintain and repair under accommodation agreement if unable to do so during emergency period</w:t>
      </w:r>
      <w:bookmarkEnd w:id="85"/>
      <w:bookmarkEnd w:id="86"/>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87" w:name="_Toc89242425"/>
      <w:bookmarkStart w:id="88" w:name="_Toc40107518"/>
      <w:r>
        <w:rPr>
          <w:rStyle w:val="CharSectno"/>
        </w:rPr>
        <w:t>25</w:t>
      </w:r>
      <w:r>
        <w:t>.</w:t>
      </w:r>
      <w:r>
        <w:tab/>
        <w:t>Fixed</w:t>
      </w:r>
      <w:r>
        <w:noBreakHyphen/>
        <w:t>term tenancy ending during emergency period to continue as periodic tenancy</w:t>
      </w:r>
      <w:bookmarkEnd w:id="87"/>
      <w:bookmarkEnd w:id="88"/>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89" w:name="_Toc89242426"/>
      <w:bookmarkStart w:id="90" w:name="_Toc40107519"/>
      <w:r>
        <w:rPr>
          <w:rStyle w:val="CharSectno"/>
        </w:rPr>
        <w:t>26</w:t>
      </w:r>
      <w:r>
        <w:t>.</w:t>
      </w:r>
      <w:r>
        <w:tab/>
        <w:t>Recovery of possession prohibited except in particular circumstances</w:t>
      </w:r>
      <w:bookmarkEnd w:id="89"/>
      <w:bookmarkEnd w:id="90"/>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91" w:name="_Toc89242427"/>
      <w:bookmarkStart w:id="92" w:name="_Toc40107520"/>
      <w:r>
        <w:rPr>
          <w:rStyle w:val="CharSectno"/>
        </w:rPr>
        <w:t>27</w:t>
      </w:r>
      <w:r>
        <w:t>.</w:t>
      </w:r>
      <w:r>
        <w:tab/>
        <w:t>Giving rent default notices for failure to pay rent during emergency period</w:t>
      </w:r>
      <w:bookmarkEnd w:id="91"/>
      <w:bookmarkEnd w:id="92"/>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93" w:name="_Toc89242428"/>
      <w:bookmarkStart w:id="94" w:name="_Toc40107521"/>
      <w:r>
        <w:rPr>
          <w:rStyle w:val="CharSectno"/>
        </w:rPr>
        <w:t>28</w:t>
      </w:r>
      <w:r>
        <w:t>.</w:t>
      </w:r>
      <w:r>
        <w:tab/>
        <w:t>Recovery of interest on rent not paid under accommodation agreements during emergency period prohibited</w:t>
      </w:r>
      <w:bookmarkEnd w:id="93"/>
      <w:bookmarkEnd w:id="94"/>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95" w:name="_Toc89182999"/>
      <w:bookmarkStart w:id="96" w:name="_Toc89242429"/>
      <w:bookmarkStart w:id="97" w:name="_Toc40094144"/>
      <w:bookmarkStart w:id="98" w:name="_Toc40103235"/>
      <w:bookmarkStart w:id="99" w:name="_Toc40103501"/>
      <w:bookmarkStart w:id="100" w:name="_Toc40107522"/>
      <w:r>
        <w:rPr>
          <w:rStyle w:val="CharDivNo"/>
        </w:rPr>
        <w:t>Division 2</w:t>
      </w:r>
      <w:r>
        <w:t> — </w:t>
      </w:r>
      <w:r>
        <w:rPr>
          <w:rStyle w:val="CharDivText"/>
        </w:rPr>
        <w:t>Provisions affecting termination of accommodation agreements during emergency period</w:t>
      </w:r>
      <w:bookmarkEnd w:id="95"/>
      <w:bookmarkEnd w:id="96"/>
      <w:bookmarkEnd w:id="97"/>
      <w:bookmarkEnd w:id="98"/>
      <w:bookmarkEnd w:id="99"/>
      <w:bookmarkEnd w:id="100"/>
    </w:p>
    <w:p>
      <w:pPr>
        <w:pStyle w:val="Heading5"/>
      </w:pPr>
      <w:bookmarkStart w:id="101" w:name="_Toc89242430"/>
      <w:bookmarkStart w:id="102" w:name="_Toc40107523"/>
      <w:r>
        <w:rPr>
          <w:rStyle w:val="CharSectno"/>
        </w:rPr>
        <w:t>29</w:t>
      </w:r>
      <w:r>
        <w:t>.</w:t>
      </w:r>
      <w:r>
        <w:tab/>
        <w:t>Application of Division</w:t>
      </w:r>
      <w:bookmarkEnd w:id="101"/>
      <w:bookmarkEnd w:id="102"/>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103" w:name="_Toc89242431"/>
      <w:bookmarkStart w:id="104" w:name="_Toc40107524"/>
      <w:r>
        <w:rPr>
          <w:rStyle w:val="CharSectno"/>
        </w:rPr>
        <w:t>30</w:t>
      </w:r>
      <w:r>
        <w:t>.</w:t>
      </w:r>
      <w:r>
        <w:tab/>
        <w:t>Termination of accommodation agreements during emergency period to be in accordance with Division</w:t>
      </w:r>
      <w:bookmarkEnd w:id="103"/>
      <w:bookmarkEnd w:id="104"/>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105" w:name="_Toc89242432"/>
      <w:bookmarkStart w:id="106" w:name="_Toc40107525"/>
      <w:r>
        <w:rPr>
          <w:rStyle w:val="CharSectno"/>
        </w:rPr>
        <w:t>31</w:t>
      </w:r>
      <w:r>
        <w:t>.</w:t>
      </w:r>
      <w:r>
        <w:tab/>
        <w:t>Termination of interest in accommodation agreement arising from family violence</w:t>
      </w:r>
      <w:bookmarkEnd w:id="105"/>
      <w:bookmarkEnd w:id="106"/>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107" w:name="_Toc89242433"/>
      <w:bookmarkStart w:id="108" w:name="_Toc40107526"/>
      <w:r>
        <w:rPr>
          <w:rStyle w:val="CharSectno"/>
        </w:rPr>
        <w:t>32</w:t>
      </w:r>
      <w:r>
        <w:t>.</w:t>
      </w:r>
      <w:r>
        <w:tab/>
        <w:t>Termination of accommodation agreement in relation to failure to pay rent during emergency period</w:t>
      </w:r>
      <w:bookmarkEnd w:id="107"/>
      <w:bookmarkEnd w:id="108"/>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109" w:name="_Toc89242434"/>
      <w:bookmarkStart w:id="110" w:name="_Toc40107527"/>
      <w:r>
        <w:rPr>
          <w:rStyle w:val="CharSectno"/>
        </w:rPr>
        <w:t>33</w:t>
      </w:r>
      <w:r>
        <w:t>.</w:t>
      </w:r>
      <w:r>
        <w:tab/>
        <w:t>Termination without specifying grounds</w:t>
      </w:r>
      <w:bookmarkEnd w:id="109"/>
      <w:bookmarkEnd w:id="110"/>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111" w:name="_Toc89242435"/>
      <w:bookmarkStart w:id="112" w:name="_Toc40107528"/>
      <w:r>
        <w:rPr>
          <w:rStyle w:val="CharSectno"/>
        </w:rPr>
        <w:t>34</w:t>
      </w:r>
      <w:r>
        <w:t>.</w:t>
      </w:r>
      <w:r>
        <w:tab/>
        <w:t>Termination if accommodation agreement frustrated</w:t>
      </w:r>
      <w:bookmarkEnd w:id="111"/>
      <w:bookmarkEnd w:id="112"/>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13" w:name="_Toc89242436"/>
      <w:bookmarkStart w:id="114" w:name="_Toc40107529"/>
      <w:r>
        <w:rPr>
          <w:rStyle w:val="CharSectno"/>
        </w:rPr>
        <w:t>35</w:t>
      </w:r>
      <w:r>
        <w:t>.</w:t>
      </w:r>
      <w:r>
        <w:tab/>
        <w:t>Termination in other circumstances</w:t>
      </w:r>
      <w:bookmarkEnd w:id="113"/>
      <w:bookmarkEnd w:id="114"/>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115" w:name="_Toc89242437"/>
      <w:bookmarkStart w:id="116" w:name="_Toc40107530"/>
      <w:r>
        <w:rPr>
          <w:rStyle w:val="CharSectno"/>
        </w:rPr>
        <w:t>36</w:t>
      </w:r>
      <w:r>
        <w:t>.</w:t>
      </w:r>
      <w:r>
        <w:tab/>
        <w:t>Competent court may terminate agreement if resident causing serious damage or injury</w:t>
      </w:r>
      <w:bookmarkEnd w:id="115"/>
      <w:bookmarkEnd w:id="116"/>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117" w:name="_Toc89242438"/>
      <w:bookmarkStart w:id="118" w:name="_Toc40107531"/>
      <w:r>
        <w:rPr>
          <w:rStyle w:val="CharSectno"/>
        </w:rPr>
        <w:t>37</w:t>
      </w:r>
      <w:r>
        <w:t>.</w:t>
      </w:r>
      <w:r>
        <w:tab/>
        <w:t>Competent court may terminate agreement because of undue hardship</w:t>
      </w:r>
      <w:bookmarkEnd w:id="117"/>
      <w:bookmarkEnd w:id="118"/>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119" w:name="_Toc89242439"/>
      <w:bookmarkStart w:id="120" w:name="_Toc40107532"/>
      <w:r>
        <w:rPr>
          <w:rStyle w:val="CharSectno"/>
        </w:rPr>
        <w:t>38</w:t>
      </w:r>
      <w:r>
        <w:t>.</w:t>
      </w:r>
      <w:r>
        <w:tab/>
        <w:t>Termination at end of emergency period for non</w:t>
      </w:r>
      <w:r>
        <w:noBreakHyphen/>
        <w:t>compliance with rent default notice</w:t>
      </w:r>
      <w:bookmarkEnd w:id="119"/>
      <w:bookmarkEnd w:id="120"/>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21" w:name="_Toc89242440"/>
      <w:bookmarkStart w:id="122" w:name="_Toc40107533"/>
      <w:r>
        <w:rPr>
          <w:rStyle w:val="CharSectno"/>
        </w:rPr>
        <w:t>39</w:t>
      </w:r>
      <w:r>
        <w:t>.</w:t>
      </w:r>
      <w:r>
        <w:tab/>
        <w:t>Requirement for notice of termination given under Division</w:t>
      </w:r>
      <w:bookmarkEnd w:id="121"/>
      <w:bookmarkEnd w:id="122"/>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123" w:name="_Toc89242441"/>
      <w:bookmarkStart w:id="124" w:name="_Toc40107534"/>
      <w:r>
        <w:rPr>
          <w:rStyle w:val="CharSectno"/>
        </w:rPr>
        <w:t>40</w:t>
      </w:r>
      <w:r>
        <w:t>.</w:t>
      </w:r>
      <w:r>
        <w:tab/>
        <w:t xml:space="preserve">Application of </w:t>
      </w:r>
      <w:r>
        <w:rPr>
          <w:i/>
        </w:rPr>
        <w:t xml:space="preserve">Residential Tenancies Act 1987 </w:t>
      </w:r>
      <w:r>
        <w:t>s. 71 to termination notice given under s. 34 or 38</w:t>
      </w:r>
      <w:bookmarkEnd w:id="123"/>
      <w:bookmarkEnd w:id="124"/>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125" w:name="_Toc89183012"/>
      <w:bookmarkStart w:id="126" w:name="_Toc89242442"/>
      <w:bookmarkStart w:id="127" w:name="_Toc40094157"/>
      <w:bookmarkStart w:id="128" w:name="_Toc40103248"/>
      <w:bookmarkStart w:id="129" w:name="_Toc40103514"/>
      <w:bookmarkStart w:id="130" w:name="_Toc40107535"/>
      <w:r>
        <w:rPr>
          <w:rStyle w:val="CharDivNo"/>
        </w:rPr>
        <w:t>Division 3</w:t>
      </w:r>
      <w:r>
        <w:t> — </w:t>
      </w:r>
      <w:r>
        <w:rPr>
          <w:rStyle w:val="CharDivText"/>
        </w:rPr>
        <w:t>Administration of Part</w:t>
      </w:r>
      <w:bookmarkEnd w:id="125"/>
      <w:bookmarkEnd w:id="126"/>
      <w:bookmarkEnd w:id="127"/>
      <w:bookmarkEnd w:id="128"/>
      <w:bookmarkEnd w:id="129"/>
      <w:bookmarkEnd w:id="130"/>
    </w:p>
    <w:p>
      <w:pPr>
        <w:pStyle w:val="Heading5"/>
      </w:pPr>
      <w:bookmarkStart w:id="131" w:name="_Toc89242443"/>
      <w:bookmarkStart w:id="132" w:name="_Toc40107536"/>
      <w:r>
        <w:rPr>
          <w:rStyle w:val="CharSectno"/>
        </w:rPr>
        <w:t>41</w:t>
      </w:r>
      <w:r>
        <w:t>.</w:t>
      </w:r>
      <w:r>
        <w:tab/>
        <w:t>Recovery of amounts paid in contravention of s. 22</w:t>
      </w:r>
      <w:bookmarkEnd w:id="131"/>
      <w:bookmarkEnd w:id="132"/>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133" w:name="_Toc89242444"/>
      <w:bookmarkStart w:id="134" w:name="_Toc40107537"/>
      <w:r>
        <w:rPr>
          <w:rStyle w:val="CharSectno"/>
        </w:rPr>
        <w:t>42</w:t>
      </w:r>
      <w:r>
        <w:t>.</w:t>
      </w:r>
      <w:r>
        <w:tab/>
        <w:t xml:space="preserve">Application of </w:t>
      </w:r>
      <w:r>
        <w:rPr>
          <w:i/>
        </w:rPr>
        <w:t>Residential Tenancies Act 1987</w:t>
      </w:r>
      <w:r>
        <w:t xml:space="preserve"> s. 17A and 17B to this Part</w:t>
      </w:r>
      <w:bookmarkEnd w:id="133"/>
      <w:bookmarkEnd w:id="134"/>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135" w:name="_Toc89242445"/>
      <w:bookmarkStart w:id="136" w:name="_Toc40107538"/>
      <w:r>
        <w:rPr>
          <w:rStyle w:val="CharSectno"/>
        </w:rPr>
        <w:t>43</w:t>
      </w:r>
      <w:r>
        <w:t>.</w:t>
      </w:r>
      <w:r>
        <w:tab/>
        <w:t>Commissioner’s functions and powers under this Part</w:t>
      </w:r>
      <w:bookmarkEnd w:id="135"/>
      <w:bookmarkEnd w:id="136"/>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137" w:name="_Toc89242446"/>
      <w:bookmarkStart w:id="138" w:name="_Toc40107539"/>
      <w:r>
        <w:rPr>
          <w:rStyle w:val="CharSectno"/>
        </w:rPr>
        <w:t>44</w:t>
      </w:r>
      <w:r>
        <w:t>.</w:t>
      </w:r>
      <w:r>
        <w:tab/>
        <w:t>Issuing infringement notices in relation to offence under s. 26</w:t>
      </w:r>
      <w:bookmarkEnd w:id="137"/>
      <w:bookmarkEnd w:id="138"/>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139" w:name="_Toc89183017"/>
      <w:bookmarkStart w:id="140" w:name="_Toc89242447"/>
      <w:bookmarkStart w:id="141" w:name="_Toc40094162"/>
      <w:bookmarkStart w:id="142" w:name="_Toc40103253"/>
      <w:bookmarkStart w:id="143" w:name="_Toc40103519"/>
      <w:bookmarkStart w:id="144" w:name="_Toc40107540"/>
      <w:r>
        <w:rPr>
          <w:rStyle w:val="CharPartNo"/>
        </w:rPr>
        <w:t>Part 4</w:t>
      </w:r>
      <w:r>
        <w:t> — </w:t>
      </w:r>
      <w:r>
        <w:rPr>
          <w:rStyle w:val="CharPartText"/>
        </w:rPr>
        <w:t>Disputes</w:t>
      </w:r>
      <w:bookmarkEnd w:id="139"/>
      <w:bookmarkEnd w:id="140"/>
      <w:bookmarkEnd w:id="141"/>
      <w:bookmarkEnd w:id="142"/>
      <w:bookmarkEnd w:id="143"/>
      <w:bookmarkEnd w:id="144"/>
    </w:p>
    <w:p>
      <w:pPr>
        <w:pStyle w:val="Heading3"/>
      </w:pPr>
      <w:bookmarkStart w:id="145" w:name="_Toc89183018"/>
      <w:bookmarkStart w:id="146" w:name="_Toc89242448"/>
      <w:bookmarkStart w:id="147" w:name="_Toc40094163"/>
      <w:bookmarkStart w:id="148" w:name="_Toc40103254"/>
      <w:bookmarkStart w:id="149" w:name="_Toc40103520"/>
      <w:bookmarkStart w:id="150" w:name="_Toc40107541"/>
      <w:r>
        <w:rPr>
          <w:rStyle w:val="CharDivNo"/>
        </w:rPr>
        <w:t>Division 1</w:t>
      </w:r>
      <w:r>
        <w:t> — </w:t>
      </w:r>
      <w:r>
        <w:rPr>
          <w:rStyle w:val="CharDivText"/>
        </w:rPr>
        <w:t>Preliminary</w:t>
      </w:r>
      <w:bookmarkEnd w:id="145"/>
      <w:bookmarkEnd w:id="146"/>
      <w:bookmarkEnd w:id="147"/>
      <w:bookmarkEnd w:id="148"/>
      <w:bookmarkEnd w:id="149"/>
      <w:bookmarkEnd w:id="150"/>
    </w:p>
    <w:p>
      <w:pPr>
        <w:pStyle w:val="Heading5"/>
      </w:pPr>
      <w:bookmarkStart w:id="151" w:name="_Toc89242449"/>
      <w:bookmarkStart w:id="152" w:name="_Toc40107542"/>
      <w:r>
        <w:rPr>
          <w:rStyle w:val="CharSectno"/>
        </w:rPr>
        <w:t>45</w:t>
      </w:r>
      <w:r>
        <w:t>.</w:t>
      </w:r>
      <w:r>
        <w:tab/>
        <w:t>Terms used</w:t>
      </w:r>
      <w:bookmarkEnd w:id="151"/>
      <w:bookmarkEnd w:id="152"/>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153" w:name="_Toc89242450"/>
      <w:bookmarkStart w:id="154" w:name="_Toc40107543"/>
      <w:r>
        <w:rPr>
          <w:rStyle w:val="CharSectno"/>
        </w:rPr>
        <w:t>46</w:t>
      </w:r>
      <w:r>
        <w:t>.</w:t>
      </w:r>
      <w:r>
        <w:tab/>
        <w:t>Term used: relevant dispute</w:t>
      </w:r>
      <w:bookmarkEnd w:id="153"/>
      <w:bookmarkEnd w:id="154"/>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155" w:name="_Toc89183021"/>
      <w:bookmarkStart w:id="156" w:name="_Toc89242451"/>
      <w:bookmarkStart w:id="157" w:name="_Toc40094166"/>
      <w:bookmarkStart w:id="158" w:name="_Toc40103257"/>
      <w:bookmarkStart w:id="159" w:name="_Toc40103523"/>
      <w:bookmarkStart w:id="160" w:name="_Toc40107544"/>
      <w:r>
        <w:rPr>
          <w:rStyle w:val="CharDivNo"/>
        </w:rPr>
        <w:t>Division 2</w:t>
      </w:r>
      <w:r>
        <w:t> — </w:t>
      </w:r>
      <w:r>
        <w:rPr>
          <w:rStyle w:val="CharDivText"/>
        </w:rPr>
        <w:t>Applications for relief</w:t>
      </w:r>
      <w:bookmarkEnd w:id="155"/>
      <w:bookmarkEnd w:id="156"/>
      <w:bookmarkEnd w:id="157"/>
      <w:bookmarkEnd w:id="158"/>
      <w:bookmarkEnd w:id="159"/>
      <w:bookmarkEnd w:id="160"/>
    </w:p>
    <w:p>
      <w:pPr>
        <w:pStyle w:val="Heading5"/>
      </w:pPr>
      <w:bookmarkStart w:id="161" w:name="_Toc89242452"/>
      <w:bookmarkStart w:id="162" w:name="_Toc40107545"/>
      <w:r>
        <w:rPr>
          <w:rStyle w:val="CharSectno"/>
        </w:rPr>
        <w:t>47</w:t>
      </w:r>
      <w:r>
        <w:t>.</w:t>
      </w:r>
      <w:r>
        <w:tab/>
        <w:t>Application for relief in relation to relevant dispute or failure to comply with order in respect of residential tenancy agreement</w:t>
      </w:r>
      <w:bookmarkEnd w:id="161"/>
      <w:bookmarkEnd w:id="162"/>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163" w:name="_Toc89242453"/>
      <w:bookmarkStart w:id="164" w:name="_Toc40107546"/>
      <w:r>
        <w:rPr>
          <w:rStyle w:val="CharSectno"/>
        </w:rPr>
        <w:t>48</w:t>
      </w:r>
      <w:r>
        <w:t>.</w:t>
      </w:r>
      <w:r>
        <w:tab/>
        <w:t>Application for relief in relation to relevant dispute or failure to comply with order in respect of accommodation agreements</w:t>
      </w:r>
      <w:bookmarkEnd w:id="163"/>
      <w:bookmarkEnd w:id="164"/>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165" w:name="_Toc89183024"/>
      <w:bookmarkStart w:id="166" w:name="_Toc89242454"/>
      <w:bookmarkStart w:id="167" w:name="_Toc40103260"/>
      <w:bookmarkStart w:id="168" w:name="_Toc40103526"/>
      <w:bookmarkStart w:id="169" w:name="_Toc40107547"/>
      <w:r>
        <w:rPr>
          <w:rStyle w:val="CharDivNo"/>
        </w:rPr>
        <w:t>Division 3</w:t>
      </w:r>
      <w:r>
        <w:t> — </w:t>
      </w:r>
      <w:r>
        <w:rPr>
          <w:rStyle w:val="CharDivText"/>
        </w:rPr>
        <w:t>Mandatory conciliation</w:t>
      </w:r>
      <w:bookmarkEnd w:id="165"/>
      <w:bookmarkEnd w:id="166"/>
      <w:bookmarkEnd w:id="167"/>
      <w:bookmarkEnd w:id="168"/>
      <w:bookmarkEnd w:id="169"/>
    </w:p>
    <w:p>
      <w:pPr>
        <w:pStyle w:val="Heading5"/>
      </w:pPr>
      <w:bookmarkStart w:id="170" w:name="_Toc89242455"/>
      <w:bookmarkStart w:id="171" w:name="_Toc40107548"/>
      <w:r>
        <w:rPr>
          <w:rStyle w:val="CharSectno"/>
        </w:rPr>
        <w:t>49</w:t>
      </w:r>
      <w:r>
        <w:t>.</w:t>
      </w:r>
      <w:r>
        <w:tab/>
        <w:t>Conciliation process must occur before application for relief</w:t>
      </w:r>
      <w:bookmarkEnd w:id="170"/>
      <w:bookmarkEnd w:id="171"/>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an application for relevant relief that relates to the termination of an applicable agreement, or a person’s interest in an applicable agreement, that is permitted 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172" w:name="_Toc89242456"/>
      <w:bookmarkStart w:id="173" w:name="_Toc40107549"/>
      <w:r>
        <w:rPr>
          <w:rStyle w:val="CharSectno"/>
        </w:rPr>
        <w:t>50</w:t>
      </w:r>
      <w:r>
        <w:t>.</w:t>
      </w:r>
      <w:r>
        <w:tab/>
        <w:t>Making submission to Commissioner</w:t>
      </w:r>
      <w:bookmarkEnd w:id="172"/>
      <w:bookmarkEnd w:id="173"/>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174" w:name="_Toc89242457"/>
      <w:bookmarkStart w:id="175" w:name="_Toc40107550"/>
      <w:r>
        <w:rPr>
          <w:rStyle w:val="CharSectno"/>
        </w:rPr>
        <w:t>51</w:t>
      </w:r>
      <w:r>
        <w:t>.</w:t>
      </w:r>
      <w:r>
        <w:tab/>
        <w:t>Time limit for submission</w:t>
      </w:r>
      <w:bookmarkEnd w:id="174"/>
      <w:bookmarkEnd w:id="175"/>
    </w:p>
    <w:p>
      <w:pPr>
        <w:pStyle w:val="Subsection"/>
      </w:pPr>
      <w:r>
        <w:tab/>
      </w:r>
      <w:r>
        <w:tab/>
        <w:t xml:space="preserve">A submission is made out of time if it is made — </w:t>
      </w:r>
    </w:p>
    <w:p>
      <w:pPr>
        <w:pStyle w:val="Indenta"/>
      </w:pPr>
      <w:r>
        <w:tab/>
        <w:t>(a)</w:t>
      </w:r>
      <w:r>
        <w:tab/>
        <w:t>in the case of a submission referred to in section 50(1)(a) — more than 6 months after the event 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176" w:name="_Toc89242458"/>
      <w:bookmarkStart w:id="177" w:name="_Toc40107551"/>
      <w:r>
        <w:rPr>
          <w:rStyle w:val="CharSectno"/>
        </w:rPr>
        <w:t>52</w:t>
      </w:r>
      <w:r>
        <w:t>.</w:t>
      </w:r>
      <w:r>
        <w:tab/>
        <w:t>Withdrawal of submission</w:t>
      </w:r>
      <w:bookmarkEnd w:id="176"/>
      <w:bookmarkEnd w:id="177"/>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178" w:name="_Toc89242459"/>
      <w:bookmarkStart w:id="179" w:name="_Toc40107552"/>
      <w:r>
        <w:rPr>
          <w:rStyle w:val="CharSectno"/>
        </w:rPr>
        <w:t>53</w:t>
      </w:r>
      <w:r>
        <w:t>.</w:t>
      </w:r>
      <w:r>
        <w:tab/>
        <w:t>Commissioner to dismiss or accept submission</w:t>
      </w:r>
      <w:bookmarkEnd w:id="178"/>
      <w:bookmarkEnd w:id="179"/>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180" w:name="_Toc89242460"/>
      <w:bookmarkStart w:id="181" w:name="_Toc40107553"/>
      <w:r>
        <w:rPr>
          <w:rStyle w:val="CharSectno"/>
        </w:rPr>
        <w:t>54</w:t>
      </w:r>
      <w:r>
        <w:t>.</w:t>
      </w:r>
      <w:r>
        <w:tab/>
        <w:t>Further information and verification</w:t>
      </w:r>
      <w:bookmarkEnd w:id="180"/>
      <w:bookmarkEnd w:id="181"/>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tab/>
        <w:t>(3)</w:t>
      </w:r>
      <w:r>
        <w:tab/>
        <w:t>The Commissioner may dismiss a submission if the person making the submission does not comply with a requirement under subsection (1) within the time specified in the requirement.</w:t>
      </w:r>
    </w:p>
    <w:p>
      <w:pPr>
        <w:pStyle w:val="Heading3"/>
      </w:pPr>
      <w:bookmarkStart w:id="182" w:name="_Toc89183031"/>
      <w:bookmarkStart w:id="183" w:name="_Toc89242461"/>
      <w:bookmarkStart w:id="184" w:name="_Toc40103267"/>
      <w:bookmarkStart w:id="185" w:name="_Toc40103533"/>
      <w:bookmarkStart w:id="186" w:name="_Toc40107554"/>
      <w:r>
        <w:rPr>
          <w:rStyle w:val="CharDivNo"/>
        </w:rPr>
        <w:t>Division 4</w:t>
      </w:r>
      <w:r>
        <w:t> — </w:t>
      </w:r>
      <w:r>
        <w:rPr>
          <w:rStyle w:val="CharDivText"/>
        </w:rPr>
        <w:t>Conciliation proceedings</w:t>
      </w:r>
      <w:bookmarkEnd w:id="182"/>
      <w:bookmarkEnd w:id="183"/>
      <w:bookmarkEnd w:id="184"/>
      <w:bookmarkEnd w:id="185"/>
      <w:bookmarkEnd w:id="186"/>
    </w:p>
    <w:p>
      <w:pPr>
        <w:pStyle w:val="Heading5"/>
      </w:pPr>
      <w:bookmarkStart w:id="187" w:name="_Toc89242462"/>
      <w:bookmarkStart w:id="188" w:name="_Toc40107555"/>
      <w:r>
        <w:rPr>
          <w:rStyle w:val="CharSectno"/>
        </w:rPr>
        <w:t>55</w:t>
      </w:r>
      <w:r>
        <w:t>.</w:t>
      </w:r>
      <w:r>
        <w:tab/>
        <w:t>Conciliation proceedings</w:t>
      </w:r>
      <w:bookmarkEnd w:id="187"/>
      <w:bookmarkEnd w:id="188"/>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189" w:name="_Toc89242463"/>
      <w:bookmarkStart w:id="190" w:name="_Toc40107556"/>
      <w:r>
        <w:rPr>
          <w:rStyle w:val="CharSectno"/>
        </w:rPr>
        <w:t>56</w:t>
      </w:r>
      <w:r>
        <w:t>.</w:t>
      </w:r>
      <w:r>
        <w:tab/>
        <w:t>Participation in conciliation proceeding</w:t>
      </w:r>
      <w:bookmarkEnd w:id="189"/>
      <w:bookmarkEnd w:id="190"/>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191" w:name="_Toc89242464"/>
      <w:bookmarkStart w:id="192" w:name="_Toc40107557"/>
      <w:r>
        <w:rPr>
          <w:rStyle w:val="CharSectno"/>
        </w:rPr>
        <w:t>57</w:t>
      </w:r>
      <w:r>
        <w:t>.</w:t>
      </w:r>
      <w:r>
        <w:tab/>
        <w:t>Evidence of financial hardship</w:t>
      </w:r>
      <w:bookmarkEnd w:id="191"/>
      <w:bookmarkEnd w:id="192"/>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193" w:name="_Toc89242465"/>
      <w:bookmarkStart w:id="194" w:name="_Toc40107558"/>
      <w:r>
        <w:rPr>
          <w:rStyle w:val="CharSectno"/>
        </w:rPr>
        <w:t>58</w:t>
      </w:r>
      <w:r>
        <w:t>.</w:t>
      </w:r>
      <w:r>
        <w:tab/>
        <w:t>Representation at conciliation proceeding</w:t>
      </w:r>
      <w:bookmarkEnd w:id="193"/>
      <w:bookmarkEnd w:id="194"/>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195" w:name="_Toc89242466"/>
      <w:bookmarkStart w:id="196" w:name="_Toc40107559"/>
      <w:r>
        <w:rPr>
          <w:rStyle w:val="CharSectno"/>
        </w:rPr>
        <w:t>59</w:t>
      </w:r>
      <w:r>
        <w:t>.</w:t>
      </w:r>
      <w:r>
        <w:tab/>
        <w:t>Completion of conciliation proceeding</w:t>
      </w:r>
      <w:bookmarkEnd w:id="195"/>
      <w:bookmarkEnd w:id="196"/>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197" w:name="_Toc89242467"/>
      <w:bookmarkStart w:id="198" w:name="_Toc40107560"/>
      <w:r>
        <w:rPr>
          <w:rStyle w:val="CharSectno"/>
        </w:rPr>
        <w:t>60</w:t>
      </w:r>
      <w:r>
        <w:t>.</w:t>
      </w:r>
      <w:r>
        <w:tab/>
        <w:t>Commissioner must make order to give effect to agreement reached during conciliation</w:t>
      </w:r>
      <w:bookmarkEnd w:id="197"/>
      <w:bookmarkEnd w:id="198"/>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199" w:name="_Toc89183038"/>
      <w:bookmarkStart w:id="200" w:name="_Toc89242468"/>
      <w:bookmarkStart w:id="201" w:name="_Toc40103274"/>
      <w:bookmarkStart w:id="202" w:name="_Toc40103540"/>
      <w:bookmarkStart w:id="203" w:name="_Toc40107561"/>
      <w:r>
        <w:rPr>
          <w:rStyle w:val="CharDivNo"/>
        </w:rPr>
        <w:t>Division 5</w:t>
      </w:r>
      <w:r>
        <w:t> — </w:t>
      </w:r>
      <w:r>
        <w:rPr>
          <w:rStyle w:val="CharDivText"/>
        </w:rPr>
        <w:t>Miscellaneous</w:t>
      </w:r>
      <w:bookmarkEnd w:id="199"/>
      <w:bookmarkEnd w:id="200"/>
      <w:bookmarkEnd w:id="201"/>
      <w:bookmarkEnd w:id="202"/>
      <w:bookmarkEnd w:id="203"/>
    </w:p>
    <w:p>
      <w:pPr>
        <w:pStyle w:val="Heading5"/>
      </w:pPr>
      <w:bookmarkStart w:id="204" w:name="_Toc89242469"/>
      <w:bookmarkStart w:id="205" w:name="_Toc40107562"/>
      <w:r>
        <w:rPr>
          <w:rStyle w:val="CharSectno"/>
        </w:rPr>
        <w:t>61</w:t>
      </w:r>
      <w:r>
        <w:t>.</w:t>
      </w:r>
      <w:r>
        <w:tab/>
        <w:t>Evidence of certain things inadmissible</w:t>
      </w:r>
      <w:bookmarkEnd w:id="204"/>
      <w:bookmarkEnd w:id="205"/>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206" w:name="_Toc89242470"/>
      <w:bookmarkStart w:id="207" w:name="_Toc40107563"/>
      <w:r>
        <w:rPr>
          <w:rStyle w:val="CharSectno"/>
        </w:rPr>
        <w:t>62</w:t>
      </w:r>
      <w:r>
        <w:t>.</w:t>
      </w:r>
      <w:r>
        <w:tab/>
        <w:t>Costs</w:t>
      </w:r>
      <w:bookmarkEnd w:id="206"/>
      <w:bookmarkEnd w:id="207"/>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208" w:name="_Toc89242471"/>
      <w:bookmarkStart w:id="209" w:name="_Toc40107564"/>
      <w:r>
        <w:rPr>
          <w:rStyle w:val="CharSectno"/>
        </w:rPr>
        <w:t>63</w:t>
      </w:r>
      <w:r>
        <w:t>.</w:t>
      </w:r>
      <w:r>
        <w:tab/>
        <w:t>Delegation of powers and duties in relation to conciliation</w:t>
      </w:r>
      <w:bookmarkEnd w:id="208"/>
      <w:bookmarkEnd w:id="209"/>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210" w:name="_Toc89183042"/>
      <w:bookmarkStart w:id="211" w:name="_Toc89242472"/>
      <w:bookmarkStart w:id="212" w:name="_Toc40094169"/>
      <w:bookmarkStart w:id="213" w:name="_Toc40103278"/>
      <w:bookmarkStart w:id="214" w:name="_Toc40103544"/>
      <w:bookmarkStart w:id="215" w:name="_Toc40107565"/>
      <w:r>
        <w:rPr>
          <w:rStyle w:val="CharPartNo"/>
        </w:rPr>
        <w:t>Part 5</w:t>
      </w:r>
      <w:r>
        <w:rPr>
          <w:rStyle w:val="CharDivNo"/>
        </w:rPr>
        <w:t> </w:t>
      </w:r>
      <w:r>
        <w:t>—</w:t>
      </w:r>
      <w:r>
        <w:rPr>
          <w:rStyle w:val="CharDivText"/>
        </w:rPr>
        <w:t> </w:t>
      </w:r>
      <w:r>
        <w:rPr>
          <w:rStyle w:val="CharPartText"/>
        </w:rPr>
        <w:t>Miscellaneous</w:t>
      </w:r>
      <w:bookmarkEnd w:id="210"/>
      <w:bookmarkEnd w:id="211"/>
      <w:bookmarkEnd w:id="212"/>
      <w:bookmarkEnd w:id="213"/>
      <w:bookmarkEnd w:id="214"/>
      <w:bookmarkEnd w:id="215"/>
    </w:p>
    <w:p>
      <w:pPr>
        <w:pStyle w:val="Heading5"/>
      </w:pPr>
      <w:bookmarkStart w:id="216" w:name="_Toc89242473"/>
      <w:bookmarkStart w:id="217" w:name="_Toc40107566"/>
      <w:r>
        <w:rPr>
          <w:rStyle w:val="CharSectno"/>
        </w:rPr>
        <w:t>64</w:t>
      </w:r>
      <w:r>
        <w:t>.</w:t>
      </w:r>
      <w:r>
        <w:tab/>
        <w:t>Regulations</w:t>
      </w:r>
      <w:bookmarkEnd w:id="216"/>
      <w:bookmarkEnd w:id="21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218" w:name="_Toc89242474"/>
      <w:bookmarkStart w:id="219" w:name="_Toc40107567"/>
      <w:r>
        <w:rPr>
          <w:rStyle w:val="CharSectno"/>
        </w:rPr>
        <w:t>65</w:t>
      </w:r>
      <w:r>
        <w:t>.</w:t>
      </w:r>
      <w:r>
        <w:tab/>
        <w:t>Powers of investigation under Act</w:t>
      </w:r>
      <w:bookmarkEnd w:id="218"/>
      <w:bookmarkEnd w:id="219"/>
    </w:p>
    <w:p>
      <w:pPr>
        <w:pStyle w:val="Subsection"/>
      </w:pPr>
      <w:r>
        <w:tab/>
      </w:r>
      <w:r>
        <w:tab/>
        <w:t xml:space="preserve">The </w:t>
      </w:r>
      <w:r>
        <w:rPr>
          <w:i/>
        </w:rPr>
        <w:t>Fair Trading Act 2010</w:t>
      </w:r>
      <w:r>
        <w:t xml:space="preserve"> section 61 and Part 6 apply for the purposes of this Act.</w:t>
      </w:r>
    </w:p>
    <w:p>
      <w:pPr>
        <w:pStyle w:val="Heading2"/>
      </w:pPr>
      <w:bookmarkStart w:id="220" w:name="_Toc89183045"/>
      <w:bookmarkStart w:id="221" w:name="_Toc89242475"/>
      <w:bookmarkStart w:id="222" w:name="_Toc40094172"/>
      <w:bookmarkStart w:id="223" w:name="_Toc40103281"/>
      <w:bookmarkStart w:id="224" w:name="_Toc40103547"/>
      <w:bookmarkStart w:id="225" w:name="_Toc40107568"/>
      <w:r>
        <w:rPr>
          <w:rStyle w:val="CharPartNo"/>
        </w:rPr>
        <w:t>Part 6</w:t>
      </w:r>
      <w:r>
        <w:rPr>
          <w:rStyle w:val="CharDivNo"/>
        </w:rPr>
        <w:t> </w:t>
      </w:r>
      <w:r>
        <w:t>—</w:t>
      </w:r>
      <w:r>
        <w:rPr>
          <w:rStyle w:val="CharDivText"/>
        </w:rPr>
        <w:t> </w:t>
      </w:r>
      <w:r>
        <w:rPr>
          <w:rStyle w:val="CharPartText"/>
        </w:rPr>
        <w:t>Repeal</w:t>
      </w:r>
      <w:bookmarkEnd w:id="220"/>
      <w:bookmarkEnd w:id="221"/>
      <w:bookmarkEnd w:id="222"/>
      <w:bookmarkEnd w:id="223"/>
      <w:bookmarkEnd w:id="224"/>
      <w:bookmarkEnd w:id="225"/>
    </w:p>
    <w:p>
      <w:pPr>
        <w:pStyle w:val="Heading5"/>
      </w:pPr>
      <w:bookmarkStart w:id="226" w:name="_Toc89242476"/>
      <w:bookmarkStart w:id="227" w:name="_Toc40107569"/>
      <w:r>
        <w:rPr>
          <w:rStyle w:val="CharSectno"/>
        </w:rPr>
        <w:t>66</w:t>
      </w:r>
      <w:r>
        <w:t>.</w:t>
      </w:r>
      <w:r>
        <w:tab/>
        <w:t>Repeal</w:t>
      </w:r>
      <w:bookmarkEnd w:id="226"/>
      <w:bookmarkEnd w:id="227"/>
    </w:p>
    <w:p>
      <w:pPr>
        <w:pStyle w:val="Subsection"/>
      </w:pPr>
      <w:r>
        <w:tab/>
      </w:r>
      <w:r>
        <w:tab/>
        <w:t>This Act is repealed at the end of the period of 12 months that begins on the day after the day on which the emergency period ends.</w:t>
      </w:r>
    </w:p>
    <w:p>
      <w:pPr>
        <w:pStyle w:val="Heading2"/>
      </w:pPr>
      <w:bookmarkStart w:id="228" w:name="_Toc89183047"/>
      <w:bookmarkStart w:id="229" w:name="_Toc89242477"/>
      <w:bookmarkStart w:id="230" w:name="_Toc40094174"/>
      <w:bookmarkStart w:id="231" w:name="_Toc40103283"/>
      <w:bookmarkStart w:id="232" w:name="_Toc40103549"/>
      <w:bookmarkStart w:id="233" w:name="_Toc40107570"/>
      <w:r>
        <w:rPr>
          <w:rStyle w:val="CharPartNo"/>
        </w:rPr>
        <w:t>Part 7</w:t>
      </w:r>
      <w:r>
        <w:t> — </w:t>
      </w:r>
      <w:r>
        <w:rPr>
          <w:rStyle w:val="CharPartText"/>
        </w:rPr>
        <w:t>Transitional provisions</w:t>
      </w:r>
      <w:bookmarkEnd w:id="228"/>
      <w:bookmarkEnd w:id="229"/>
      <w:bookmarkEnd w:id="230"/>
      <w:bookmarkEnd w:id="231"/>
      <w:bookmarkEnd w:id="232"/>
      <w:bookmarkEnd w:id="233"/>
      <w:r>
        <w:rPr>
          <w:rStyle w:val="CharPartText"/>
        </w:rPr>
        <w:t xml:space="preserve"> </w:t>
      </w:r>
    </w:p>
    <w:p>
      <w:pPr>
        <w:pStyle w:val="Heading3"/>
      </w:pPr>
      <w:bookmarkStart w:id="234" w:name="_Toc89183048"/>
      <w:bookmarkStart w:id="235" w:name="_Toc89242478"/>
      <w:bookmarkStart w:id="236" w:name="_Toc40094175"/>
      <w:bookmarkStart w:id="237" w:name="_Toc40103284"/>
      <w:bookmarkStart w:id="238" w:name="_Toc40103550"/>
      <w:bookmarkStart w:id="239" w:name="_Toc40107571"/>
      <w:r>
        <w:rPr>
          <w:rStyle w:val="CharDivNo"/>
        </w:rPr>
        <w:t>Division 1</w:t>
      </w:r>
      <w:r>
        <w:t> — </w:t>
      </w:r>
      <w:r>
        <w:rPr>
          <w:rStyle w:val="CharDivText"/>
        </w:rPr>
        <w:t>Preliminary</w:t>
      </w:r>
      <w:bookmarkEnd w:id="234"/>
      <w:bookmarkEnd w:id="235"/>
      <w:bookmarkEnd w:id="236"/>
      <w:bookmarkEnd w:id="237"/>
      <w:bookmarkEnd w:id="238"/>
      <w:bookmarkEnd w:id="239"/>
    </w:p>
    <w:p>
      <w:pPr>
        <w:pStyle w:val="Heading5"/>
      </w:pPr>
      <w:bookmarkStart w:id="240" w:name="_Toc89242479"/>
      <w:bookmarkStart w:id="241" w:name="_Toc40107572"/>
      <w:r>
        <w:rPr>
          <w:rStyle w:val="CharSectno"/>
        </w:rPr>
        <w:t>67</w:t>
      </w:r>
      <w:r>
        <w:t>.</w:t>
      </w:r>
      <w:r>
        <w:tab/>
        <w:t>Terms used</w:t>
      </w:r>
      <w:bookmarkEnd w:id="240"/>
      <w:bookmarkEnd w:id="241"/>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242" w:name="_Toc89183050"/>
      <w:bookmarkStart w:id="243" w:name="_Toc89242480"/>
      <w:bookmarkStart w:id="244" w:name="_Toc40094177"/>
      <w:bookmarkStart w:id="245" w:name="_Toc40103286"/>
      <w:bookmarkStart w:id="246" w:name="_Toc40103552"/>
      <w:bookmarkStart w:id="247" w:name="_Toc40107573"/>
      <w:r>
        <w:rPr>
          <w:rStyle w:val="CharDivNo"/>
        </w:rPr>
        <w:t>Division 2</w:t>
      </w:r>
      <w:r>
        <w:t> — </w:t>
      </w:r>
      <w:r>
        <w:rPr>
          <w:rStyle w:val="CharDivText"/>
        </w:rPr>
        <w:t>Provisions about events occurring before assent day</w:t>
      </w:r>
      <w:bookmarkEnd w:id="242"/>
      <w:bookmarkEnd w:id="243"/>
      <w:bookmarkEnd w:id="244"/>
      <w:bookmarkEnd w:id="245"/>
      <w:bookmarkEnd w:id="246"/>
      <w:bookmarkEnd w:id="247"/>
    </w:p>
    <w:p>
      <w:pPr>
        <w:pStyle w:val="Heading5"/>
      </w:pPr>
      <w:bookmarkStart w:id="248" w:name="_Toc89242481"/>
      <w:bookmarkStart w:id="249" w:name="_Toc40107574"/>
      <w:r>
        <w:rPr>
          <w:rStyle w:val="CharSectno"/>
        </w:rPr>
        <w:t>68</w:t>
      </w:r>
      <w:r>
        <w:t>.</w:t>
      </w:r>
      <w:r>
        <w:tab/>
        <w:t>Termination notices given under tenancy Acts before 30 March 2020</w:t>
      </w:r>
      <w:bookmarkEnd w:id="248"/>
      <w:bookmarkEnd w:id="249"/>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250" w:name="_Toc89242482"/>
      <w:bookmarkStart w:id="251" w:name="_Toc40107575"/>
      <w:r>
        <w:rPr>
          <w:rStyle w:val="CharSectno"/>
        </w:rPr>
        <w:t>69</w:t>
      </w:r>
      <w:r>
        <w:t>.</w:t>
      </w:r>
      <w:r>
        <w:tab/>
        <w:t>Termination of tenancy agreements during pre</w:t>
      </w:r>
      <w:r>
        <w:noBreakHyphen/>
        <w:t>assent emergency period under tenancy Acts</w:t>
      </w:r>
      <w:bookmarkEnd w:id="250"/>
      <w:bookmarkEnd w:id="251"/>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252" w:name="_Toc89242483"/>
      <w:bookmarkStart w:id="253" w:name="_Toc40107576"/>
      <w:r>
        <w:rPr>
          <w:rStyle w:val="CharSectno"/>
        </w:rPr>
        <w:t>70</w:t>
      </w:r>
      <w:r>
        <w:t>.</w:t>
      </w:r>
      <w:r>
        <w:tab/>
        <w:t>Termination under accommodation agreement during pre</w:t>
      </w:r>
      <w:r>
        <w:noBreakHyphen/>
        <w:t>assent emergency period</w:t>
      </w:r>
      <w:bookmarkEnd w:id="252"/>
      <w:bookmarkEnd w:id="253"/>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254" w:name="_Toc89242484"/>
      <w:bookmarkStart w:id="255" w:name="_Toc40107577"/>
      <w:r>
        <w:rPr>
          <w:rStyle w:val="CharSectno"/>
        </w:rPr>
        <w:t>71</w:t>
      </w:r>
      <w:r>
        <w:t>.</w:t>
      </w:r>
      <w:r>
        <w:tab/>
        <w:t>Status of termination notice under accommodation agreement before 30 March 2020</w:t>
      </w:r>
      <w:bookmarkEnd w:id="254"/>
      <w:bookmarkEnd w:id="255"/>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256" w:name="_Toc89183055"/>
      <w:bookmarkStart w:id="257" w:name="_Toc89242485"/>
      <w:bookmarkStart w:id="258" w:name="_Toc40094182"/>
      <w:bookmarkStart w:id="259" w:name="_Toc40103291"/>
      <w:bookmarkStart w:id="260" w:name="_Toc40103557"/>
      <w:bookmarkStart w:id="261" w:name="_Toc40107578"/>
      <w:r>
        <w:rPr>
          <w:rStyle w:val="CharDivNo"/>
        </w:rPr>
        <w:t>Division 3</w:t>
      </w:r>
      <w:r>
        <w:t> — </w:t>
      </w:r>
      <w:r>
        <w:rPr>
          <w:rStyle w:val="CharDivText"/>
        </w:rPr>
        <w:t>Other transitional provisions</w:t>
      </w:r>
      <w:bookmarkEnd w:id="256"/>
      <w:bookmarkEnd w:id="257"/>
      <w:bookmarkEnd w:id="258"/>
      <w:bookmarkEnd w:id="259"/>
      <w:bookmarkEnd w:id="260"/>
      <w:bookmarkEnd w:id="261"/>
    </w:p>
    <w:p>
      <w:pPr>
        <w:pStyle w:val="Heading5"/>
      </w:pPr>
      <w:bookmarkStart w:id="262" w:name="_Toc89242486"/>
      <w:bookmarkStart w:id="263" w:name="_Toc40107579"/>
      <w:r>
        <w:rPr>
          <w:rStyle w:val="CharSectno"/>
        </w:rPr>
        <w:t>72</w:t>
      </w:r>
      <w:r>
        <w:t>.</w:t>
      </w:r>
      <w:r>
        <w:tab/>
        <w:t>Mortgagee terminating tenancy agreements after emergency period</w:t>
      </w:r>
      <w:bookmarkEnd w:id="262"/>
      <w:bookmarkEnd w:id="263"/>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264" w:name="_Toc89242487"/>
      <w:bookmarkStart w:id="265" w:name="_Toc40107580"/>
      <w:r>
        <w:rPr>
          <w:rStyle w:val="CharSectno"/>
        </w:rPr>
        <w:t>73</w:t>
      </w:r>
      <w:r>
        <w:t>.</w:t>
      </w:r>
      <w:r>
        <w:tab/>
        <w:t>Effect of notices of termination given under tenancy Acts for termination after emergency period</w:t>
      </w:r>
      <w:bookmarkEnd w:id="264"/>
      <w:bookmarkEnd w:id="265"/>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266" w:name="_Toc89242488"/>
      <w:bookmarkStart w:id="267" w:name="_Toc40107581"/>
      <w:r>
        <w:rPr>
          <w:rStyle w:val="CharSectno"/>
        </w:rPr>
        <w:t>74</w:t>
      </w:r>
      <w:r>
        <w:t>.</w:t>
      </w:r>
      <w:r>
        <w:tab/>
        <w:t>Effect of notices of termination given under tenancy Acts for termination during emergency period</w:t>
      </w:r>
      <w:bookmarkEnd w:id="266"/>
      <w:bookmarkEnd w:id="267"/>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268" w:name="_Toc89242489"/>
      <w:bookmarkStart w:id="269" w:name="_Toc40107582"/>
      <w:r>
        <w:rPr>
          <w:rStyle w:val="CharSectno"/>
        </w:rPr>
        <w:t>75</w:t>
      </w:r>
      <w:r>
        <w:t>.</w:t>
      </w:r>
      <w:r>
        <w:tab/>
        <w:t>Effect of termination notice given under this Act that takes effect after end of emergency period</w:t>
      </w:r>
      <w:bookmarkEnd w:id="268"/>
      <w:bookmarkEnd w:id="269"/>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270" w:name="_Toc89183060"/>
      <w:bookmarkStart w:id="271" w:name="_Toc89242490"/>
      <w:bookmarkStart w:id="272" w:name="_Toc40094187"/>
      <w:bookmarkStart w:id="273" w:name="_Toc40103296"/>
      <w:bookmarkStart w:id="274" w:name="_Toc40103562"/>
      <w:bookmarkStart w:id="275" w:name="_Toc40107583"/>
      <w:r>
        <w:rPr>
          <w:rStyle w:val="CharDivNo"/>
        </w:rPr>
        <w:t>Division 4</w:t>
      </w:r>
      <w:r>
        <w:t> — </w:t>
      </w:r>
      <w:r>
        <w:rPr>
          <w:rStyle w:val="CharDivText"/>
        </w:rPr>
        <w:t>Transitional regulations</w:t>
      </w:r>
      <w:bookmarkEnd w:id="270"/>
      <w:bookmarkEnd w:id="271"/>
      <w:bookmarkEnd w:id="272"/>
      <w:bookmarkEnd w:id="273"/>
      <w:bookmarkEnd w:id="274"/>
      <w:bookmarkEnd w:id="275"/>
    </w:p>
    <w:p>
      <w:pPr>
        <w:pStyle w:val="Heading5"/>
      </w:pPr>
      <w:bookmarkStart w:id="276" w:name="_Toc89242491"/>
      <w:bookmarkStart w:id="277" w:name="_Toc40107584"/>
      <w:r>
        <w:rPr>
          <w:rStyle w:val="CharSectno"/>
        </w:rPr>
        <w:t>76</w:t>
      </w:r>
      <w:r>
        <w:t>.</w:t>
      </w:r>
      <w:r>
        <w:tab/>
        <w:t>Transitional regulations</w:t>
      </w:r>
      <w:bookmarkEnd w:id="276"/>
      <w:bookmarkEnd w:id="277"/>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278" w:name="_Toc89183062"/>
      <w:bookmarkStart w:id="279" w:name="_Toc89242492"/>
      <w:bookmarkStart w:id="280" w:name="_Toc40094189"/>
      <w:bookmarkStart w:id="281" w:name="_Toc40103298"/>
      <w:bookmarkStart w:id="282" w:name="_Toc40103564"/>
      <w:bookmarkStart w:id="283" w:name="_Toc40107585"/>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278"/>
      <w:bookmarkEnd w:id="279"/>
      <w:bookmarkEnd w:id="280"/>
      <w:bookmarkEnd w:id="281"/>
      <w:bookmarkEnd w:id="282"/>
      <w:bookmarkEnd w:id="283"/>
    </w:p>
    <w:p>
      <w:pPr>
        <w:pStyle w:val="Heading5"/>
      </w:pPr>
      <w:bookmarkStart w:id="284" w:name="_Toc89242493"/>
      <w:bookmarkStart w:id="285" w:name="_Toc40107586"/>
      <w:r>
        <w:rPr>
          <w:rStyle w:val="CharSectno"/>
        </w:rPr>
        <w:t>77</w:t>
      </w:r>
      <w:r>
        <w:t>.</w:t>
      </w:r>
      <w:r>
        <w:tab/>
        <w:t>Act amended</w:t>
      </w:r>
      <w:bookmarkEnd w:id="284"/>
      <w:bookmarkEnd w:id="285"/>
    </w:p>
    <w:p>
      <w:pPr>
        <w:pStyle w:val="Subsection"/>
      </w:pPr>
      <w:r>
        <w:tab/>
      </w:r>
      <w:r>
        <w:tab/>
        <w:t xml:space="preserve">This Part amends the </w:t>
      </w:r>
      <w:r>
        <w:rPr>
          <w:i/>
        </w:rPr>
        <w:t>Residential Tenancies Act 1987</w:t>
      </w:r>
      <w:r>
        <w:t>.</w:t>
      </w:r>
    </w:p>
    <w:p>
      <w:pPr>
        <w:pStyle w:val="Heading5"/>
      </w:pPr>
      <w:bookmarkStart w:id="286" w:name="_Toc89242494"/>
      <w:bookmarkStart w:id="287" w:name="_Toc40107587"/>
      <w:r>
        <w:rPr>
          <w:rStyle w:val="CharSectno"/>
        </w:rPr>
        <w:t>78</w:t>
      </w:r>
      <w:r>
        <w:t>.</w:t>
      </w:r>
      <w:r>
        <w:tab/>
        <w:t>Section 82E amended</w:t>
      </w:r>
      <w:bookmarkEnd w:id="286"/>
      <w:bookmarkEnd w:id="287"/>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288" w:name="_Toc89183065"/>
      <w:bookmarkStart w:id="289" w:name="_Toc89242495"/>
      <w:bookmarkStart w:id="290" w:name="_Toc40094192"/>
      <w:bookmarkStart w:id="291" w:name="_Toc40103301"/>
      <w:bookmarkStart w:id="292" w:name="_Toc40103567"/>
      <w:bookmarkStart w:id="293" w:name="_Toc40107588"/>
      <w:r>
        <w:t>Notes</w:t>
      </w:r>
      <w:bookmarkEnd w:id="288"/>
      <w:bookmarkEnd w:id="289"/>
      <w:bookmarkEnd w:id="290"/>
      <w:bookmarkEnd w:id="291"/>
      <w:bookmarkEnd w:id="292"/>
      <w:bookmarkEnd w:id="293"/>
    </w:p>
    <w:p>
      <w:pPr>
        <w:pStyle w:val="nStatement"/>
      </w:pPr>
      <w:r>
        <w:t xml:space="preserve">This is a compilation of the </w:t>
      </w:r>
      <w:r>
        <w:rPr>
          <w:i/>
          <w:noProof/>
        </w:rPr>
        <w:t>Residential Tenancies (COVID-19 Response) Act 2020</w:t>
      </w:r>
      <w:del w:id="294" w:author="Master Repository Process" w:date="2021-12-03T08:55:00Z">
        <w:r>
          <w:delText>.</w:delText>
        </w:r>
      </w:del>
      <w:ins w:id="295" w:author="Master Repository Process" w:date="2021-12-03T08:55:00Z">
        <w:r>
          <w:t xml:space="preserve"> and includes amendments made by other written laws.</w:t>
        </w:r>
      </w:ins>
      <w:r>
        <w:t xml:space="preserve"> For provisions that have come into operation see the compilation</w:t>
      </w:r>
      <w:ins w:id="296" w:author="Master Repository Process" w:date="2021-12-03T08:55:00Z">
        <w:r>
          <w:t xml:space="preserve"> table. For provisions that have not yet come into operation see the uncommenced provisions</w:t>
        </w:r>
      </w:ins>
      <w:r>
        <w:t xml:space="preserve"> table.</w:t>
      </w:r>
    </w:p>
    <w:p>
      <w:pPr>
        <w:pStyle w:val="nHeading3"/>
      </w:pPr>
      <w:bookmarkStart w:id="297" w:name="_Toc89242496"/>
      <w:bookmarkStart w:id="298" w:name="_Toc40107589"/>
      <w:r>
        <w:t>Compilation table</w:t>
      </w:r>
      <w:bookmarkEnd w:id="297"/>
      <w:bookmarkEnd w:id="2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Residential Tenancies (COVID-19 Response) Act 2020</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Act other than s. 1, 2, 14(3)(b) and (4)-(7), 26, 44 and Pt. 4 Div. 3, 4 and 5: 30 Mar 2020 (see s. 2(d));</w:t>
            </w:r>
            <w:r>
              <w:br/>
              <w:t>s. 1 and 2: 23 Apr 2020 (see s. 2(a));</w:t>
            </w:r>
            <w:r>
              <w:br/>
              <w:t>s. 26 and 44: 24 Apr 2020 (see s. 2(b));</w:t>
            </w:r>
            <w:r>
              <w:br/>
              <w:t>s. 14(3)(b) and (4) to (7), 27(3)(b) and (4) to (7) and Pt. 4 Div. 3, 4 and 5: 18 May 2020 (see s. 2(c) and SL 2020/56 cl. 2)</w:t>
            </w:r>
          </w:p>
        </w:tc>
      </w:tr>
    </w:tbl>
    <w:p>
      <w:pPr>
        <w:pStyle w:val="nHeading3"/>
        <w:rPr>
          <w:ins w:id="299" w:author="Master Repository Process" w:date="2021-12-03T08:55:00Z"/>
        </w:rPr>
      </w:pPr>
      <w:bookmarkStart w:id="300" w:name="_Toc89242497"/>
      <w:ins w:id="301" w:author="Master Repository Process" w:date="2021-12-03T08:55:00Z">
        <w:r>
          <w:t>Uncommenced provisions table</w:t>
        </w:r>
        <w:bookmarkEnd w:id="300"/>
      </w:ins>
    </w:p>
    <w:p>
      <w:pPr>
        <w:pStyle w:val="nStatement"/>
        <w:keepNext/>
        <w:spacing w:after="240"/>
        <w:rPr>
          <w:ins w:id="302" w:author="Master Repository Process" w:date="2021-12-03T08:55:00Z"/>
        </w:rPr>
      </w:pPr>
      <w:ins w:id="303" w:author="Master Repository Process" w:date="2021-12-03T08:5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04" w:author="Master Repository Process" w:date="2021-12-03T08:55:00Z"/>
        </w:trPr>
        <w:tc>
          <w:tcPr>
            <w:tcW w:w="2268" w:type="dxa"/>
          </w:tcPr>
          <w:p>
            <w:pPr>
              <w:pStyle w:val="nTable"/>
              <w:spacing w:after="40"/>
              <w:rPr>
                <w:ins w:id="305" w:author="Master Repository Process" w:date="2021-12-03T08:55:00Z"/>
                <w:b/>
              </w:rPr>
            </w:pPr>
            <w:ins w:id="306" w:author="Master Repository Process" w:date="2021-12-03T08:55:00Z">
              <w:r>
                <w:rPr>
                  <w:b/>
                </w:rPr>
                <w:t>Short title</w:t>
              </w:r>
            </w:ins>
          </w:p>
        </w:tc>
        <w:tc>
          <w:tcPr>
            <w:tcW w:w="1134" w:type="dxa"/>
          </w:tcPr>
          <w:p>
            <w:pPr>
              <w:pStyle w:val="nTable"/>
              <w:spacing w:after="40"/>
              <w:rPr>
                <w:ins w:id="307" w:author="Master Repository Process" w:date="2021-12-03T08:55:00Z"/>
                <w:b/>
              </w:rPr>
            </w:pPr>
            <w:ins w:id="308" w:author="Master Repository Process" w:date="2021-12-03T08:55:00Z">
              <w:r>
                <w:rPr>
                  <w:b/>
                </w:rPr>
                <w:t>Number and year</w:t>
              </w:r>
            </w:ins>
          </w:p>
        </w:tc>
        <w:tc>
          <w:tcPr>
            <w:tcW w:w="1134" w:type="dxa"/>
          </w:tcPr>
          <w:p>
            <w:pPr>
              <w:pStyle w:val="nTable"/>
              <w:spacing w:after="40"/>
              <w:rPr>
                <w:ins w:id="309" w:author="Master Repository Process" w:date="2021-12-03T08:55:00Z"/>
                <w:b/>
              </w:rPr>
            </w:pPr>
            <w:ins w:id="310" w:author="Master Repository Process" w:date="2021-12-03T08:55:00Z">
              <w:r>
                <w:rPr>
                  <w:b/>
                </w:rPr>
                <w:t>Assent</w:t>
              </w:r>
            </w:ins>
          </w:p>
        </w:tc>
        <w:tc>
          <w:tcPr>
            <w:tcW w:w="2552" w:type="dxa"/>
          </w:tcPr>
          <w:p>
            <w:pPr>
              <w:pStyle w:val="nTable"/>
              <w:spacing w:after="40"/>
              <w:rPr>
                <w:ins w:id="311" w:author="Master Repository Process" w:date="2021-12-03T08:55:00Z"/>
                <w:b/>
              </w:rPr>
            </w:pPr>
            <w:ins w:id="312" w:author="Master Repository Process" w:date="2021-12-03T08:55:00Z">
              <w:r>
                <w:rPr>
                  <w:b/>
                </w:rPr>
                <w:t>Commencement</w:t>
              </w:r>
            </w:ins>
          </w:p>
        </w:tc>
      </w:tr>
      <w:tr>
        <w:trPr>
          <w:ins w:id="313" w:author="Master Repository Process" w:date="2021-12-03T08:55:00Z"/>
        </w:trPr>
        <w:tc>
          <w:tcPr>
            <w:tcW w:w="2268" w:type="dxa"/>
          </w:tcPr>
          <w:p>
            <w:pPr>
              <w:pStyle w:val="nTable"/>
              <w:spacing w:after="40"/>
              <w:rPr>
                <w:ins w:id="314" w:author="Master Repository Process" w:date="2021-12-03T08:55:00Z"/>
              </w:rPr>
            </w:pPr>
            <w:ins w:id="315" w:author="Master Repository Process" w:date="2021-12-03T08:55:00Z">
              <w:r>
                <w:rPr>
                  <w:i/>
                </w:rPr>
                <w:t>Residential Parks (Long</w:t>
              </w:r>
              <w:r>
                <w:rPr>
                  <w:i/>
                </w:rPr>
                <w:noBreakHyphen/>
                <w:t>stay Tenants) Amendment Act 2020</w:t>
              </w:r>
              <w:r>
                <w:t xml:space="preserve"> Pt. 4</w:t>
              </w:r>
            </w:ins>
          </w:p>
        </w:tc>
        <w:tc>
          <w:tcPr>
            <w:tcW w:w="1134" w:type="dxa"/>
          </w:tcPr>
          <w:p>
            <w:pPr>
              <w:pStyle w:val="nTable"/>
              <w:spacing w:after="40"/>
              <w:rPr>
                <w:ins w:id="316" w:author="Master Repository Process" w:date="2021-12-03T08:55:00Z"/>
              </w:rPr>
            </w:pPr>
            <w:ins w:id="317" w:author="Master Repository Process" w:date="2021-12-03T08:55:00Z">
              <w:r>
                <w:t>28 of 2020</w:t>
              </w:r>
            </w:ins>
          </w:p>
        </w:tc>
        <w:tc>
          <w:tcPr>
            <w:tcW w:w="1134" w:type="dxa"/>
          </w:tcPr>
          <w:p>
            <w:pPr>
              <w:pStyle w:val="nTable"/>
              <w:spacing w:after="40"/>
              <w:rPr>
                <w:ins w:id="318" w:author="Master Repository Process" w:date="2021-12-03T08:55:00Z"/>
              </w:rPr>
            </w:pPr>
            <w:ins w:id="319" w:author="Master Repository Process" w:date="2021-12-03T08:55:00Z">
              <w:r>
                <w:t>9 Jul 2020</w:t>
              </w:r>
            </w:ins>
          </w:p>
        </w:tc>
        <w:tc>
          <w:tcPr>
            <w:tcW w:w="2552" w:type="dxa"/>
          </w:tcPr>
          <w:p>
            <w:pPr>
              <w:pStyle w:val="nTable"/>
              <w:spacing w:after="40"/>
              <w:rPr>
                <w:ins w:id="320" w:author="Master Repository Process" w:date="2021-12-03T08:55:00Z"/>
              </w:rPr>
            </w:pPr>
            <w:ins w:id="321" w:author="Master Repository Process" w:date="2021-12-03T08:55:00Z">
              <w:r>
                <w:t>31 Jan 2022 (see s. 2(1)(c) and SL 2021/195 cl. 2)</w:t>
              </w:r>
            </w:ins>
          </w:p>
        </w:tc>
      </w:tr>
    </w:tbl>
    <w:p>
      <w:pPr>
        <w:rPr>
          <w:ins w:id="322" w:author="Master Repository Process" w:date="2021-12-03T08:55:00Z"/>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4"/>
          <w:szCs w:val="24"/>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3" w:name="Compilation"/>
    <w:bookmarkEnd w:id="3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4" w:name="Coversheet"/>
    <w:bookmarkEnd w:id="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11301640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 w:name="WAFER_202007100907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00_GUID" w:val="777672cc-8dea-4f2e-8dba-a3d6b7d17195"/>
    <w:docVar w:name="WAFER_2021113016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4035_GUID" w:val="c3dad007-54f9-4d7b-b743-440601c3ed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44F179-8766-4127-A533-4539CD6C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73AEA-9990-4A36-BA64-4BF05EDD5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12588</Words>
  <Characters>63070</Characters>
  <Application>Microsoft Office Word</Application>
  <DocSecurity>0</DocSecurity>
  <Lines>1704</Lines>
  <Paragraphs>911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74747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00-c0-00 - 00-d0-01</dc:title>
  <dc:subject/>
  <dc:creator/>
  <cp:keywords/>
  <dc:description/>
  <cp:lastModifiedBy>Master Repository Process</cp:lastModifiedBy>
  <cp:revision>2</cp:revision>
  <cp:lastPrinted>2020-04-23T03:06:00Z</cp:lastPrinted>
  <dcterms:created xsi:type="dcterms:W3CDTF">2021-12-03T00:55:00Z</dcterms:created>
  <dcterms:modified xsi:type="dcterms:W3CDTF">2021-12-03T00:56:00Z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CommencementDate">
    <vt:lpwstr>20200709</vt:lpwstr>
  </property>
  <property fmtid="{D5CDD505-2E9C-101B-9397-08002B2CF9AE}" pid="6" name="FromSuffix">
    <vt:lpwstr>00-c0-00</vt:lpwstr>
  </property>
  <property fmtid="{D5CDD505-2E9C-101B-9397-08002B2CF9AE}" pid="7" name="FromAsAtDate">
    <vt:lpwstr>18 May 2020</vt:lpwstr>
  </property>
  <property fmtid="{D5CDD505-2E9C-101B-9397-08002B2CF9AE}" pid="8" name="ToSuffix">
    <vt:lpwstr>00-d0-01</vt:lpwstr>
  </property>
  <property fmtid="{D5CDD505-2E9C-101B-9397-08002B2CF9AE}" pid="9" name="ToAsAtDate">
    <vt:lpwstr>09 Jul 2020</vt:lpwstr>
  </property>
</Properties>
</file>