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Guardianship and Administration Board</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2003</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30 Dec 2004</w:t>
      </w:r>
      <w:r>
        <w:fldChar w:fldCharType="end"/>
      </w:r>
      <w:r>
        <w:t xml:space="preserve">, </w:t>
      </w:r>
      <w:r>
        <w:fldChar w:fldCharType="begin"/>
      </w:r>
      <w:r>
        <w:instrText xml:space="preserve"> DocProperty ToSuffix</w:instrText>
      </w:r>
      <w:r>
        <w:fldChar w:fldCharType="separate"/>
      </w:r>
      <w:r>
        <w:t>00-e0-06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Guardianship and Administration Act 1990</w:t>
      </w:r>
    </w:p>
    <w:p>
      <w:pPr>
        <w:pStyle w:val="NameofActReg"/>
      </w:pPr>
      <w:r>
        <w:t>Rules of the Guardianship and Administration Board</w:t>
      </w:r>
    </w:p>
    <w:p>
      <w:pPr>
        <w:pStyle w:val="MadeBy"/>
        <w:rPr>
          <w:del w:id="1" w:author="Master Repository Process" w:date="2021-09-12T08:27:00Z"/>
          <w:snapToGrid w:val="0"/>
        </w:rPr>
      </w:pPr>
      <w:bookmarkStart w:id="2" w:name="_GoBack"/>
      <w:bookmarkEnd w:id="2"/>
      <w:del w:id="3" w:author="Master Repository Process" w:date="2021-09-12T08:27:00Z">
        <w:r>
          <w:rPr>
            <w:snapToGrid w:val="0"/>
          </w:rPr>
          <w:delText xml:space="preserve">Made by the Board under section 121 of the Act. </w:delText>
        </w:r>
      </w:del>
    </w:p>
    <w:p>
      <w:pPr>
        <w:pStyle w:val="Heading5"/>
        <w:rPr>
          <w:snapToGrid w:val="0"/>
        </w:rPr>
      </w:pPr>
      <w:bookmarkStart w:id="4" w:name="_Toc378937419"/>
      <w:bookmarkStart w:id="5" w:name="_Toc426635146"/>
      <w:bookmarkStart w:id="6" w:name="_Toc441297336"/>
      <w:bookmarkStart w:id="7" w:name="_Toc441297609"/>
      <w:bookmarkStart w:id="8" w:name="_Toc441371716"/>
      <w:bookmarkStart w:id="9" w:name="_Toc45603455"/>
      <w:r>
        <w:rPr>
          <w:rStyle w:val="CharSectno"/>
        </w:rPr>
        <w:t>1</w:t>
      </w:r>
      <w:r>
        <w:t>.</w:t>
      </w:r>
      <w:r>
        <w:rPr>
          <w:snapToGrid w:val="0"/>
        </w:rPr>
        <w:tab/>
        <w:t>Filing and Passing Accounts</w:t>
      </w:r>
      <w:bookmarkEnd w:id="4"/>
      <w:bookmarkEnd w:id="5"/>
      <w:bookmarkEnd w:id="6"/>
      <w:bookmarkEnd w:id="7"/>
      <w:bookmarkEnd w:id="8"/>
      <w:bookmarkEnd w:id="9"/>
    </w:p>
    <w:p>
      <w:pPr>
        <w:pStyle w:val="Subsection"/>
      </w:pPr>
      <w:r>
        <w:tab/>
      </w:r>
      <w:bookmarkStart w:id="10" w:name="_Toc441297337"/>
      <w:bookmarkStart w:id="11" w:name="_Toc441297610"/>
      <w:r>
        <w:t>(1)</w:t>
      </w:r>
      <w:r>
        <w:tab/>
        <w:t>Within one month of the making of an Administration Order the Administrator shall lodge with the Executive Officer of the Board a duly completed Estate Information Form in the form of Form A.</w:t>
      </w:r>
      <w:bookmarkEnd w:id="10"/>
      <w:bookmarkEnd w:id="11"/>
    </w:p>
    <w:p>
      <w:pPr>
        <w:pStyle w:val="Subsection"/>
      </w:pPr>
      <w:r>
        <w:tab/>
      </w:r>
      <w:bookmarkStart w:id="12" w:name="_Toc441297338"/>
      <w:bookmarkStart w:id="13" w:name="_Toc441297611"/>
      <w:r>
        <w:t>(2)</w:t>
      </w:r>
      <w:r>
        <w:tab/>
        <w:t>Unless the Board otherwise orders, the Administrator shall, at yearly intervals from the date of the making of an Administration Order or within one month after his discharge, lodge with the Executive Officer an account set out in accordance with Form B, and verified by affidavit in the form of Form C, together with vouchers for the payment of all disbursements and where the vouchers are numerous they must be marked with the corresponding number in the account.</w:t>
      </w:r>
      <w:bookmarkEnd w:id="12"/>
      <w:bookmarkEnd w:id="13"/>
    </w:p>
    <w:p>
      <w:pPr>
        <w:pStyle w:val="Subsection"/>
      </w:pPr>
      <w:r>
        <w:tab/>
      </w:r>
      <w:bookmarkStart w:id="14" w:name="_Toc441297339"/>
      <w:bookmarkStart w:id="15" w:name="_Toc441297612"/>
      <w:r>
        <w:t>(3)</w:t>
      </w:r>
      <w:r>
        <w:tab/>
        <w:t>The Board shall examine the accounts and vouchers so lodged and may —</w:t>
      </w:r>
      <w:bookmarkEnd w:id="14"/>
      <w:bookmarkEnd w:id="15"/>
      <w:r>
        <w:t> </w:t>
      </w:r>
    </w:p>
    <w:p>
      <w:pPr>
        <w:pStyle w:val="Indenta"/>
        <w:rPr>
          <w:snapToGrid w:val="0"/>
        </w:rPr>
      </w:pPr>
      <w:r>
        <w:rPr>
          <w:snapToGrid w:val="0"/>
        </w:rPr>
        <w:tab/>
        <w:t>(a)</w:t>
      </w:r>
      <w:r>
        <w:rPr>
          <w:snapToGrid w:val="0"/>
        </w:rPr>
        <w:tab/>
        <w:t>without any attendance by the Administrator, allow them;</w:t>
      </w:r>
    </w:p>
    <w:p>
      <w:pPr>
        <w:pStyle w:val="Indenta"/>
        <w:rPr>
          <w:snapToGrid w:val="0"/>
        </w:rPr>
      </w:pPr>
      <w:r>
        <w:rPr>
          <w:snapToGrid w:val="0"/>
        </w:rPr>
        <w:tab/>
        <w:t>(b)</w:t>
      </w:r>
      <w:r>
        <w:rPr>
          <w:snapToGrid w:val="0"/>
        </w:rPr>
        <w:tab/>
        <w:t>require the Administrator to attend at a time and place specified and furnish such books, accounts or other information as required.</w:t>
      </w:r>
    </w:p>
    <w:p>
      <w:pPr>
        <w:pStyle w:val="Subsection"/>
      </w:pPr>
      <w:r>
        <w:tab/>
      </w:r>
      <w:bookmarkStart w:id="16" w:name="_Toc441297340"/>
      <w:bookmarkStart w:id="17" w:name="_Toc441297613"/>
      <w:r>
        <w:t>(4)</w:t>
      </w:r>
      <w:r>
        <w:tab/>
        <w:t>The Board may allow the reasonable and proper costs of the Administrator of passing the account, and of any other person permitted to attend, in whole or in part; and, where the Administrator is in default under these rules or in complying with any direction or order of the Board may deprive him of the costs of passing his accounts or may order him to pay those costs, personally.</w:t>
      </w:r>
      <w:bookmarkEnd w:id="16"/>
      <w:bookmarkEnd w:id="17"/>
    </w:p>
    <w:p>
      <w:pPr>
        <w:pStyle w:val="Subsection"/>
      </w:pPr>
      <w:r>
        <w:tab/>
      </w:r>
      <w:bookmarkStart w:id="18" w:name="_Toc441297341"/>
      <w:bookmarkStart w:id="19" w:name="_Toc441297614"/>
      <w:r>
        <w:t>(5)</w:t>
      </w:r>
      <w:r>
        <w:tab/>
        <w:t>If, upon the taking of the account of an Administrator following upon his discharge, a balance is certified to be due from the Administrator, he shall pay the balance to the Board within such time as the Board directs.</w:t>
      </w:r>
      <w:bookmarkEnd w:id="18"/>
      <w:bookmarkEnd w:id="19"/>
    </w:p>
    <w:p>
      <w:pPr>
        <w:pStyle w:val="Subsection"/>
      </w:pPr>
      <w:r>
        <w:tab/>
      </w:r>
      <w:r>
        <w:tab/>
      </w:r>
      <w:bookmarkStart w:id="20" w:name="_Toc441297342"/>
      <w:bookmarkStart w:id="21" w:name="_Toc441297615"/>
      <w:r>
        <w:t>If, on the taking of the account, a balance is certified to be due to the Administrator, it shall be paid by the new Administrator out of the Represented Person’s estate.</w:t>
      </w:r>
      <w:bookmarkEnd w:id="20"/>
      <w:bookmarkEnd w:id="21"/>
    </w:p>
    <w:p>
      <w:pPr>
        <w:pStyle w:val="Subsection"/>
      </w:pPr>
      <w:r>
        <w:tab/>
      </w:r>
      <w:bookmarkStart w:id="22" w:name="_Toc441297343"/>
      <w:bookmarkStart w:id="23" w:name="_Toc441297616"/>
      <w:r>
        <w:t>(6)</w:t>
      </w:r>
      <w:r>
        <w:tab/>
        <w:t>Upon the death of an Administrator, the Board shall take his account from the date of his appointment or from the date of the last account which has been lodged with the Executive Officer.</w:t>
      </w:r>
      <w:bookmarkEnd w:id="22"/>
      <w:bookmarkEnd w:id="23"/>
    </w:p>
    <w:p>
      <w:pPr>
        <w:pStyle w:val="Subsection"/>
      </w:pPr>
      <w:r>
        <w:tab/>
      </w:r>
      <w:r>
        <w:tab/>
      </w:r>
      <w:bookmarkStart w:id="24" w:name="_Toc441297344"/>
      <w:bookmarkStart w:id="25" w:name="_Toc441297617"/>
      <w:r>
        <w:t>If a balance is certified to be due from the estate of the Administrator, his legal personal representative shall pay the balance to the Board within such time as the Board directs.</w:t>
      </w:r>
      <w:bookmarkEnd w:id="24"/>
      <w:bookmarkEnd w:id="25"/>
    </w:p>
    <w:p>
      <w:pPr>
        <w:pStyle w:val="Subsection"/>
      </w:pPr>
      <w:r>
        <w:tab/>
      </w:r>
      <w:r>
        <w:tab/>
      </w:r>
      <w:bookmarkStart w:id="26" w:name="_Toc441297345"/>
      <w:bookmarkStart w:id="27" w:name="_Toc441297618"/>
      <w:r>
        <w:t>If, on the taking of the account, a balance is certified to be due to the Administrator, it shall be paid to his legal personal representative by the new Administrator within such time as the Board directs.</w:t>
      </w:r>
      <w:bookmarkEnd w:id="26"/>
      <w:bookmarkEnd w:id="27"/>
    </w:p>
    <w:p>
      <w:pPr>
        <w:pStyle w:val="Subsection"/>
      </w:pPr>
      <w:r>
        <w:tab/>
      </w:r>
      <w:bookmarkStart w:id="28" w:name="_Toc441297346"/>
      <w:bookmarkStart w:id="29" w:name="_Toc441297619"/>
      <w:r>
        <w:t>(7)</w:t>
      </w:r>
      <w:r>
        <w:tab/>
        <w:t>Upon the death of a Represented Person, the Administrator shall, within one month, lodge with the Executive Officer an account as provided in sub-rule (2) from the date of his appointment or from the date of the last account which has been lodged with the Executive Officer.</w:t>
      </w:r>
      <w:bookmarkEnd w:id="28"/>
      <w:bookmarkEnd w:id="29"/>
    </w:p>
    <w:p>
      <w:pPr>
        <w:pStyle w:val="Subsection"/>
      </w:pPr>
      <w:r>
        <w:tab/>
      </w:r>
      <w:r>
        <w:tab/>
      </w:r>
      <w:bookmarkStart w:id="30" w:name="_Toc441297347"/>
      <w:bookmarkStart w:id="31" w:name="_Toc441297620"/>
      <w:r>
        <w:t>If, on the taking of the account, a balance is certified to be due from the Administrator, he shall pay the balance to the legal personal representative of the Represented Person within such time as the Board directs.</w:t>
      </w:r>
      <w:bookmarkEnd w:id="30"/>
      <w:bookmarkEnd w:id="31"/>
    </w:p>
    <w:p>
      <w:pPr>
        <w:pStyle w:val="Subsection"/>
      </w:pPr>
      <w:r>
        <w:tab/>
      </w:r>
      <w:r>
        <w:tab/>
      </w:r>
      <w:bookmarkStart w:id="32" w:name="_Toc441297348"/>
      <w:bookmarkStart w:id="33" w:name="_Toc441297621"/>
      <w:r>
        <w:t>If a balance is certified to be due to the Administrator, it shall be paid to him by the legal personal representative of the Represented Person within such time as the Board directs.</w:t>
      </w:r>
      <w:bookmarkEnd w:id="32"/>
      <w:bookmarkEnd w:id="33"/>
    </w:p>
    <w:p>
      <w:pPr>
        <w:pStyle w:val="Subsection"/>
      </w:pPr>
      <w:r>
        <w:tab/>
      </w:r>
      <w:bookmarkStart w:id="34" w:name="_Toc441297349"/>
      <w:bookmarkStart w:id="35" w:name="_Toc441297622"/>
      <w:r>
        <w:t>(8)</w:t>
      </w:r>
      <w:r>
        <w:tab/>
        <w:t>If an Administrator makes default in bringing in his account or in having the same passed or in paying the balance certified to be due from him or in causing the same or any sum of cash under his control to be laid out, paid, or received pursuant to any certificate or direction in that behalf, the Board may, unless cause be shown to the contrary, disallow his salary or remuneration, if any, and may also charge him with interest at a rate of not more than 14.5% yearly upon any balance or cash for the time during which the same appears to have been improperly retained in hand or uninvested.</w:t>
      </w:r>
      <w:bookmarkEnd w:id="34"/>
      <w:bookmarkEnd w:id="35"/>
    </w:p>
    <w:p>
      <w:pPr>
        <w:pStyle w:val="Subsection"/>
      </w:pPr>
      <w:r>
        <w:tab/>
      </w:r>
      <w:bookmarkStart w:id="36" w:name="_Toc441297350"/>
      <w:bookmarkStart w:id="37" w:name="_Toc441297623"/>
      <w:r>
        <w:t>(9)</w:t>
      </w:r>
      <w:r>
        <w:tab/>
        <w:t>The Board may refer any account which has been lodged under Section 80 (1) or delivered under Section 80 (2) to the Public Trustee whereupon the Public Trustee shall perform an audit of that account.</w:t>
      </w:r>
      <w:bookmarkEnd w:id="36"/>
      <w:bookmarkEnd w:id="37"/>
    </w:p>
    <w:p>
      <w:pPr>
        <w:pStyle w:val="Subsection"/>
      </w:pPr>
      <w:r>
        <w:tab/>
      </w:r>
      <w:bookmarkStart w:id="38" w:name="_Toc441297351"/>
      <w:bookmarkStart w:id="39" w:name="_Toc441297624"/>
      <w:r>
        <w:t>(10)</w:t>
      </w:r>
      <w:r>
        <w:tab/>
        <w:t>In conducting an audit of any account referred to the Board the Public Trustee may perform any functions of the Board under Section 80 and Schedule 1 Part B Clause 7, or under sub</w:t>
      </w:r>
      <w:r>
        <w:noBreakHyphen/>
        <w:t>rules (3) and (4) of these rules save and except —</w:t>
      </w:r>
      <w:bookmarkEnd w:id="38"/>
      <w:bookmarkEnd w:id="39"/>
      <w:r>
        <w:t> </w:t>
      </w:r>
    </w:p>
    <w:p>
      <w:pPr>
        <w:pStyle w:val="Indenta"/>
        <w:rPr>
          <w:snapToGrid w:val="0"/>
        </w:rPr>
      </w:pPr>
      <w:r>
        <w:rPr>
          <w:snapToGrid w:val="0"/>
        </w:rPr>
        <w:tab/>
        <w:t>(a)</w:t>
      </w:r>
      <w:r>
        <w:rPr>
          <w:snapToGrid w:val="0"/>
        </w:rPr>
        <w:tab/>
        <w:t>the power to exempt an Administrator from submitting accounts pursuant to Section 80 (1);</w:t>
      </w:r>
    </w:p>
    <w:p>
      <w:pPr>
        <w:pStyle w:val="Indenta"/>
        <w:rPr>
          <w:snapToGrid w:val="0"/>
        </w:rPr>
      </w:pPr>
      <w:r>
        <w:rPr>
          <w:snapToGrid w:val="0"/>
        </w:rPr>
        <w:tab/>
        <w:t>(b)</w:t>
      </w:r>
      <w:r>
        <w:rPr>
          <w:snapToGrid w:val="0"/>
        </w:rPr>
        <w:tab/>
        <w:t>the power to allow an account or disallow any amount paid pursuant to Section 80 (3);</w:t>
      </w:r>
    </w:p>
    <w:p>
      <w:pPr>
        <w:pStyle w:val="Indenta"/>
        <w:rPr>
          <w:snapToGrid w:val="0"/>
        </w:rPr>
      </w:pPr>
      <w:r>
        <w:rPr>
          <w:snapToGrid w:val="0"/>
        </w:rPr>
        <w:tab/>
        <w:t>(c)</w:t>
      </w:r>
      <w:r>
        <w:rPr>
          <w:snapToGrid w:val="0"/>
        </w:rPr>
        <w:tab/>
        <w:t>the power to relieve an Administrator of liability pursuant to Section 80 (4);</w:t>
      </w:r>
    </w:p>
    <w:p>
      <w:pPr>
        <w:pStyle w:val="Indenta"/>
        <w:rPr>
          <w:snapToGrid w:val="0"/>
        </w:rPr>
      </w:pPr>
      <w:r>
        <w:rPr>
          <w:snapToGrid w:val="0"/>
        </w:rPr>
        <w:tab/>
        <w:t>(d)</w:t>
      </w:r>
      <w:r>
        <w:rPr>
          <w:snapToGrid w:val="0"/>
        </w:rPr>
        <w:tab/>
        <w:t>the power conferred upon the Executive Officer pursuant to Section 80 (6).</w:t>
      </w:r>
    </w:p>
    <w:p>
      <w:pPr>
        <w:pStyle w:val="Ednotesubsection"/>
      </w:pPr>
      <w:r>
        <w:tab/>
        <w:t>[(11)</w:t>
      </w:r>
      <w:r>
        <w:tab/>
        <w:t>Repealed]</w:t>
      </w:r>
    </w:p>
    <w:p>
      <w:pPr>
        <w:pStyle w:val="Footnotesection"/>
      </w:pPr>
      <w:r>
        <w:tab/>
        <w:t>[Rule 1 amended in Gazette 9 December 1994 pp.6680-81; 21 July 1995 p.3073.]</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40" w:name="_Toc378937420"/>
      <w:bookmarkStart w:id="41" w:name="_Toc426635147"/>
      <w:bookmarkStart w:id="42" w:name="_Toc45603456"/>
      <w:r>
        <w:rPr>
          <w:rStyle w:val="CharSchNo"/>
        </w:rPr>
        <w:t>Schedule</w:t>
      </w:r>
      <w:bookmarkEnd w:id="40"/>
      <w:bookmarkEnd w:id="41"/>
      <w:bookmarkEnd w:id="42"/>
    </w:p>
    <w:p>
      <w:pPr>
        <w:pStyle w:val="yTable"/>
        <w:jc w:val="center"/>
      </w:pPr>
      <w:r>
        <w:t>FORM A</w:t>
      </w:r>
    </w:p>
    <w:p>
      <w:pPr>
        <w:pStyle w:val="yTable"/>
        <w:jc w:val="center"/>
      </w:pPr>
      <w:r>
        <w:t>ESTATE INFORMATION FORM</w:t>
      </w:r>
    </w:p>
    <w:p>
      <w:pPr>
        <w:pStyle w:val="yTable"/>
      </w:pPr>
      <w:r>
        <w:t>When completed please return to the Executive Office of the Guardianship and Administration Board, Perth.</w:t>
      </w:r>
    </w:p>
    <w:p>
      <w:pPr>
        <w:pStyle w:val="yTable"/>
        <w:spacing w:after="120"/>
      </w:pPr>
      <w:r>
        <w:t>If exact replies cannot be given, give approximate details. If the space provided for any answer is insufficient please attach a separate sheet.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rPr>
                <w:b/>
                <w:sz w:val="16"/>
              </w:rPr>
            </w:pPr>
            <w:r>
              <w:rPr>
                <w:b/>
                <w:sz w:val="16"/>
              </w:rPr>
              <w:t>1.</w:t>
            </w:r>
            <w:r>
              <w:rPr>
                <w:b/>
                <w:sz w:val="16"/>
              </w:rPr>
              <w:tab/>
              <w:t>DETAILS OF THE REPRESENTED PERSON</w:t>
            </w:r>
          </w:p>
        </w:tc>
      </w:tr>
      <w:tr>
        <w:tc>
          <w:tcPr>
            <w:tcW w:w="7312" w:type="dxa"/>
          </w:tcPr>
          <w:p>
            <w:pPr>
              <w:pStyle w:val="yTable"/>
              <w:tabs>
                <w:tab w:val="right" w:leader="dot" w:pos="7088"/>
              </w:tabs>
              <w:rPr>
                <w:sz w:val="16"/>
              </w:rPr>
            </w:pPr>
            <w:r>
              <w:rPr>
                <w:sz w:val="16"/>
              </w:rPr>
              <w:t>Miss …………………………………………………………………………….……………………………….</w:t>
            </w:r>
          </w:p>
          <w:p>
            <w:pPr>
              <w:pStyle w:val="yTable"/>
              <w:tabs>
                <w:tab w:val="right" w:leader="dot" w:pos="7087"/>
              </w:tabs>
              <w:rPr>
                <w:sz w:val="16"/>
              </w:rPr>
            </w:pPr>
            <w:r>
              <w:rPr>
                <w:sz w:val="16"/>
              </w:rPr>
              <w:t>Mrs ……………………………………………………………………………………………………………..</w:t>
            </w:r>
          </w:p>
          <w:p>
            <w:pPr>
              <w:pStyle w:val="yTable"/>
              <w:tabs>
                <w:tab w:val="left" w:pos="1134"/>
                <w:tab w:val="left" w:pos="4536"/>
              </w:tabs>
              <w:rPr>
                <w:sz w:val="16"/>
              </w:rPr>
            </w:pPr>
            <w:r>
              <w:rPr>
                <w:sz w:val="16"/>
              </w:rPr>
              <w:t>Dr/Mr</w:t>
            </w:r>
            <w:r>
              <w:rPr>
                <w:sz w:val="16"/>
              </w:rPr>
              <w:tab/>
              <w:t>(Given Names)</w:t>
            </w:r>
            <w:r>
              <w:rPr>
                <w:sz w:val="16"/>
              </w:rPr>
              <w:tab/>
              <w:t>(Surname)</w:t>
            </w:r>
          </w:p>
          <w:p>
            <w:pPr>
              <w:pStyle w:val="yTable"/>
              <w:tabs>
                <w:tab w:val="right" w:leader="dot" w:pos="7087"/>
              </w:tabs>
              <w:rPr>
                <w:sz w:val="16"/>
              </w:rPr>
            </w:pPr>
            <w:r>
              <w:rPr>
                <w:sz w:val="16"/>
              </w:rPr>
              <w:t>Current Address ………………………………………………………………………………………………..</w:t>
            </w:r>
          </w:p>
          <w:p>
            <w:pPr>
              <w:pStyle w:val="yTable"/>
              <w:tabs>
                <w:tab w:val="right" w:leader="dot" w:pos="7087"/>
              </w:tabs>
              <w:rPr>
                <w:sz w:val="16"/>
              </w:rPr>
            </w:pPr>
            <w:r>
              <w:rPr>
                <w:sz w:val="16"/>
              </w:rPr>
              <w:t>…………………………………………………………………………………….. Postcode ………………….</w:t>
            </w:r>
          </w:p>
          <w:p>
            <w:pPr>
              <w:pStyle w:val="yTable"/>
              <w:tabs>
                <w:tab w:val="right" w:leader="dot" w:pos="7087"/>
              </w:tabs>
              <w:rPr>
                <w:sz w:val="16"/>
              </w:rPr>
            </w:pPr>
            <w:r>
              <w:rPr>
                <w:sz w:val="16"/>
              </w:rPr>
              <w:t>Residential Address ……………………………………………………………………………………………..</w:t>
            </w:r>
          </w:p>
          <w:p>
            <w:pPr>
              <w:pStyle w:val="yTable"/>
              <w:tabs>
                <w:tab w:val="right" w:leader="dot" w:pos="7087"/>
              </w:tabs>
              <w:rPr>
                <w:sz w:val="16"/>
              </w:rPr>
            </w:pPr>
            <w:r>
              <w:rPr>
                <w:sz w:val="16"/>
              </w:rPr>
              <w:t>…………………………………………………….……………………………… Postcode ………………….</w:t>
            </w:r>
          </w:p>
          <w:p>
            <w:pPr>
              <w:pStyle w:val="yTable"/>
              <w:rPr>
                <w:sz w:val="16"/>
              </w:rPr>
            </w:pPr>
            <w:r>
              <w:rPr>
                <w:sz w:val="16"/>
              </w:rPr>
              <w:t>Phone: (Home) ……………………… (Work) …………………..……………. Date of Birth …../..../…...</w:t>
            </w:r>
          </w:p>
        </w:tc>
      </w:tr>
    </w:tbl>
    <w:p>
      <w:pPr>
        <w:pStyle w:val="yTable"/>
        <w:ind w:right="15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6"/>
      </w:tblGrid>
      <w:tr>
        <w:trPr>
          <w:cantSplit/>
        </w:trPr>
        <w:tc>
          <w:tcPr>
            <w:tcW w:w="7312" w:type="dxa"/>
            <w:gridSpan w:val="2"/>
          </w:tcPr>
          <w:p>
            <w:pPr>
              <w:pStyle w:val="yTable"/>
              <w:tabs>
                <w:tab w:val="left" w:pos="567"/>
              </w:tabs>
              <w:ind w:right="150"/>
              <w:rPr>
                <w:b/>
                <w:sz w:val="16"/>
              </w:rPr>
            </w:pPr>
            <w:r>
              <w:rPr>
                <w:b/>
                <w:sz w:val="16"/>
              </w:rPr>
              <w:t>2.</w:t>
            </w:r>
            <w:r>
              <w:rPr>
                <w:b/>
                <w:sz w:val="16"/>
              </w:rPr>
              <w:tab/>
              <w:t>RELATIVES</w:t>
            </w:r>
          </w:p>
        </w:tc>
      </w:tr>
      <w:tr>
        <w:tc>
          <w:tcPr>
            <w:tcW w:w="3656" w:type="dxa"/>
          </w:tcPr>
          <w:p>
            <w:pPr>
              <w:pStyle w:val="yTable"/>
              <w:ind w:right="150"/>
              <w:jc w:val="center"/>
              <w:rPr>
                <w:sz w:val="16"/>
              </w:rPr>
            </w:pPr>
            <w:r>
              <w:rPr>
                <w:sz w:val="16"/>
              </w:rPr>
              <w:t>FULL NAME</w:t>
            </w:r>
          </w:p>
        </w:tc>
        <w:tc>
          <w:tcPr>
            <w:tcW w:w="3656" w:type="dxa"/>
          </w:tcPr>
          <w:p>
            <w:pPr>
              <w:pStyle w:val="yTable"/>
              <w:ind w:right="150"/>
              <w:jc w:val="center"/>
              <w:rPr>
                <w:sz w:val="16"/>
              </w:rPr>
            </w:pPr>
            <w:r>
              <w:rPr>
                <w:sz w:val="16"/>
              </w:rPr>
              <w:t>ADDRESS (If deceased give date and place of death)</w:t>
            </w:r>
          </w:p>
        </w:tc>
      </w:tr>
      <w:tr>
        <w:tc>
          <w:tcPr>
            <w:tcW w:w="3656" w:type="dxa"/>
          </w:tcPr>
          <w:p>
            <w:pPr>
              <w:pStyle w:val="yTable"/>
              <w:ind w:right="150"/>
              <w:rPr>
                <w:sz w:val="16"/>
              </w:rPr>
            </w:pPr>
            <w:r>
              <w:rPr>
                <w:sz w:val="16"/>
              </w:rPr>
              <w:t>Spouse or de facto partner</w:t>
            </w:r>
          </w:p>
        </w:tc>
        <w:tc>
          <w:tcPr>
            <w:tcW w:w="3656" w:type="dxa"/>
          </w:tcPr>
          <w:p>
            <w:pPr>
              <w:pStyle w:val="yTable"/>
              <w:ind w:right="150"/>
              <w:rPr>
                <w:sz w:val="16"/>
              </w:rPr>
            </w:pPr>
          </w:p>
        </w:tc>
      </w:tr>
      <w:tr>
        <w:tc>
          <w:tcPr>
            <w:tcW w:w="3656" w:type="dxa"/>
          </w:tcPr>
          <w:p>
            <w:pPr>
              <w:pStyle w:val="yTable"/>
              <w:ind w:right="150"/>
              <w:rPr>
                <w:sz w:val="16"/>
              </w:rPr>
            </w:pPr>
            <w:r>
              <w:rPr>
                <w:sz w:val="16"/>
              </w:rPr>
              <w:t>Sons and Daughter (if under 21 years also give date of birth</w:t>
            </w:r>
          </w:p>
        </w:tc>
        <w:tc>
          <w:tcPr>
            <w:tcW w:w="3656" w:type="dxa"/>
          </w:tcPr>
          <w:p>
            <w:pPr>
              <w:pStyle w:val="yTable"/>
              <w:ind w:right="150"/>
              <w:rPr>
                <w:sz w:val="16"/>
              </w:rPr>
            </w:pPr>
          </w:p>
        </w:tc>
      </w:tr>
      <w:tr>
        <w:tc>
          <w:tcPr>
            <w:tcW w:w="3656" w:type="dxa"/>
          </w:tcPr>
          <w:p>
            <w:pPr>
              <w:pStyle w:val="yTable"/>
              <w:ind w:right="150"/>
              <w:rPr>
                <w:sz w:val="16"/>
              </w:rPr>
            </w:pPr>
          </w:p>
        </w:tc>
        <w:tc>
          <w:tcPr>
            <w:tcW w:w="3656" w:type="dxa"/>
          </w:tcPr>
          <w:p>
            <w:pPr>
              <w:pStyle w:val="yTable"/>
              <w:ind w:right="150"/>
              <w:rPr>
                <w:sz w:val="16"/>
              </w:rPr>
            </w:pPr>
          </w:p>
        </w:tc>
      </w:tr>
      <w:tr>
        <w:tc>
          <w:tcPr>
            <w:tcW w:w="3656" w:type="dxa"/>
          </w:tcPr>
          <w:p>
            <w:pPr>
              <w:pStyle w:val="yTable"/>
              <w:ind w:right="150"/>
              <w:rPr>
                <w:sz w:val="16"/>
              </w:rPr>
            </w:pPr>
          </w:p>
        </w:tc>
        <w:tc>
          <w:tcPr>
            <w:tcW w:w="3656" w:type="dxa"/>
          </w:tcPr>
          <w:p>
            <w:pPr>
              <w:pStyle w:val="yTable"/>
              <w:ind w:right="150"/>
              <w:rPr>
                <w:sz w:val="16"/>
              </w:rPr>
            </w:pPr>
          </w:p>
        </w:tc>
      </w:tr>
      <w:tr>
        <w:tc>
          <w:tcPr>
            <w:tcW w:w="3656" w:type="dxa"/>
          </w:tcPr>
          <w:p>
            <w:pPr>
              <w:pStyle w:val="yTable"/>
              <w:ind w:right="150"/>
              <w:rPr>
                <w:sz w:val="16"/>
              </w:rPr>
            </w:pPr>
          </w:p>
        </w:tc>
        <w:tc>
          <w:tcPr>
            <w:tcW w:w="3656" w:type="dxa"/>
          </w:tcPr>
          <w:p>
            <w:pPr>
              <w:pStyle w:val="yTable"/>
              <w:ind w:right="150"/>
              <w:rPr>
                <w:sz w:val="16"/>
              </w:rPr>
            </w:pPr>
          </w:p>
        </w:tc>
      </w:tr>
      <w:tr>
        <w:tc>
          <w:tcPr>
            <w:tcW w:w="3656" w:type="dxa"/>
          </w:tcPr>
          <w:p>
            <w:pPr>
              <w:pStyle w:val="yTable"/>
              <w:ind w:right="150"/>
              <w:rPr>
                <w:sz w:val="16"/>
              </w:rPr>
            </w:pPr>
            <w:r>
              <w:rPr>
                <w:sz w:val="16"/>
              </w:rPr>
              <w:t>Parent/s</w:t>
            </w:r>
          </w:p>
        </w:tc>
        <w:tc>
          <w:tcPr>
            <w:tcW w:w="3656" w:type="dxa"/>
          </w:tcPr>
          <w:p>
            <w:pPr>
              <w:pStyle w:val="yTable"/>
              <w:ind w:right="150"/>
              <w:rPr>
                <w:sz w:val="16"/>
              </w:rPr>
            </w:pPr>
          </w:p>
        </w:tc>
      </w:tr>
      <w:tr>
        <w:tc>
          <w:tcPr>
            <w:tcW w:w="3656" w:type="dxa"/>
          </w:tcPr>
          <w:p>
            <w:pPr>
              <w:pStyle w:val="yTable"/>
              <w:ind w:right="150"/>
              <w:rPr>
                <w:sz w:val="16"/>
              </w:rPr>
            </w:pPr>
            <w:r>
              <w:rPr>
                <w:sz w:val="16"/>
              </w:rPr>
              <w:t>Brothers and Sisters</w:t>
            </w:r>
          </w:p>
        </w:tc>
        <w:tc>
          <w:tcPr>
            <w:tcW w:w="3656" w:type="dxa"/>
          </w:tcPr>
          <w:p>
            <w:pPr>
              <w:pStyle w:val="yTable"/>
              <w:ind w:right="150"/>
              <w:rPr>
                <w:sz w:val="16"/>
              </w:rPr>
            </w:pPr>
          </w:p>
        </w:tc>
      </w:tr>
      <w:tr>
        <w:tc>
          <w:tcPr>
            <w:tcW w:w="3656" w:type="dxa"/>
          </w:tcPr>
          <w:p>
            <w:pPr>
              <w:pStyle w:val="yTable"/>
              <w:ind w:right="150"/>
              <w:rPr>
                <w:sz w:val="16"/>
              </w:rPr>
            </w:pPr>
          </w:p>
        </w:tc>
        <w:tc>
          <w:tcPr>
            <w:tcW w:w="3656" w:type="dxa"/>
          </w:tcPr>
          <w:p>
            <w:pPr>
              <w:pStyle w:val="yTable"/>
              <w:ind w:right="150"/>
              <w:rPr>
                <w:sz w:val="16"/>
              </w:rPr>
            </w:pPr>
          </w:p>
        </w:tc>
      </w:tr>
      <w:tr>
        <w:tc>
          <w:tcPr>
            <w:tcW w:w="3656" w:type="dxa"/>
          </w:tcPr>
          <w:p>
            <w:pPr>
              <w:pStyle w:val="yTable"/>
              <w:ind w:right="150"/>
              <w:rPr>
                <w:sz w:val="16"/>
              </w:rPr>
            </w:pPr>
          </w:p>
        </w:tc>
        <w:tc>
          <w:tcPr>
            <w:tcW w:w="3656" w:type="dxa"/>
          </w:tcPr>
          <w:p>
            <w:pPr>
              <w:pStyle w:val="yTable"/>
              <w:ind w:right="150"/>
              <w:rPr>
                <w:sz w:val="16"/>
              </w:rPr>
            </w:pPr>
          </w:p>
        </w:tc>
      </w:tr>
      <w:tr>
        <w:tc>
          <w:tcPr>
            <w:tcW w:w="3656" w:type="dxa"/>
          </w:tcPr>
          <w:p>
            <w:pPr>
              <w:pStyle w:val="yTable"/>
              <w:ind w:right="150"/>
              <w:rPr>
                <w:sz w:val="16"/>
              </w:rPr>
            </w:pPr>
          </w:p>
        </w:tc>
        <w:tc>
          <w:tcPr>
            <w:tcW w:w="3656" w:type="dxa"/>
          </w:tcPr>
          <w:p>
            <w:pPr>
              <w:pStyle w:val="yTable"/>
              <w:ind w:right="150"/>
              <w:rPr>
                <w:sz w:val="16"/>
              </w:rPr>
            </w:pPr>
          </w:p>
        </w:tc>
      </w:tr>
    </w:tbl>
    <w:p>
      <w:pPr>
        <w:pStyle w:val="yTable"/>
        <w:spacing w:before="0"/>
        <w:ind w:right="15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7"/>
        <w:gridCol w:w="2437"/>
        <w:gridCol w:w="2437"/>
      </w:tblGrid>
      <w:tr>
        <w:trPr>
          <w:cantSplit/>
        </w:trPr>
        <w:tc>
          <w:tcPr>
            <w:tcW w:w="7311" w:type="dxa"/>
            <w:gridSpan w:val="3"/>
          </w:tcPr>
          <w:p>
            <w:pPr>
              <w:pStyle w:val="yTable"/>
              <w:tabs>
                <w:tab w:val="left" w:pos="567"/>
              </w:tabs>
              <w:spacing w:before="0"/>
              <w:ind w:right="150"/>
              <w:rPr>
                <w:b/>
                <w:sz w:val="16"/>
              </w:rPr>
            </w:pPr>
            <w:r>
              <w:rPr>
                <w:b/>
                <w:sz w:val="16"/>
              </w:rPr>
              <w:t>3.</w:t>
            </w:r>
            <w:r>
              <w:rPr>
                <w:b/>
                <w:sz w:val="16"/>
              </w:rPr>
              <w:tab/>
              <w:t>SALARY OR WAGES DUE TO THE REPRESENTED PERSON</w:t>
            </w:r>
          </w:p>
        </w:tc>
      </w:tr>
      <w:tr>
        <w:tc>
          <w:tcPr>
            <w:tcW w:w="2437" w:type="dxa"/>
          </w:tcPr>
          <w:p>
            <w:pPr>
              <w:pStyle w:val="yTable"/>
              <w:spacing w:before="0"/>
              <w:ind w:right="150"/>
              <w:jc w:val="center"/>
              <w:rPr>
                <w:sz w:val="16"/>
              </w:rPr>
            </w:pPr>
            <w:r>
              <w:rPr>
                <w:sz w:val="16"/>
              </w:rPr>
              <w:t>Name of Employer</w:t>
            </w:r>
          </w:p>
        </w:tc>
        <w:tc>
          <w:tcPr>
            <w:tcW w:w="2437" w:type="dxa"/>
          </w:tcPr>
          <w:p>
            <w:pPr>
              <w:pStyle w:val="yTable"/>
              <w:spacing w:before="0"/>
              <w:ind w:right="150"/>
              <w:jc w:val="center"/>
              <w:rPr>
                <w:sz w:val="16"/>
              </w:rPr>
            </w:pPr>
            <w:r>
              <w:rPr>
                <w:sz w:val="16"/>
              </w:rPr>
              <w:t>Address of Employer</w:t>
            </w:r>
          </w:p>
        </w:tc>
        <w:tc>
          <w:tcPr>
            <w:tcW w:w="2437" w:type="dxa"/>
          </w:tcPr>
          <w:p>
            <w:pPr>
              <w:pStyle w:val="yTable"/>
              <w:spacing w:before="0"/>
              <w:ind w:right="150"/>
              <w:jc w:val="center"/>
              <w:rPr>
                <w:sz w:val="16"/>
              </w:rPr>
            </w:pPr>
            <w:r>
              <w:rPr>
                <w:sz w:val="16"/>
              </w:rPr>
              <w:t>Amount due or entitlement</w:t>
            </w:r>
          </w:p>
          <w:p>
            <w:pPr>
              <w:pStyle w:val="yTable"/>
              <w:spacing w:before="0"/>
              <w:ind w:right="150"/>
              <w:jc w:val="center"/>
              <w:rPr>
                <w:sz w:val="16"/>
              </w:rPr>
            </w:pPr>
          </w:p>
        </w:tc>
      </w:tr>
    </w:tbl>
    <w:p>
      <w:pPr>
        <w:pStyle w:val="yTable"/>
        <w:spacing w:before="0"/>
        <w:ind w:right="15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7"/>
        <w:gridCol w:w="2437"/>
        <w:gridCol w:w="2437"/>
      </w:tblGrid>
      <w:tr>
        <w:trPr>
          <w:cantSplit/>
        </w:trPr>
        <w:tc>
          <w:tcPr>
            <w:tcW w:w="7311" w:type="dxa"/>
            <w:gridSpan w:val="3"/>
          </w:tcPr>
          <w:p>
            <w:pPr>
              <w:pStyle w:val="yTable"/>
              <w:tabs>
                <w:tab w:val="left" w:pos="567"/>
              </w:tabs>
              <w:spacing w:before="0"/>
              <w:ind w:left="567" w:right="150" w:hanging="567"/>
              <w:rPr>
                <w:b/>
                <w:sz w:val="16"/>
              </w:rPr>
            </w:pPr>
            <w:r>
              <w:rPr>
                <w:b/>
                <w:sz w:val="16"/>
              </w:rPr>
              <w:t>4.</w:t>
            </w:r>
            <w:r>
              <w:rPr>
                <w:b/>
                <w:sz w:val="16"/>
              </w:rPr>
              <w:tab/>
              <w:t>BENEFIT (War, Invalid, Age, Service, Superannuation, Overseas, Annuity, Retiring Allowance</w:t>
            </w:r>
          </w:p>
        </w:tc>
      </w:tr>
      <w:tr>
        <w:tc>
          <w:tcPr>
            <w:tcW w:w="2437" w:type="dxa"/>
          </w:tcPr>
          <w:p>
            <w:pPr>
              <w:pStyle w:val="yTable"/>
              <w:spacing w:before="0"/>
              <w:ind w:right="150"/>
              <w:jc w:val="center"/>
              <w:rPr>
                <w:sz w:val="16"/>
              </w:rPr>
            </w:pPr>
            <w:r>
              <w:rPr>
                <w:sz w:val="16"/>
              </w:rPr>
              <w:t>Type of Benefit</w:t>
            </w:r>
          </w:p>
        </w:tc>
        <w:tc>
          <w:tcPr>
            <w:tcW w:w="2437" w:type="dxa"/>
          </w:tcPr>
          <w:p>
            <w:pPr>
              <w:pStyle w:val="yTable"/>
              <w:spacing w:before="0"/>
              <w:ind w:right="150"/>
              <w:jc w:val="center"/>
              <w:rPr>
                <w:sz w:val="16"/>
              </w:rPr>
            </w:pPr>
            <w:r>
              <w:rPr>
                <w:sz w:val="16"/>
              </w:rPr>
              <w:t>Benefit Number</w:t>
            </w:r>
          </w:p>
        </w:tc>
        <w:tc>
          <w:tcPr>
            <w:tcW w:w="2437" w:type="dxa"/>
          </w:tcPr>
          <w:p>
            <w:pPr>
              <w:pStyle w:val="yTable"/>
              <w:spacing w:before="0"/>
              <w:ind w:right="150"/>
              <w:jc w:val="center"/>
              <w:rPr>
                <w:sz w:val="16"/>
              </w:rPr>
            </w:pPr>
            <w:r>
              <w:rPr>
                <w:sz w:val="16"/>
              </w:rPr>
              <w:t>Source from which received</w:t>
            </w:r>
          </w:p>
        </w:tc>
      </w:tr>
      <w:tr>
        <w:tc>
          <w:tcPr>
            <w:tcW w:w="2437" w:type="dxa"/>
          </w:tcPr>
          <w:p>
            <w:pPr>
              <w:pStyle w:val="yTable"/>
              <w:spacing w:before="0"/>
              <w:ind w:right="150"/>
              <w:rPr>
                <w:sz w:val="16"/>
              </w:rPr>
            </w:pPr>
          </w:p>
        </w:tc>
        <w:tc>
          <w:tcPr>
            <w:tcW w:w="2437" w:type="dxa"/>
          </w:tcPr>
          <w:p>
            <w:pPr>
              <w:pStyle w:val="yTable"/>
              <w:spacing w:before="0"/>
              <w:ind w:right="150"/>
              <w:rPr>
                <w:sz w:val="16"/>
              </w:rPr>
            </w:pPr>
          </w:p>
        </w:tc>
        <w:tc>
          <w:tcPr>
            <w:tcW w:w="2437" w:type="dxa"/>
          </w:tcPr>
          <w:p>
            <w:pPr>
              <w:pStyle w:val="yTable"/>
              <w:spacing w:before="0"/>
              <w:ind w:right="150"/>
              <w:rPr>
                <w:sz w:val="16"/>
              </w:rPr>
            </w:pPr>
          </w:p>
        </w:tc>
      </w:tr>
      <w:tr>
        <w:tc>
          <w:tcPr>
            <w:tcW w:w="2437" w:type="dxa"/>
          </w:tcPr>
          <w:p>
            <w:pPr>
              <w:pStyle w:val="yTable"/>
              <w:spacing w:before="0"/>
              <w:ind w:right="150"/>
              <w:rPr>
                <w:sz w:val="16"/>
              </w:rPr>
            </w:pPr>
          </w:p>
        </w:tc>
        <w:tc>
          <w:tcPr>
            <w:tcW w:w="2437" w:type="dxa"/>
          </w:tcPr>
          <w:p>
            <w:pPr>
              <w:pStyle w:val="yTable"/>
              <w:spacing w:before="0"/>
              <w:ind w:right="150"/>
              <w:rPr>
                <w:sz w:val="16"/>
              </w:rPr>
            </w:pPr>
          </w:p>
        </w:tc>
        <w:tc>
          <w:tcPr>
            <w:tcW w:w="2437" w:type="dxa"/>
          </w:tcPr>
          <w:p>
            <w:pPr>
              <w:pStyle w:val="yTable"/>
              <w:spacing w:before="0"/>
              <w:ind w:right="150"/>
              <w:rPr>
                <w:sz w:val="16"/>
              </w:rPr>
            </w:pPr>
          </w:p>
        </w:tc>
      </w:tr>
      <w:tr>
        <w:tc>
          <w:tcPr>
            <w:tcW w:w="2437" w:type="dxa"/>
          </w:tcPr>
          <w:p>
            <w:pPr>
              <w:pStyle w:val="yTable"/>
              <w:spacing w:before="0"/>
              <w:ind w:right="150"/>
              <w:rPr>
                <w:sz w:val="16"/>
              </w:rPr>
            </w:pPr>
          </w:p>
        </w:tc>
        <w:tc>
          <w:tcPr>
            <w:tcW w:w="2437" w:type="dxa"/>
          </w:tcPr>
          <w:p>
            <w:pPr>
              <w:pStyle w:val="yTable"/>
              <w:spacing w:before="0"/>
              <w:ind w:right="150"/>
              <w:rPr>
                <w:sz w:val="16"/>
              </w:rPr>
            </w:pPr>
          </w:p>
        </w:tc>
        <w:tc>
          <w:tcPr>
            <w:tcW w:w="2437" w:type="dxa"/>
          </w:tcPr>
          <w:p>
            <w:pPr>
              <w:pStyle w:val="yTable"/>
              <w:spacing w:before="0"/>
              <w:ind w:right="150"/>
              <w:rPr>
                <w:sz w:val="16"/>
              </w:rPr>
            </w:pPr>
          </w:p>
        </w:tc>
      </w:tr>
      <w:tr>
        <w:tc>
          <w:tcPr>
            <w:tcW w:w="2437" w:type="dxa"/>
          </w:tcPr>
          <w:p>
            <w:pPr>
              <w:pStyle w:val="yTable"/>
              <w:spacing w:before="0"/>
              <w:ind w:right="150"/>
              <w:rPr>
                <w:sz w:val="16"/>
              </w:rPr>
            </w:pPr>
          </w:p>
        </w:tc>
        <w:tc>
          <w:tcPr>
            <w:tcW w:w="2437" w:type="dxa"/>
          </w:tcPr>
          <w:p>
            <w:pPr>
              <w:pStyle w:val="yTable"/>
              <w:spacing w:before="0"/>
              <w:ind w:right="150"/>
              <w:rPr>
                <w:sz w:val="16"/>
              </w:rPr>
            </w:pPr>
          </w:p>
        </w:tc>
        <w:tc>
          <w:tcPr>
            <w:tcW w:w="2437" w:type="dxa"/>
          </w:tcPr>
          <w:p>
            <w:pPr>
              <w:pStyle w:val="yTable"/>
              <w:spacing w:before="0"/>
              <w:ind w:right="150"/>
              <w:rPr>
                <w:sz w:val="16"/>
              </w:rPr>
            </w:pPr>
          </w:p>
        </w:tc>
      </w:tr>
    </w:tbl>
    <w:p>
      <w:pPr>
        <w:pStyle w:val="yTable"/>
        <w:spacing w:before="0"/>
        <w:ind w:right="15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7"/>
        <w:gridCol w:w="2437"/>
        <w:gridCol w:w="2437"/>
      </w:tblGrid>
      <w:tr>
        <w:trPr>
          <w:cantSplit/>
        </w:trPr>
        <w:tc>
          <w:tcPr>
            <w:tcW w:w="7311" w:type="dxa"/>
            <w:gridSpan w:val="3"/>
          </w:tcPr>
          <w:p>
            <w:pPr>
              <w:pStyle w:val="yTable"/>
              <w:tabs>
                <w:tab w:val="left" w:pos="567"/>
              </w:tabs>
              <w:spacing w:before="0"/>
              <w:ind w:right="150"/>
              <w:rPr>
                <w:b/>
                <w:sz w:val="16"/>
              </w:rPr>
            </w:pPr>
            <w:r>
              <w:rPr>
                <w:b/>
                <w:sz w:val="16"/>
              </w:rPr>
              <w:t>5.</w:t>
            </w:r>
            <w:r>
              <w:rPr>
                <w:b/>
                <w:sz w:val="16"/>
              </w:rPr>
              <w:tab/>
              <w:t>DETAILS OF SERVICE IN ARMED FORCES</w:t>
            </w:r>
          </w:p>
        </w:tc>
      </w:tr>
      <w:tr>
        <w:tc>
          <w:tcPr>
            <w:tcW w:w="2437" w:type="dxa"/>
          </w:tcPr>
          <w:p>
            <w:pPr>
              <w:pStyle w:val="yTable"/>
              <w:spacing w:before="0"/>
              <w:ind w:right="150"/>
              <w:jc w:val="center"/>
              <w:rPr>
                <w:sz w:val="16"/>
              </w:rPr>
            </w:pPr>
            <w:r>
              <w:rPr>
                <w:sz w:val="16"/>
              </w:rPr>
              <w:t>Regimental Number</w:t>
            </w:r>
          </w:p>
        </w:tc>
        <w:tc>
          <w:tcPr>
            <w:tcW w:w="2437" w:type="dxa"/>
          </w:tcPr>
          <w:p>
            <w:pPr>
              <w:pStyle w:val="yTable"/>
              <w:spacing w:before="0"/>
              <w:ind w:right="150"/>
              <w:rPr>
                <w:sz w:val="16"/>
              </w:rPr>
            </w:pPr>
            <w:r>
              <w:rPr>
                <w:sz w:val="16"/>
              </w:rPr>
              <w:t>Unit</w:t>
            </w:r>
          </w:p>
        </w:tc>
        <w:tc>
          <w:tcPr>
            <w:tcW w:w="2437" w:type="dxa"/>
          </w:tcPr>
          <w:p>
            <w:pPr>
              <w:pStyle w:val="yTable"/>
              <w:spacing w:before="0"/>
              <w:ind w:right="150"/>
              <w:rPr>
                <w:sz w:val="16"/>
              </w:rPr>
            </w:pPr>
            <w:r>
              <w:rPr>
                <w:sz w:val="16"/>
              </w:rPr>
              <w:t>Rank</w:t>
            </w:r>
          </w:p>
        </w:tc>
      </w:tr>
      <w:tr>
        <w:trPr>
          <w:cantSplit/>
        </w:trPr>
        <w:tc>
          <w:tcPr>
            <w:tcW w:w="7311" w:type="dxa"/>
            <w:gridSpan w:val="3"/>
          </w:tcPr>
          <w:p>
            <w:pPr>
              <w:pStyle w:val="yTable"/>
              <w:spacing w:before="0"/>
              <w:ind w:right="150"/>
              <w:rPr>
                <w:sz w:val="16"/>
              </w:rPr>
            </w:pPr>
            <w:r>
              <w:rPr>
                <w:sz w:val="16"/>
              </w:rPr>
              <w:t>If possible, state date of enlistment and discharge, and areas of service</w:t>
            </w:r>
          </w:p>
          <w:p>
            <w:pPr>
              <w:pStyle w:val="yTable"/>
              <w:spacing w:before="0"/>
              <w:ind w:right="150"/>
              <w:rPr>
                <w:sz w:val="16"/>
              </w:rPr>
            </w:pPr>
          </w:p>
        </w:tc>
      </w:tr>
    </w:tbl>
    <w:p>
      <w:pPr>
        <w:pStyle w:val="yTable"/>
        <w:spacing w:before="0"/>
        <w:ind w:right="15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6"/>
      </w:tblGrid>
      <w:tr>
        <w:trPr>
          <w:cantSplit/>
        </w:trPr>
        <w:tc>
          <w:tcPr>
            <w:tcW w:w="7312" w:type="dxa"/>
            <w:gridSpan w:val="2"/>
          </w:tcPr>
          <w:p>
            <w:pPr>
              <w:pStyle w:val="yTable"/>
              <w:tabs>
                <w:tab w:val="left" w:pos="567"/>
              </w:tabs>
              <w:spacing w:before="0"/>
              <w:ind w:right="150"/>
              <w:rPr>
                <w:b/>
                <w:sz w:val="16"/>
              </w:rPr>
            </w:pPr>
            <w:r>
              <w:rPr>
                <w:b/>
                <w:sz w:val="16"/>
              </w:rPr>
              <w:t>6.</w:t>
            </w:r>
            <w:r>
              <w:rPr>
                <w:b/>
                <w:sz w:val="16"/>
              </w:rPr>
              <w:tab/>
              <w:t>TAXATION</w:t>
            </w:r>
          </w:p>
        </w:tc>
      </w:tr>
      <w:tr>
        <w:tc>
          <w:tcPr>
            <w:tcW w:w="3656" w:type="dxa"/>
          </w:tcPr>
          <w:p>
            <w:pPr>
              <w:pStyle w:val="yTable"/>
              <w:spacing w:before="0"/>
              <w:ind w:right="150"/>
              <w:rPr>
                <w:sz w:val="16"/>
              </w:rPr>
            </w:pPr>
            <w:r>
              <w:rPr>
                <w:sz w:val="16"/>
              </w:rPr>
              <w:t>Is the Represented Person liable to lodge Income Tax Returns?   YES/NO*</w:t>
            </w:r>
          </w:p>
        </w:tc>
        <w:tc>
          <w:tcPr>
            <w:tcW w:w="3656" w:type="dxa"/>
          </w:tcPr>
          <w:p>
            <w:pPr>
              <w:pStyle w:val="yTable"/>
              <w:spacing w:before="0"/>
              <w:ind w:right="150"/>
              <w:rPr>
                <w:sz w:val="16"/>
              </w:rPr>
            </w:pPr>
            <w:r>
              <w:rPr>
                <w:sz w:val="16"/>
              </w:rPr>
              <w:t>If liable was a return lodged for year ended 30 June last?   YES/NO*</w:t>
            </w:r>
          </w:p>
        </w:tc>
      </w:tr>
      <w:tr>
        <w:tc>
          <w:tcPr>
            <w:tcW w:w="3656" w:type="dxa"/>
          </w:tcPr>
          <w:p>
            <w:pPr>
              <w:pStyle w:val="yTable"/>
              <w:spacing w:before="0"/>
              <w:ind w:right="150"/>
              <w:rPr>
                <w:sz w:val="16"/>
              </w:rPr>
            </w:pPr>
            <w:r>
              <w:rPr>
                <w:sz w:val="16"/>
              </w:rPr>
              <w:t>File No.</w:t>
            </w:r>
          </w:p>
        </w:tc>
        <w:tc>
          <w:tcPr>
            <w:tcW w:w="3656" w:type="dxa"/>
          </w:tcPr>
          <w:p>
            <w:pPr>
              <w:pStyle w:val="yTable"/>
              <w:spacing w:before="0"/>
              <w:ind w:right="150"/>
              <w:rPr>
                <w:sz w:val="16"/>
              </w:rPr>
            </w:pPr>
            <w:r>
              <w:rPr>
                <w:sz w:val="16"/>
              </w:rPr>
              <w:t>Please attach copy of last return if applicable or give Name and Address of Accountant or Tax Agent who may have completed last return.</w:t>
            </w:r>
          </w:p>
        </w:tc>
      </w:tr>
    </w:tbl>
    <w:p>
      <w:pPr>
        <w:pStyle w:val="yTable"/>
        <w:spacing w:before="0"/>
        <w:ind w:right="15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6"/>
      </w:tblGrid>
      <w:tr>
        <w:trPr>
          <w:cantSplit/>
        </w:trPr>
        <w:tc>
          <w:tcPr>
            <w:tcW w:w="7312" w:type="dxa"/>
            <w:gridSpan w:val="2"/>
          </w:tcPr>
          <w:p>
            <w:pPr>
              <w:pStyle w:val="yTable"/>
              <w:tabs>
                <w:tab w:val="left" w:pos="567"/>
              </w:tabs>
              <w:spacing w:before="0"/>
              <w:ind w:right="150"/>
              <w:rPr>
                <w:b/>
                <w:sz w:val="16"/>
              </w:rPr>
            </w:pPr>
            <w:r>
              <w:rPr>
                <w:b/>
                <w:sz w:val="16"/>
              </w:rPr>
              <w:t>7.</w:t>
            </w:r>
            <w:r>
              <w:rPr>
                <w:b/>
                <w:sz w:val="16"/>
              </w:rPr>
              <w:tab/>
              <w:t>REAL ESTATE (Including any Interest therein)</w:t>
            </w:r>
          </w:p>
        </w:tc>
      </w:tr>
      <w:tr>
        <w:trPr>
          <w:cantSplit/>
        </w:trPr>
        <w:tc>
          <w:tcPr>
            <w:tcW w:w="7312" w:type="dxa"/>
            <w:gridSpan w:val="2"/>
          </w:tcPr>
          <w:p>
            <w:pPr>
              <w:pStyle w:val="yTable"/>
              <w:spacing w:before="0"/>
              <w:ind w:right="150"/>
              <w:rPr>
                <w:sz w:val="16"/>
              </w:rPr>
            </w:pPr>
            <w:r>
              <w:rPr>
                <w:sz w:val="16"/>
              </w:rPr>
              <w:t>Description (e.g. Land, House and Land, Shop Property, etc.) and Full Address</w:t>
            </w:r>
          </w:p>
          <w:p>
            <w:pPr>
              <w:pStyle w:val="yTable"/>
              <w:spacing w:before="0"/>
              <w:ind w:right="150"/>
              <w:rPr>
                <w:sz w:val="16"/>
              </w:rPr>
            </w:pPr>
          </w:p>
          <w:p>
            <w:pPr>
              <w:pStyle w:val="yTable"/>
              <w:spacing w:before="0"/>
              <w:ind w:right="150"/>
              <w:rPr>
                <w:sz w:val="16"/>
              </w:rPr>
            </w:pPr>
          </w:p>
        </w:tc>
      </w:tr>
      <w:tr>
        <w:tc>
          <w:tcPr>
            <w:tcW w:w="3656" w:type="dxa"/>
          </w:tcPr>
          <w:p>
            <w:pPr>
              <w:pStyle w:val="yTable"/>
              <w:spacing w:before="0"/>
              <w:ind w:right="150"/>
              <w:rPr>
                <w:sz w:val="16"/>
              </w:rPr>
            </w:pPr>
            <w:r>
              <w:rPr>
                <w:sz w:val="16"/>
              </w:rPr>
              <w:t>Who holds title documents?</w:t>
            </w:r>
          </w:p>
        </w:tc>
        <w:tc>
          <w:tcPr>
            <w:tcW w:w="3656" w:type="dxa"/>
          </w:tcPr>
          <w:p>
            <w:pPr>
              <w:pStyle w:val="yTable"/>
              <w:spacing w:before="0"/>
              <w:ind w:right="150"/>
              <w:rPr>
                <w:sz w:val="16"/>
              </w:rPr>
            </w:pPr>
            <w:r>
              <w:rPr>
                <w:sz w:val="16"/>
              </w:rPr>
              <w:t>Name in which title stands or interest in property</w:t>
            </w:r>
          </w:p>
          <w:p>
            <w:pPr>
              <w:pStyle w:val="yTable"/>
              <w:spacing w:before="0"/>
              <w:ind w:right="150"/>
              <w:rPr>
                <w:sz w:val="16"/>
              </w:rPr>
            </w:pPr>
          </w:p>
        </w:tc>
      </w:tr>
      <w:tr>
        <w:trPr>
          <w:cantSplit/>
        </w:trPr>
        <w:tc>
          <w:tcPr>
            <w:tcW w:w="7312" w:type="dxa"/>
            <w:gridSpan w:val="2"/>
          </w:tcPr>
          <w:p>
            <w:pPr>
              <w:pStyle w:val="yTable"/>
              <w:spacing w:before="0"/>
              <w:ind w:right="150"/>
              <w:rPr>
                <w:sz w:val="16"/>
              </w:rPr>
            </w:pPr>
            <w:r>
              <w:rPr>
                <w:sz w:val="16"/>
              </w:rPr>
              <w:t>Is property subject to mortgage? (please give details).</w:t>
            </w:r>
          </w:p>
          <w:p>
            <w:pPr>
              <w:pStyle w:val="yTable"/>
              <w:spacing w:before="0"/>
              <w:ind w:right="150"/>
              <w:rPr>
                <w:sz w:val="16"/>
              </w:rPr>
            </w:pPr>
          </w:p>
        </w:tc>
      </w:tr>
      <w:tr>
        <w:trPr>
          <w:cantSplit/>
        </w:trPr>
        <w:tc>
          <w:tcPr>
            <w:tcW w:w="7312" w:type="dxa"/>
            <w:gridSpan w:val="2"/>
          </w:tcPr>
          <w:p>
            <w:pPr>
              <w:pStyle w:val="yTable"/>
              <w:spacing w:before="0"/>
              <w:ind w:right="150"/>
              <w:rPr>
                <w:sz w:val="16"/>
              </w:rPr>
            </w:pPr>
            <w:r>
              <w:rPr>
                <w:sz w:val="16"/>
              </w:rPr>
              <w:t>If buildings are insured, state Name of Insurer and give details of Policy.</w:t>
            </w:r>
          </w:p>
          <w:p>
            <w:pPr>
              <w:pStyle w:val="yTable"/>
              <w:spacing w:before="0"/>
              <w:ind w:right="150"/>
              <w:rPr>
                <w:sz w:val="16"/>
              </w:rPr>
            </w:pPr>
          </w:p>
        </w:tc>
      </w:tr>
      <w:tr>
        <w:trPr>
          <w:cantSplit/>
        </w:trPr>
        <w:tc>
          <w:tcPr>
            <w:tcW w:w="7312" w:type="dxa"/>
            <w:gridSpan w:val="2"/>
          </w:tcPr>
          <w:p>
            <w:pPr>
              <w:pStyle w:val="yTable"/>
              <w:spacing w:before="0"/>
              <w:ind w:right="150"/>
              <w:rPr>
                <w:sz w:val="16"/>
              </w:rPr>
            </w:pPr>
            <w:r>
              <w:rPr>
                <w:sz w:val="16"/>
              </w:rPr>
              <w:t>Who occupies property?</w:t>
            </w:r>
          </w:p>
          <w:p>
            <w:pPr>
              <w:pStyle w:val="yTable"/>
              <w:spacing w:before="0"/>
              <w:ind w:right="150"/>
              <w:rPr>
                <w:sz w:val="16"/>
              </w:rPr>
            </w:pPr>
          </w:p>
        </w:tc>
      </w:tr>
      <w:tr>
        <w:trPr>
          <w:cantSplit/>
        </w:trPr>
        <w:tc>
          <w:tcPr>
            <w:tcW w:w="7312" w:type="dxa"/>
            <w:gridSpan w:val="2"/>
          </w:tcPr>
          <w:p>
            <w:pPr>
              <w:pStyle w:val="yTable"/>
              <w:spacing w:before="0"/>
              <w:ind w:right="150"/>
              <w:rPr>
                <w:sz w:val="16"/>
              </w:rPr>
            </w:pPr>
            <w:r>
              <w:rPr>
                <w:sz w:val="16"/>
              </w:rPr>
              <w:t>If property is vacant, give Name and Address of person holding keys.</w:t>
            </w:r>
          </w:p>
          <w:p>
            <w:pPr>
              <w:pStyle w:val="yTable"/>
              <w:spacing w:before="0"/>
              <w:ind w:right="150"/>
              <w:rPr>
                <w:sz w:val="16"/>
              </w:rPr>
            </w:pPr>
          </w:p>
        </w:tc>
      </w:tr>
      <w:tr>
        <w:trPr>
          <w:cantSplit/>
        </w:trPr>
        <w:tc>
          <w:tcPr>
            <w:tcW w:w="7312" w:type="dxa"/>
            <w:gridSpan w:val="2"/>
          </w:tcPr>
          <w:p>
            <w:pPr>
              <w:pStyle w:val="yTable"/>
              <w:spacing w:before="0"/>
              <w:ind w:right="150"/>
              <w:rPr>
                <w:sz w:val="16"/>
              </w:rPr>
            </w:pPr>
            <w:r>
              <w:rPr>
                <w:sz w:val="16"/>
              </w:rPr>
              <w:t>If property is let, state amount of rental, date to which paid and by whom collected.</w:t>
            </w:r>
          </w:p>
          <w:p>
            <w:pPr>
              <w:pStyle w:val="yTable"/>
              <w:spacing w:before="0"/>
              <w:ind w:right="150"/>
              <w:rPr>
                <w:sz w:val="16"/>
              </w:rPr>
            </w:pPr>
          </w:p>
        </w:tc>
      </w:tr>
    </w:tbl>
    <w:p>
      <w:pPr>
        <w:pStyle w:val="yTable"/>
        <w:spacing w:before="0"/>
        <w:ind w:right="150"/>
        <w:jc w:val="center"/>
        <w:rPr>
          <w:sz w:val="14"/>
        </w:rPr>
      </w:pPr>
      <w:r>
        <w:rPr>
          <w:sz w:val="14"/>
        </w:rPr>
        <w:t>*Strike our whichever is not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tabs>
                <w:tab w:val="left" w:pos="567"/>
              </w:tabs>
              <w:spacing w:before="0"/>
              <w:ind w:right="150"/>
              <w:rPr>
                <w:b/>
                <w:sz w:val="16"/>
              </w:rPr>
            </w:pPr>
            <w:r>
              <w:rPr>
                <w:b/>
                <w:sz w:val="16"/>
              </w:rPr>
              <w:t>8.</w:t>
            </w:r>
            <w:r>
              <w:rPr>
                <w:b/>
                <w:sz w:val="16"/>
              </w:rPr>
              <w:tab/>
              <w:t>FURNITURE DESCRIPTION</w:t>
            </w:r>
          </w:p>
        </w:tc>
      </w:tr>
      <w:tr>
        <w:tc>
          <w:tcPr>
            <w:tcW w:w="7312" w:type="dxa"/>
          </w:tcPr>
          <w:p>
            <w:pPr>
              <w:pStyle w:val="yTable"/>
              <w:spacing w:before="0"/>
              <w:ind w:right="150"/>
              <w:rPr>
                <w:sz w:val="16"/>
              </w:rPr>
            </w:pPr>
            <w:r>
              <w:rPr>
                <w:sz w:val="16"/>
              </w:rPr>
              <w:t>Local of furniture</w:t>
            </w:r>
          </w:p>
          <w:p>
            <w:pPr>
              <w:pStyle w:val="yTable"/>
              <w:spacing w:before="0"/>
              <w:ind w:right="150"/>
              <w:rPr>
                <w:sz w:val="16"/>
              </w:rPr>
            </w:pPr>
          </w:p>
        </w:tc>
      </w:tr>
      <w:tr>
        <w:tc>
          <w:tcPr>
            <w:tcW w:w="7312" w:type="dxa"/>
          </w:tcPr>
          <w:p>
            <w:pPr>
              <w:pStyle w:val="yTable"/>
              <w:spacing w:before="0"/>
              <w:ind w:right="150"/>
              <w:rPr>
                <w:sz w:val="16"/>
              </w:rPr>
            </w:pPr>
            <w:r>
              <w:rPr>
                <w:sz w:val="16"/>
              </w:rPr>
              <w:t>If furniture is insured, state Name of Insurer and give details of Policy</w:t>
            </w:r>
          </w:p>
          <w:p>
            <w:pPr>
              <w:pStyle w:val="yTable"/>
              <w:spacing w:before="0"/>
              <w:ind w:right="150"/>
              <w:rPr>
                <w:sz w:val="16"/>
              </w:rPr>
            </w:pPr>
          </w:p>
        </w:tc>
      </w:tr>
    </w:tbl>
    <w:p>
      <w:pPr>
        <w:pStyle w:val="yTable"/>
        <w:spacing w:before="0"/>
        <w:ind w:right="15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tabs>
                <w:tab w:val="left" w:pos="567"/>
              </w:tabs>
              <w:spacing w:before="0"/>
              <w:ind w:right="150"/>
              <w:rPr>
                <w:b/>
                <w:sz w:val="16"/>
              </w:rPr>
            </w:pPr>
            <w:r>
              <w:rPr>
                <w:b/>
                <w:sz w:val="16"/>
              </w:rPr>
              <w:t>9.</w:t>
            </w:r>
            <w:r>
              <w:rPr>
                <w:b/>
                <w:sz w:val="16"/>
              </w:rPr>
              <w:tab/>
              <w:t>PERSONAL EFFECTS (Clothing, books, tools, jewelry, etc)</w:t>
            </w:r>
          </w:p>
        </w:tc>
      </w:tr>
      <w:tr>
        <w:tc>
          <w:tcPr>
            <w:tcW w:w="7312" w:type="dxa"/>
          </w:tcPr>
          <w:p>
            <w:pPr>
              <w:pStyle w:val="yTable"/>
              <w:spacing w:before="0"/>
              <w:ind w:right="150"/>
              <w:rPr>
                <w:sz w:val="16"/>
              </w:rPr>
            </w:pPr>
            <w:r>
              <w:rPr>
                <w:sz w:val="16"/>
              </w:rPr>
              <w:t>Description and location of effects.</w:t>
            </w:r>
          </w:p>
          <w:p>
            <w:pPr>
              <w:pStyle w:val="yTable"/>
              <w:spacing w:before="0"/>
              <w:ind w:right="150"/>
              <w:rPr>
                <w:sz w:val="16"/>
              </w:rPr>
            </w:pPr>
          </w:p>
        </w:tc>
      </w:tr>
    </w:tbl>
    <w:p>
      <w:pPr>
        <w:pStyle w:val="yTable"/>
        <w:spacing w:before="0"/>
        <w:ind w:right="15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2"/>
        <w:gridCol w:w="1462"/>
        <w:gridCol w:w="1462"/>
        <w:gridCol w:w="1462"/>
        <w:gridCol w:w="1462"/>
      </w:tblGrid>
      <w:tr>
        <w:trPr>
          <w:cantSplit/>
        </w:trPr>
        <w:tc>
          <w:tcPr>
            <w:tcW w:w="7310" w:type="dxa"/>
            <w:gridSpan w:val="5"/>
          </w:tcPr>
          <w:p>
            <w:pPr>
              <w:pStyle w:val="yTable"/>
              <w:tabs>
                <w:tab w:val="left" w:pos="567"/>
              </w:tabs>
              <w:spacing w:before="0"/>
              <w:rPr>
                <w:b/>
                <w:sz w:val="16"/>
              </w:rPr>
            </w:pPr>
            <w:r>
              <w:rPr>
                <w:b/>
                <w:sz w:val="16"/>
              </w:rPr>
              <w:t>10.</w:t>
            </w:r>
            <w:r>
              <w:rPr>
                <w:b/>
                <w:sz w:val="16"/>
              </w:rPr>
              <w:tab/>
              <w:t>BANK OR BUILDING SOCIETY ACCOUNTS</w:t>
            </w:r>
          </w:p>
        </w:tc>
      </w:tr>
      <w:tr>
        <w:tc>
          <w:tcPr>
            <w:tcW w:w="1462" w:type="dxa"/>
          </w:tcPr>
          <w:p>
            <w:pPr>
              <w:pStyle w:val="yTable"/>
              <w:spacing w:before="0"/>
              <w:rPr>
                <w:sz w:val="16"/>
              </w:rPr>
            </w:pPr>
            <w:r>
              <w:rPr>
                <w:sz w:val="16"/>
              </w:rPr>
              <w:t>Name</w:t>
            </w:r>
          </w:p>
        </w:tc>
        <w:tc>
          <w:tcPr>
            <w:tcW w:w="1462" w:type="dxa"/>
          </w:tcPr>
          <w:p>
            <w:pPr>
              <w:pStyle w:val="yTable"/>
              <w:spacing w:before="0"/>
              <w:rPr>
                <w:sz w:val="16"/>
              </w:rPr>
            </w:pPr>
            <w:r>
              <w:rPr>
                <w:sz w:val="16"/>
              </w:rPr>
              <w:t>Branch</w:t>
            </w:r>
          </w:p>
        </w:tc>
        <w:tc>
          <w:tcPr>
            <w:tcW w:w="1462" w:type="dxa"/>
          </w:tcPr>
          <w:p>
            <w:pPr>
              <w:pStyle w:val="yTable"/>
              <w:spacing w:before="0"/>
              <w:rPr>
                <w:sz w:val="16"/>
              </w:rPr>
            </w:pPr>
            <w:r>
              <w:rPr>
                <w:sz w:val="16"/>
              </w:rPr>
              <w:t>Account Number</w:t>
            </w:r>
          </w:p>
        </w:tc>
        <w:tc>
          <w:tcPr>
            <w:tcW w:w="1462" w:type="dxa"/>
          </w:tcPr>
          <w:p>
            <w:pPr>
              <w:pStyle w:val="yTable"/>
              <w:spacing w:before="0"/>
              <w:rPr>
                <w:sz w:val="16"/>
              </w:rPr>
            </w:pPr>
            <w:r>
              <w:rPr>
                <w:sz w:val="16"/>
              </w:rPr>
              <w:t>Location of Passbook or Card</w:t>
            </w:r>
          </w:p>
        </w:tc>
        <w:tc>
          <w:tcPr>
            <w:tcW w:w="1462" w:type="dxa"/>
          </w:tcPr>
          <w:p>
            <w:pPr>
              <w:pStyle w:val="yTable"/>
              <w:spacing w:before="0"/>
              <w:rPr>
                <w:sz w:val="16"/>
              </w:rPr>
            </w:pPr>
            <w:r>
              <w:rPr>
                <w:sz w:val="16"/>
              </w:rPr>
              <w:t>Balance</w:t>
            </w:r>
          </w:p>
        </w:tc>
      </w:tr>
      <w:tr>
        <w:tc>
          <w:tcPr>
            <w:tcW w:w="1462" w:type="dxa"/>
          </w:tcPr>
          <w:p>
            <w:pPr>
              <w:pStyle w:val="yTable"/>
              <w:spacing w:before="0"/>
              <w:rPr>
                <w:sz w:val="16"/>
              </w:rPr>
            </w:pPr>
          </w:p>
        </w:tc>
        <w:tc>
          <w:tcPr>
            <w:tcW w:w="1462" w:type="dxa"/>
          </w:tcPr>
          <w:p>
            <w:pPr>
              <w:pStyle w:val="yTable"/>
              <w:spacing w:before="0"/>
              <w:rPr>
                <w:sz w:val="16"/>
              </w:rPr>
            </w:pPr>
          </w:p>
        </w:tc>
        <w:tc>
          <w:tcPr>
            <w:tcW w:w="1462" w:type="dxa"/>
          </w:tcPr>
          <w:p>
            <w:pPr>
              <w:pStyle w:val="yTable"/>
              <w:spacing w:before="0"/>
              <w:rPr>
                <w:sz w:val="16"/>
              </w:rPr>
            </w:pPr>
          </w:p>
        </w:tc>
        <w:tc>
          <w:tcPr>
            <w:tcW w:w="1462" w:type="dxa"/>
          </w:tcPr>
          <w:p>
            <w:pPr>
              <w:pStyle w:val="yTable"/>
              <w:spacing w:before="0"/>
              <w:rPr>
                <w:sz w:val="16"/>
              </w:rPr>
            </w:pPr>
          </w:p>
        </w:tc>
        <w:tc>
          <w:tcPr>
            <w:tcW w:w="1462" w:type="dxa"/>
          </w:tcPr>
          <w:p>
            <w:pPr>
              <w:pStyle w:val="yTable"/>
              <w:spacing w:before="0"/>
              <w:rPr>
                <w:sz w:val="16"/>
              </w:rPr>
            </w:pPr>
          </w:p>
        </w:tc>
      </w:tr>
      <w:tr>
        <w:tc>
          <w:tcPr>
            <w:tcW w:w="1462" w:type="dxa"/>
          </w:tcPr>
          <w:p>
            <w:pPr>
              <w:pStyle w:val="yTable"/>
              <w:spacing w:before="0"/>
              <w:rPr>
                <w:sz w:val="16"/>
              </w:rPr>
            </w:pPr>
          </w:p>
        </w:tc>
        <w:tc>
          <w:tcPr>
            <w:tcW w:w="1462" w:type="dxa"/>
          </w:tcPr>
          <w:p>
            <w:pPr>
              <w:pStyle w:val="yTable"/>
              <w:spacing w:before="0"/>
              <w:rPr>
                <w:sz w:val="16"/>
              </w:rPr>
            </w:pPr>
          </w:p>
        </w:tc>
        <w:tc>
          <w:tcPr>
            <w:tcW w:w="1462" w:type="dxa"/>
          </w:tcPr>
          <w:p>
            <w:pPr>
              <w:pStyle w:val="yTable"/>
              <w:spacing w:before="0"/>
              <w:rPr>
                <w:sz w:val="16"/>
              </w:rPr>
            </w:pPr>
          </w:p>
        </w:tc>
        <w:tc>
          <w:tcPr>
            <w:tcW w:w="1462" w:type="dxa"/>
          </w:tcPr>
          <w:p>
            <w:pPr>
              <w:pStyle w:val="yTable"/>
              <w:spacing w:before="0"/>
              <w:rPr>
                <w:sz w:val="16"/>
              </w:rPr>
            </w:pPr>
          </w:p>
        </w:tc>
        <w:tc>
          <w:tcPr>
            <w:tcW w:w="1462" w:type="dxa"/>
          </w:tcPr>
          <w:p>
            <w:pPr>
              <w:pStyle w:val="yTable"/>
              <w:spacing w:before="0"/>
              <w:rPr>
                <w:sz w:val="16"/>
              </w:rPr>
            </w:pPr>
          </w:p>
        </w:tc>
      </w:tr>
      <w:tr>
        <w:tc>
          <w:tcPr>
            <w:tcW w:w="1462" w:type="dxa"/>
          </w:tcPr>
          <w:p>
            <w:pPr>
              <w:pStyle w:val="yTable"/>
              <w:spacing w:before="0"/>
              <w:rPr>
                <w:sz w:val="16"/>
              </w:rPr>
            </w:pPr>
          </w:p>
        </w:tc>
        <w:tc>
          <w:tcPr>
            <w:tcW w:w="1462" w:type="dxa"/>
          </w:tcPr>
          <w:p>
            <w:pPr>
              <w:pStyle w:val="yTable"/>
              <w:spacing w:before="0"/>
              <w:rPr>
                <w:sz w:val="16"/>
              </w:rPr>
            </w:pPr>
          </w:p>
        </w:tc>
        <w:tc>
          <w:tcPr>
            <w:tcW w:w="1462" w:type="dxa"/>
          </w:tcPr>
          <w:p>
            <w:pPr>
              <w:pStyle w:val="yTable"/>
              <w:spacing w:before="0"/>
              <w:rPr>
                <w:sz w:val="16"/>
              </w:rPr>
            </w:pPr>
          </w:p>
        </w:tc>
        <w:tc>
          <w:tcPr>
            <w:tcW w:w="1462" w:type="dxa"/>
          </w:tcPr>
          <w:p>
            <w:pPr>
              <w:pStyle w:val="yTable"/>
              <w:spacing w:before="0"/>
              <w:rPr>
                <w:sz w:val="16"/>
              </w:rPr>
            </w:pPr>
          </w:p>
        </w:tc>
        <w:tc>
          <w:tcPr>
            <w:tcW w:w="1462" w:type="dxa"/>
          </w:tcPr>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28"/>
        <w:gridCol w:w="1828"/>
        <w:gridCol w:w="1828"/>
        <w:gridCol w:w="1828"/>
      </w:tblGrid>
      <w:tr>
        <w:trPr>
          <w:cantSplit/>
        </w:trPr>
        <w:tc>
          <w:tcPr>
            <w:tcW w:w="7312" w:type="dxa"/>
            <w:gridSpan w:val="4"/>
          </w:tcPr>
          <w:p>
            <w:pPr>
              <w:pStyle w:val="yTable"/>
              <w:tabs>
                <w:tab w:val="left" w:pos="567"/>
              </w:tabs>
              <w:spacing w:before="0"/>
              <w:rPr>
                <w:b/>
                <w:sz w:val="16"/>
              </w:rPr>
            </w:pPr>
            <w:r>
              <w:rPr>
                <w:b/>
                <w:sz w:val="16"/>
              </w:rPr>
              <w:t>11.</w:t>
            </w:r>
            <w:r>
              <w:rPr>
                <w:b/>
                <w:sz w:val="16"/>
              </w:rPr>
              <w:tab/>
              <w:t>SHARES, STOCK UNITS, DEBENTURES, ETC</w:t>
            </w:r>
          </w:p>
        </w:tc>
      </w:tr>
      <w:tr>
        <w:tc>
          <w:tcPr>
            <w:tcW w:w="1828" w:type="dxa"/>
          </w:tcPr>
          <w:p>
            <w:pPr>
              <w:pStyle w:val="yTable"/>
              <w:spacing w:before="0"/>
              <w:rPr>
                <w:sz w:val="16"/>
              </w:rPr>
            </w:pPr>
            <w:r>
              <w:rPr>
                <w:sz w:val="16"/>
              </w:rPr>
              <w:t>Name</w:t>
            </w:r>
          </w:p>
        </w:tc>
        <w:tc>
          <w:tcPr>
            <w:tcW w:w="1828" w:type="dxa"/>
          </w:tcPr>
          <w:p>
            <w:pPr>
              <w:pStyle w:val="yTable"/>
              <w:spacing w:before="0"/>
              <w:rPr>
                <w:sz w:val="16"/>
              </w:rPr>
            </w:pPr>
            <w:r>
              <w:rPr>
                <w:sz w:val="16"/>
              </w:rPr>
              <w:t>Branch</w:t>
            </w:r>
          </w:p>
        </w:tc>
        <w:tc>
          <w:tcPr>
            <w:tcW w:w="1828" w:type="dxa"/>
          </w:tcPr>
          <w:p>
            <w:pPr>
              <w:pStyle w:val="yTable"/>
              <w:spacing w:before="0"/>
              <w:rPr>
                <w:sz w:val="16"/>
              </w:rPr>
            </w:pPr>
            <w:r>
              <w:rPr>
                <w:sz w:val="16"/>
              </w:rPr>
              <w:t>Account Number</w:t>
            </w:r>
          </w:p>
        </w:tc>
        <w:tc>
          <w:tcPr>
            <w:tcW w:w="1828" w:type="dxa"/>
          </w:tcPr>
          <w:p>
            <w:pPr>
              <w:pStyle w:val="yTable"/>
              <w:spacing w:before="0"/>
              <w:rPr>
                <w:sz w:val="16"/>
              </w:rPr>
            </w:pPr>
            <w:r>
              <w:rPr>
                <w:sz w:val="16"/>
              </w:rPr>
              <w:t>Location of Passbook or Card</w:t>
            </w:r>
          </w:p>
        </w:tc>
      </w:tr>
      <w:tr>
        <w:tc>
          <w:tcPr>
            <w:tcW w:w="1828" w:type="dxa"/>
          </w:tcPr>
          <w:p>
            <w:pPr>
              <w:pStyle w:val="yTable"/>
              <w:spacing w:before="0"/>
              <w:rPr>
                <w:sz w:val="16"/>
              </w:rPr>
            </w:pPr>
          </w:p>
        </w:tc>
        <w:tc>
          <w:tcPr>
            <w:tcW w:w="1828" w:type="dxa"/>
          </w:tcPr>
          <w:p>
            <w:pPr>
              <w:pStyle w:val="yTable"/>
              <w:spacing w:before="0"/>
              <w:rPr>
                <w:sz w:val="16"/>
              </w:rPr>
            </w:pPr>
          </w:p>
        </w:tc>
        <w:tc>
          <w:tcPr>
            <w:tcW w:w="1828" w:type="dxa"/>
          </w:tcPr>
          <w:p>
            <w:pPr>
              <w:pStyle w:val="yTable"/>
              <w:spacing w:before="0"/>
              <w:rPr>
                <w:sz w:val="16"/>
              </w:rPr>
            </w:pPr>
          </w:p>
        </w:tc>
        <w:tc>
          <w:tcPr>
            <w:tcW w:w="1828" w:type="dxa"/>
          </w:tcPr>
          <w:p>
            <w:pPr>
              <w:pStyle w:val="yTable"/>
              <w:spacing w:before="0"/>
              <w:rPr>
                <w:sz w:val="16"/>
              </w:rPr>
            </w:pPr>
          </w:p>
        </w:tc>
      </w:tr>
      <w:tr>
        <w:tc>
          <w:tcPr>
            <w:tcW w:w="1828" w:type="dxa"/>
          </w:tcPr>
          <w:p>
            <w:pPr>
              <w:pStyle w:val="yTable"/>
              <w:spacing w:before="0"/>
              <w:rPr>
                <w:sz w:val="16"/>
              </w:rPr>
            </w:pPr>
          </w:p>
        </w:tc>
        <w:tc>
          <w:tcPr>
            <w:tcW w:w="1828" w:type="dxa"/>
          </w:tcPr>
          <w:p>
            <w:pPr>
              <w:pStyle w:val="yTable"/>
              <w:spacing w:before="0"/>
              <w:rPr>
                <w:sz w:val="16"/>
              </w:rPr>
            </w:pPr>
          </w:p>
        </w:tc>
        <w:tc>
          <w:tcPr>
            <w:tcW w:w="1828" w:type="dxa"/>
          </w:tcPr>
          <w:p>
            <w:pPr>
              <w:pStyle w:val="yTable"/>
              <w:spacing w:before="0"/>
              <w:rPr>
                <w:sz w:val="16"/>
              </w:rPr>
            </w:pPr>
          </w:p>
        </w:tc>
        <w:tc>
          <w:tcPr>
            <w:tcW w:w="1828" w:type="dxa"/>
          </w:tcPr>
          <w:p>
            <w:pPr>
              <w:pStyle w:val="yTable"/>
              <w:spacing w:before="0"/>
              <w:rPr>
                <w:sz w:val="16"/>
              </w:rPr>
            </w:pPr>
          </w:p>
        </w:tc>
      </w:tr>
      <w:tr>
        <w:tc>
          <w:tcPr>
            <w:tcW w:w="1828" w:type="dxa"/>
          </w:tcPr>
          <w:p>
            <w:pPr>
              <w:pStyle w:val="yTable"/>
              <w:spacing w:before="0"/>
              <w:rPr>
                <w:sz w:val="16"/>
              </w:rPr>
            </w:pPr>
          </w:p>
        </w:tc>
        <w:tc>
          <w:tcPr>
            <w:tcW w:w="1828" w:type="dxa"/>
          </w:tcPr>
          <w:p>
            <w:pPr>
              <w:pStyle w:val="yTable"/>
              <w:spacing w:before="0"/>
              <w:rPr>
                <w:sz w:val="16"/>
              </w:rPr>
            </w:pPr>
          </w:p>
        </w:tc>
        <w:tc>
          <w:tcPr>
            <w:tcW w:w="1828" w:type="dxa"/>
          </w:tcPr>
          <w:p>
            <w:pPr>
              <w:pStyle w:val="yTable"/>
              <w:spacing w:before="0"/>
              <w:rPr>
                <w:sz w:val="16"/>
              </w:rPr>
            </w:pPr>
          </w:p>
        </w:tc>
        <w:tc>
          <w:tcPr>
            <w:tcW w:w="1828" w:type="dxa"/>
          </w:tcPr>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28"/>
        <w:gridCol w:w="1828"/>
        <w:gridCol w:w="1828"/>
        <w:gridCol w:w="1828"/>
      </w:tblGrid>
      <w:tr>
        <w:trPr>
          <w:cantSplit/>
        </w:trPr>
        <w:tc>
          <w:tcPr>
            <w:tcW w:w="7312" w:type="dxa"/>
            <w:gridSpan w:val="4"/>
          </w:tcPr>
          <w:p>
            <w:pPr>
              <w:pStyle w:val="yTable"/>
              <w:tabs>
                <w:tab w:val="left" w:pos="567"/>
              </w:tabs>
              <w:spacing w:before="0"/>
              <w:rPr>
                <w:b/>
                <w:sz w:val="16"/>
              </w:rPr>
            </w:pPr>
            <w:r>
              <w:rPr>
                <w:b/>
                <w:sz w:val="16"/>
              </w:rPr>
              <w:t>12.</w:t>
            </w:r>
            <w:r>
              <w:rPr>
                <w:b/>
                <w:sz w:val="16"/>
              </w:rPr>
              <w:tab/>
              <w:t>MONEY INVESTED IN PUBLIC LOANS</w:t>
            </w:r>
          </w:p>
        </w:tc>
      </w:tr>
      <w:tr>
        <w:tc>
          <w:tcPr>
            <w:tcW w:w="1828" w:type="dxa"/>
          </w:tcPr>
          <w:p>
            <w:pPr>
              <w:pStyle w:val="yTable"/>
              <w:spacing w:before="0"/>
              <w:rPr>
                <w:sz w:val="16"/>
              </w:rPr>
            </w:pPr>
            <w:r>
              <w:rPr>
                <w:sz w:val="16"/>
              </w:rPr>
              <w:t>Borrowing Authority</w:t>
            </w:r>
          </w:p>
        </w:tc>
        <w:tc>
          <w:tcPr>
            <w:tcW w:w="1828" w:type="dxa"/>
          </w:tcPr>
          <w:p>
            <w:pPr>
              <w:pStyle w:val="yTable"/>
              <w:spacing w:before="0"/>
              <w:rPr>
                <w:sz w:val="16"/>
              </w:rPr>
            </w:pPr>
            <w:r>
              <w:rPr>
                <w:sz w:val="16"/>
              </w:rPr>
              <w:t>Amount Invested</w:t>
            </w:r>
          </w:p>
        </w:tc>
        <w:tc>
          <w:tcPr>
            <w:tcW w:w="1828" w:type="dxa"/>
          </w:tcPr>
          <w:p>
            <w:pPr>
              <w:pStyle w:val="yTable"/>
              <w:spacing w:before="0"/>
              <w:rPr>
                <w:sz w:val="16"/>
              </w:rPr>
            </w:pPr>
            <w:r>
              <w:rPr>
                <w:sz w:val="16"/>
              </w:rPr>
              <w:t>Interest Rate and date of Maturity</w:t>
            </w:r>
          </w:p>
        </w:tc>
        <w:tc>
          <w:tcPr>
            <w:tcW w:w="1828" w:type="dxa"/>
          </w:tcPr>
          <w:p>
            <w:pPr>
              <w:pStyle w:val="yTable"/>
              <w:spacing w:before="0"/>
              <w:rPr>
                <w:sz w:val="16"/>
              </w:rPr>
            </w:pPr>
            <w:r>
              <w:rPr>
                <w:sz w:val="16"/>
              </w:rPr>
              <w:t>No. and Location of Receipt or Certificate</w:t>
            </w:r>
          </w:p>
        </w:tc>
      </w:tr>
      <w:tr>
        <w:tc>
          <w:tcPr>
            <w:tcW w:w="1828" w:type="dxa"/>
          </w:tcPr>
          <w:p>
            <w:pPr>
              <w:pStyle w:val="yTable"/>
              <w:spacing w:before="0"/>
              <w:rPr>
                <w:sz w:val="16"/>
              </w:rPr>
            </w:pPr>
          </w:p>
        </w:tc>
        <w:tc>
          <w:tcPr>
            <w:tcW w:w="1828" w:type="dxa"/>
          </w:tcPr>
          <w:p>
            <w:pPr>
              <w:pStyle w:val="yTable"/>
              <w:spacing w:before="0"/>
              <w:rPr>
                <w:sz w:val="16"/>
              </w:rPr>
            </w:pPr>
          </w:p>
        </w:tc>
        <w:tc>
          <w:tcPr>
            <w:tcW w:w="1828" w:type="dxa"/>
          </w:tcPr>
          <w:p>
            <w:pPr>
              <w:pStyle w:val="yTable"/>
              <w:spacing w:before="0"/>
              <w:rPr>
                <w:sz w:val="16"/>
              </w:rPr>
            </w:pPr>
          </w:p>
        </w:tc>
        <w:tc>
          <w:tcPr>
            <w:tcW w:w="1828" w:type="dxa"/>
          </w:tcPr>
          <w:p>
            <w:pPr>
              <w:pStyle w:val="yTable"/>
              <w:spacing w:before="0"/>
              <w:rPr>
                <w:sz w:val="16"/>
              </w:rPr>
            </w:pPr>
          </w:p>
        </w:tc>
      </w:tr>
      <w:tr>
        <w:tc>
          <w:tcPr>
            <w:tcW w:w="1828" w:type="dxa"/>
          </w:tcPr>
          <w:p>
            <w:pPr>
              <w:pStyle w:val="yTable"/>
              <w:spacing w:before="0"/>
              <w:rPr>
                <w:sz w:val="16"/>
              </w:rPr>
            </w:pPr>
          </w:p>
        </w:tc>
        <w:tc>
          <w:tcPr>
            <w:tcW w:w="1828" w:type="dxa"/>
          </w:tcPr>
          <w:p>
            <w:pPr>
              <w:pStyle w:val="yTable"/>
              <w:spacing w:before="0"/>
              <w:rPr>
                <w:sz w:val="16"/>
              </w:rPr>
            </w:pPr>
          </w:p>
        </w:tc>
        <w:tc>
          <w:tcPr>
            <w:tcW w:w="1828" w:type="dxa"/>
          </w:tcPr>
          <w:p>
            <w:pPr>
              <w:pStyle w:val="yTable"/>
              <w:spacing w:before="0"/>
              <w:rPr>
                <w:sz w:val="16"/>
              </w:rPr>
            </w:pPr>
          </w:p>
        </w:tc>
        <w:tc>
          <w:tcPr>
            <w:tcW w:w="1828" w:type="dxa"/>
          </w:tcPr>
          <w:p>
            <w:pPr>
              <w:pStyle w:val="yTable"/>
              <w:spacing w:before="0"/>
              <w:rPr>
                <w:sz w:val="16"/>
              </w:rPr>
            </w:pPr>
          </w:p>
        </w:tc>
      </w:tr>
      <w:tr>
        <w:tc>
          <w:tcPr>
            <w:tcW w:w="1828" w:type="dxa"/>
          </w:tcPr>
          <w:p>
            <w:pPr>
              <w:pStyle w:val="yTable"/>
              <w:spacing w:before="0"/>
              <w:rPr>
                <w:sz w:val="16"/>
              </w:rPr>
            </w:pPr>
          </w:p>
        </w:tc>
        <w:tc>
          <w:tcPr>
            <w:tcW w:w="1828" w:type="dxa"/>
          </w:tcPr>
          <w:p>
            <w:pPr>
              <w:pStyle w:val="yTable"/>
              <w:spacing w:before="0"/>
              <w:rPr>
                <w:sz w:val="16"/>
              </w:rPr>
            </w:pPr>
          </w:p>
        </w:tc>
        <w:tc>
          <w:tcPr>
            <w:tcW w:w="1828" w:type="dxa"/>
          </w:tcPr>
          <w:p>
            <w:pPr>
              <w:pStyle w:val="yTable"/>
              <w:spacing w:before="0"/>
              <w:rPr>
                <w:sz w:val="16"/>
              </w:rPr>
            </w:pPr>
          </w:p>
        </w:tc>
        <w:tc>
          <w:tcPr>
            <w:tcW w:w="1828" w:type="dxa"/>
          </w:tcPr>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tabs>
                <w:tab w:val="left" w:pos="567"/>
              </w:tabs>
              <w:spacing w:before="0"/>
              <w:rPr>
                <w:b/>
                <w:sz w:val="16"/>
              </w:rPr>
            </w:pPr>
            <w:r>
              <w:rPr>
                <w:b/>
                <w:sz w:val="16"/>
              </w:rPr>
              <w:t>13.</w:t>
            </w:r>
            <w:r>
              <w:rPr>
                <w:b/>
                <w:sz w:val="16"/>
              </w:rPr>
              <w:tab/>
              <w:t>MONEY LOANED ON MORTGATE</w:t>
            </w:r>
          </w:p>
        </w:tc>
      </w:tr>
      <w:tr>
        <w:tc>
          <w:tcPr>
            <w:tcW w:w="7312" w:type="dxa"/>
          </w:tcPr>
          <w:p>
            <w:pPr>
              <w:pStyle w:val="yTable"/>
              <w:spacing w:before="0"/>
              <w:rPr>
                <w:sz w:val="16"/>
              </w:rPr>
            </w:pPr>
            <w:r>
              <w:rPr>
                <w:sz w:val="16"/>
              </w:rPr>
              <w:t>Give full details, including nature of security and Name and Address of person who holds documents.</w:t>
            </w:r>
          </w:p>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2"/>
        <w:gridCol w:w="1462"/>
        <w:gridCol w:w="1462"/>
        <w:gridCol w:w="1462"/>
        <w:gridCol w:w="1462"/>
      </w:tblGrid>
      <w:tr>
        <w:trPr>
          <w:cantSplit/>
        </w:trPr>
        <w:tc>
          <w:tcPr>
            <w:tcW w:w="7310" w:type="dxa"/>
            <w:gridSpan w:val="5"/>
          </w:tcPr>
          <w:p>
            <w:pPr>
              <w:pStyle w:val="yTable"/>
              <w:keepNext/>
              <w:keepLines/>
              <w:tabs>
                <w:tab w:val="left" w:pos="567"/>
              </w:tabs>
              <w:spacing w:before="0"/>
              <w:rPr>
                <w:b/>
                <w:sz w:val="16"/>
              </w:rPr>
            </w:pPr>
            <w:r>
              <w:rPr>
                <w:b/>
                <w:sz w:val="16"/>
              </w:rPr>
              <w:t>14.</w:t>
            </w:r>
            <w:r>
              <w:rPr>
                <w:b/>
                <w:sz w:val="16"/>
              </w:rPr>
              <w:tab/>
              <w:t>LIFE ASSURANCE</w:t>
            </w:r>
          </w:p>
        </w:tc>
      </w:tr>
      <w:tr>
        <w:tc>
          <w:tcPr>
            <w:tcW w:w="1462" w:type="dxa"/>
          </w:tcPr>
          <w:p>
            <w:pPr>
              <w:pStyle w:val="yTable"/>
              <w:keepNext/>
              <w:keepLines/>
              <w:spacing w:before="0"/>
              <w:rPr>
                <w:sz w:val="16"/>
              </w:rPr>
            </w:pPr>
            <w:r>
              <w:rPr>
                <w:sz w:val="16"/>
              </w:rPr>
              <w:t>Name of Company</w:t>
            </w:r>
          </w:p>
        </w:tc>
        <w:tc>
          <w:tcPr>
            <w:tcW w:w="1462" w:type="dxa"/>
          </w:tcPr>
          <w:p>
            <w:pPr>
              <w:pStyle w:val="yTable"/>
              <w:keepNext/>
              <w:keepLines/>
              <w:spacing w:before="0"/>
              <w:rPr>
                <w:sz w:val="16"/>
              </w:rPr>
            </w:pPr>
            <w:r>
              <w:rPr>
                <w:sz w:val="16"/>
              </w:rPr>
              <w:t>Policy Number</w:t>
            </w:r>
          </w:p>
        </w:tc>
        <w:tc>
          <w:tcPr>
            <w:tcW w:w="1462" w:type="dxa"/>
          </w:tcPr>
          <w:p>
            <w:pPr>
              <w:pStyle w:val="yTable"/>
              <w:keepNext/>
              <w:keepLines/>
              <w:spacing w:before="0"/>
              <w:rPr>
                <w:sz w:val="16"/>
              </w:rPr>
            </w:pPr>
            <w:r>
              <w:rPr>
                <w:sz w:val="16"/>
              </w:rPr>
              <w:t>Premium</w:t>
            </w:r>
          </w:p>
        </w:tc>
        <w:tc>
          <w:tcPr>
            <w:tcW w:w="1462" w:type="dxa"/>
          </w:tcPr>
          <w:p>
            <w:pPr>
              <w:pStyle w:val="yTable"/>
              <w:keepNext/>
              <w:keepLines/>
              <w:spacing w:before="0"/>
              <w:rPr>
                <w:sz w:val="16"/>
              </w:rPr>
            </w:pPr>
            <w:r>
              <w:rPr>
                <w:sz w:val="16"/>
              </w:rPr>
              <w:t>Premium Payable By</w:t>
            </w:r>
          </w:p>
        </w:tc>
        <w:tc>
          <w:tcPr>
            <w:tcW w:w="1462" w:type="dxa"/>
          </w:tcPr>
          <w:p>
            <w:pPr>
              <w:pStyle w:val="yTable"/>
              <w:keepNext/>
              <w:keepLines/>
              <w:spacing w:before="0"/>
              <w:rPr>
                <w:sz w:val="16"/>
              </w:rPr>
            </w:pPr>
            <w:r>
              <w:rPr>
                <w:sz w:val="16"/>
              </w:rPr>
              <w:t>Policy Held By</w:t>
            </w:r>
          </w:p>
        </w:tc>
      </w:tr>
      <w:tr>
        <w:tc>
          <w:tcPr>
            <w:tcW w:w="1462" w:type="dxa"/>
          </w:tcPr>
          <w:p>
            <w:pPr>
              <w:pStyle w:val="yTable"/>
              <w:keepNext/>
              <w:keepLines/>
              <w:spacing w:before="0"/>
              <w:rPr>
                <w:sz w:val="16"/>
              </w:rPr>
            </w:pPr>
          </w:p>
        </w:tc>
        <w:tc>
          <w:tcPr>
            <w:tcW w:w="1462" w:type="dxa"/>
          </w:tcPr>
          <w:p>
            <w:pPr>
              <w:pStyle w:val="yTable"/>
              <w:keepNext/>
              <w:keepLines/>
              <w:spacing w:before="0"/>
              <w:rPr>
                <w:sz w:val="16"/>
              </w:rPr>
            </w:pPr>
          </w:p>
        </w:tc>
        <w:tc>
          <w:tcPr>
            <w:tcW w:w="1462" w:type="dxa"/>
          </w:tcPr>
          <w:p>
            <w:pPr>
              <w:pStyle w:val="yTable"/>
              <w:keepNext/>
              <w:keepLines/>
              <w:spacing w:before="0"/>
              <w:rPr>
                <w:sz w:val="16"/>
              </w:rPr>
            </w:pPr>
          </w:p>
        </w:tc>
        <w:tc>
          <w:tcPr>
            <w:tcW w:w="1462" w:type="dxa"/>
          </w:tcPr>
          <w:p>
            <w:pPr>
              <w:pStyle w:val="yTable"/>
              <w:keepNext/>
              <w:keepLines/>
              <w:spacing w:before="0"/>
              <w:rPr>
                <w:sz w:val="16"/>
              </w:rPr>
            </w:pPr>
          </w:p>
        </w:tc>
        <w:tc>
          <w:tcPr>
            <w:tcW w:w="1462" w:type="dxa"/>
          </w:tcPr>
          <w:p>
            <w:pPr>
              <w:pStyle w:val="yTable"/>
              <w:keepNext/>
              <w:keepLines/>
              <w:spacing w:before="0"/>
              <w:rPr>
                <w:sz w:val="16"/>
              </w:rPr>
            </w:pPr>
          </w:p>
        </w:tc>
      </w:tr>
      <w:tr>
        <w:tc>
          <w:tcPr>
            <w:tcW w:w="1462" w:type="dxa"/>
          </w:tcPr>
          <w:p>
            <w:pPr>
              <w:pStyle w:val="yTable"/>
              <w:keepNext/>
              <w:keepLines/>
              <w:spacing w:before="0"/>
              <w:rPr>
                <w:sz w:val="16"/>
              </w:rPr>
            </w:pPr>
          </w:p>
        </w:tc>
        <w:tc>
          <w:tcPr>
            <w:tcW w:w="1462" w:type="dxa"/>
          </w:tcPr>
          <w:p>
            <w:pPr>
              <w:pStyle w:val="yTable"/>
              <w:keepNext/>
              <w:keepLines/>
              <w:spacing w:before="0"/>
              <w:rPr>
                <w:sz w:val="16"/>
              </w:rPr>
            </w:pPr>
          </w:p>
        </w:tc>
        <w:tc>
          <w:tcPr>
            <w:tcW w:w="1462" w:type="dxa"/>
          </w:tcPr>
          <w:p>
            <w:pPr>
              <w:pStyle w:val="yTable"/>
              <w:keepNext/>
              <w:keepLines/>
              <w:spacing w:before="0"/>
              <w:rPr>
                <w:sz w:val="16"/>
              </w:rPr>
            </w:pPr>
          </w:p>
        </w:tc>
        <w:tc>
          <w:tcPr>
            <w:tcW w:w="1462" w:type="dxa"/>
          </w:tcPr>
          <w:p>
            <w:pPr>
              <w:pStyle w:val="yTable"/>
              <w:keepNext/>
              <w:keepLines/>
              <w:spacing w:before="0"/>
              <w:rPr>
                <w:sz w:val="16"/>
              </w:rPr>
            </w:pPr>
          </w:p>
        </w:tc>
        <w:tc>
          <w:tcPr>
            <w:tcW w:w="1462" w:type="dxa"/>
          </w:tcPr>
          <w:p>
            <w:pPr>
              <w:pStyle w:val="yTable"/>
              <w:keepNext/>
              <w:keepLines/>
              <w:spacing w:before="0"/>
              <w:rPr>
                <w:sz w:val="16"/>
              </w:rPr>
            </w:pPr>
          </w:p>
        </w:tc>
      </w:tr>
      <w:tr>
        <w:tc>
          <w:tcPr>
            <w:tcW w:w="1462" w:type="dxa"/>
          </w:tcPr>
          <w:p>
            <w:pPr>
              <w:pStyle w:val="yTable"/>
              <w:keepNext/>
              <w:keepLines/>
              <w:spacing w:before="0"/>
              <w:rPr>
                <w:sz w:val="16"/>
              </w:rPr>
            </w:pPr>
          </w:p>
        </w:tc>
        <w:tc>
          <w:tcPr>
            <w:tcW w:w="1462" w:type="dxa"/>
          </w:tcPr>
          <w:p>
            <w:pPr>
              <w:pStyle w:val="yTable"/>
              <w:keepNext/>
              <w:keepLines/>
              <w:spacing w:before="0"/>
              <w:rPr>
                <w:sz w:val="16"/>
              </w:rPr>
            </w:pPr>
          </w:p>
        </w:tc>
        <w:tc>
          <w:tcPr>
            <w:tcW w:w="1462" w:type="dxa"/>
          </w:tcPr>
          <w:p>
            <w:pPr>
              <w:pStyle w:val="yTable"/>
              <w:keepNext/>
              <w:keepLines/>
              <w:spacing w:before="0"/>
              <w:rPr>
                <w:sz w:val="16"/>
              </w:rPr>
            </w:pPr>
          </w:p>
        </w:tc>
        <w:tc>
          <w:tcPr>
            <w:tcW w:w="1462" w:type="dxa"/>
          </w:tcPr>
          <w:p>
            <w:pPr>
              <w:pStyle w:val="yTable"/>
              <w:keepNext/>
              <w:keepLines/>
              <w:spacing w:before="0"/>
              <w:rPr>
                <w:sz w:val="16"/>
              </w:rPr>
            </w:pPr>
          </w:p>
        </w:tc>
        <w:tc>
          <w:tcPr>
            <w:tcW w:w="1462" w:type="dxa"/>
          </w:tcPr>
          <w:p>
            <w:pPr>
              <w:pStyle w:val="yTable"/>
              <w:keepNext/>
              <w:keepLines/>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1984"/>
        <w:gridCol w:w="3659"/>
      </w:tblGrid>
      <w:tr>
        <w:trPr>
          <w:cantSplit/>
        </w:trPr>
        <w:tc>
          <w:tcPr>
            <w:tcW w:w="7311" w:type="dxa"/>
            <w:gridSpan w:val="3"/>
          </w:tcPr>
          <w:p>
            <w:pPr>
              <w:pStyle w:val="yTable"/>
              <w:tabs>
                <w:tab w:val="left" w:pos="567"/>
              </w:tabs>
              <w:spacing w:before="0"/>
              <w:rPr>
                <w:b/>
                <w:sz w:val="16"/>
              </w:rPr>
            </w:pPr>
            <w:r>
              <w:rPr>
                <w:b/>
                <w:sz w:val="16"/>
              </w:rPr>
              <w:t>15.</w:t>
            </w:r>
            <w:r>
              <w:rPr>
                <w:b/>
                <w:sz w:val="16"/>
              </w:rPr>
              <w:tab/>
              <w:t>INTEREST IN AN ESTATE</w:t>
            </w:r>
          </w:p>
        </w:tc>
      </w:tr>
      <w:tr>
        <w:tc>
          <w:tcPr>
            <w:tcW w:w="1668" w:type="dxa"/>
          </w:tcPr>
          <w:p>
            <w:pPr>
              <w:pStyle w:val="yTable"/>
              <w:spacing w:before="0"/>
              <w:rPr>
                <w:sz w:val="16"/>
              </w:rPr>
            </w:pPr>
            <w:r>
              <w:rPr>
                <w:sz w:val="16"/>
              </w:rPr>
              <w:t>Name of Deceased</w:t>
            </w:r>
          </w:p>
        </w:tc>
        <w:tc>
          <w:tcPr>
            <w:tcW w:w="1984" w:type="dxa"/>
          </w:tcPr>
          <w:p>
            <w:pPr>
              <w:pStyle w:val="yTable"/>
              <w:spacing w:before="0"/>
              <w:rPr>
                <w:sz w:val="16"/>
              </w:rPr>
            </w:pPr>
            <w:r>
              <w:rPr>
                <w:sz w:val="16"/>
              </w:rPr>
              <w:t>Date and Place of Death</w:t>
            </w:r>
          </w:p>
        </w:tc>
        <w:tc>
          <w:tcPr>
            <w:tcW w:w="3659" w:type="dxa"/>
          </w:tcPr>
          <w:p>
            <w:pPr>
              <w:pStyle w:val="yTable"/>
              <w:spacing w:before="0"/>
              <w:rPr>
                <w:sz w:val="16"/>
              </w:rPr>
            </w:pPr>
            <w:r>
              <w:rPr>
                <w:sz w:val="16"/>
              </w:rPr>
              <w:t>Name and Address of Administrator and/or Solicitor</w:t>
            </w:r>
          </w:p>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28"/>
        <w:gridCol w:w="1828"/>
        <w:gridCol w:w="1828"/>
        <w:gridCol w:w="1828"/>
      </w:tblGrid>
      <w:tr>
        <w:trPr>
          <w:cantSplit/>
        </w:trPr>
        <w:tc>
          <w:tcPr>
            <w:tcW w:w="7312" w:type="dxa"/>
            <w:gridSpan w:val="4"/>
          </w:tcPr>
          <w:p>
            <w:pPr>
              <w:pStyle w:val="yTable"/>
              <w:tabs>
                <w:tab w:val="left" w:pos="567"/>
              </w:tabs>
              <w:spacing w:before="0"/>
              <w:rPr>
                <w:b/>
                <w:sz w:val="16"/>
              </w:rPr>
            </w:pPr>
            <w:r>
              <w:rPr>
                <w:b/>
                <w:sz w:val="16"/>
              </w:rPr>
              <w:t>16.</w:t>
            </w:r>
            <w:r>
              <w:rPr>
                <w:b/>
                <w:sz w:val="16"/>
              </w:rPr>
              <w:tab/>
              <w:t>VEHICLES OR AGRICULTURE EQUIPMENT</w:t>
            </w:r>
          </w:p>
        </w:tc>
      </w:tr>
      <w:tr>
        <w:tc>
          <w:tcPr>
            <w:tcW w:w="1828" w:type="dxa"/>
          </w:tcPr>
          <w:p>
            <w:pPr>
              <w:pStyle w:val="yTable"/>
              <w:spacing w:before="0"/>
              <w:rPr>
                <w:sz w:val="16"/>
              </w:rPr>
            </w:pPr>
            <w:r>
              <w:rPr>
                <w:sz w:val="16"/>
              </w:rPr>
              <w:t>Make</w:t>
            </w:r>
          </w:p>
        </w:tc>
        <w:tc>
          <w:tcPr>
            <w:tcW w:w="1828" w:type="dxa"/>
          </w:tcPr>
          <w:p>
            <w:pPr>
              <w:pStyle w:val="yTable"/>
              <w:spacing w:before="0"/>
              <w:rPr>
                <w:sz w:val="16"/>
              </w:rPr>
            </w:pPr>
            <w:r>
              <w:rPr>
                <w:sz w:val="16"/>
              </w:rPr>
              <w:t>Model and Year</w:t>
            </w:r>
          </w:p>
        </w:tc>
        <w:tc>
          <w:tcPr>
            <w:tcW w:w="1828" w:type="dxa"/>
          </w:tcPr>
          <w:p>
            <w:pPr>
              <w:pStyle w:val="yTable"/>
              <w:spacing w:before="0"/>
              <w:rPr>
                <w:sz w:val="16"/>
              </w:rPr>
            </w:pPr>
            <w:r>
              <w:rPr>
                <w:sz w:val="16"/>
              </w:rPr>
              <w:t>Type</w:t>
            </w:r>
          </w:p>
        </w:tc>
        <w:tc>
          <w:tcPr>
            <w:tcW w:w="1828" w:type="dxa"/>
          </w:tcPr>
          <w:p>
            <w:pPr>
              <w:pStyle w:val="yTable"/>
              <w:spacing w:before="0"/>
              <w:rPr>
                <w:sz w:val="16"/>
              </w:rPr>
            </w:pPr>
            <w:r>
              <w:rPr>
                <w:sz w:val="16"/>
              </w:rPr>
              <w:t>Registration Number</w:t>
            </w:r>
          </w:p>
          <w:p>
            <w:pPr>
              <w:pStyle w:val="yTable"/>
              <w:spacing w:before="0"/>
              <w:rPr>
                <w:sz w:val="16"/>
              </w:rPr>
            </w:pPr>
          </w:p>
        </w:tc>
      </w:tr>
      <w:tr>
        <w:trPr>
          <w:cantSplit/>
        </w:trPr>
        <w:tc>
          <w:tcPr>
            <w:tcW w:w="7312" w:type="dxa"/>
            <w:gridSpan w:val="4"/>
          </w:tcPr>
          <w:p>
            <w:pPr>
              <w:pStyle w:val="yTable"/>
              <w:spacing w:before="0"/>
              <w:rPr>
                <w:sz w:val="16"/>
              </w:rPr>
            </w:pPr>
            <w:r>
              <w:rPr>
                <w:sz w:val="16"/>
              </w:rPr>
              <w:t>Location of Vehicle</w:t>
            </w:r>
          </w:p>
          <w:p>
            <w:pPr>
              <w:pStyle w:val="yTable"/>
              <w:spacing w:before="0"/>
              <w:rPr>
                <w:sz w:val="16"/>
              </w:rPr>
            </w:pPr>
          </w:p>
        </w:tc>
      </w:tr>
      <w:tr>
        <w:trPr>
          <w:cantSplit/>
        </w:trPr>
        <w:tc>
          <w:tcPr>
            <w:tcW w:w="7312" w:type="dxa"/>
            <w:gridSpan w:val="4"/>
          </w:tcPr>
          <w:p>
            <w:pPr>
              <w:pStyle w:val="yTable"/>
              <w:spacing w:before="0"/>
              <w:rPr>
                <w:sz w:val="16"/>
              </w:rPr>
            </w:pPr>
            <w:r>
              <w:rPr>
                <w:sz w:val="16"/>
              </w:rPr>
              <w:t>In Whose Care</w:t>
            </w:r>
          </w:p>
          <w:p>
            <w:pPr>
              <w:pStyle w:val="yTable"/>
              <w:spacing w:before="0"/>
              <w:rPr>
                <w:sz w:val="16"/>
              </w:rPr>
            </w:pPr>
          </w:p>
        </w:tc>
      </w:tr>
      <w:tr>
        <w:trPr>
          <w:cantSplit/>
        </w:trPr>
        <w:tc>
          <w:tcPr>
            <w:tcW w:w="7312" w:type="dxa"/>
            <w:gridSpan w:val="4"/>
          </w:tcPr>
          <w:p>
            <w:pPr>
              <w:pStyle w:val="yTable"/>
              <w:spacing w:before="0"/>
              <w:rPr>
                <w:sz w:val="16"/>
              </w:rPr>
            </w:pPr>
            <w:r>
              <w:rPr>
                <w:sz w:val="16"/>
              </w:rPr>
              <w:t>Particulars of Comprehensive Insurance</w:t>
            </w:r>
          </w:p>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tabs>
                <w:tab w:val="left" w:pos="567"/>
              </w:tabs>
              <w:spacing w:before="0"/>
              <w:rPr>
                <w:b/>
                <w:sz w:val="16"/>
              </w:rPr>
            </w:pPr>
            <w:r>
              <w:rPr>
                <w:b/>
                <w:sz w:val="16"/>
              </w:rPr>
              <w:t>17.</w:t>
            </w:r>
            <w:r>
              <w:rPr>
                <w:b/>
                <w:sz w:val="16"/>
              </w:rPr>
              <w:tab/>
              <w:t>LIVESTOCK (Horses, Cattle, Sheep, etc.)</w:t>
            </w:r>
          </w:p>
        </w:tc>
      </w:tr>
      <w:tr>
        <w:tc>
          <w:tcPr>
            <w:tcW w:w="7312" w:type="dxa"/>
          </w:tcPr>
          <w:p>
            <w:pPr>
              <w:pStyle w:val="yTable"/>
              <w:spacing w:before="0"/>
              <w:rPr>
                <w:sz w:val="16"/>
              </w:rPr>
            </w:pPr>
            <w:r>
              <w:rPr>
                <w:sz w:val="16"/>
              </w:rPr>
              <w:t>Description, Location and Number of Livestock</w:t>
            </w:r>
          </w:p>
          <w:p>
            <w:pPr>
              <w:pStyle w:val="yTable"/>
              <w:spacing w:before="0"/>
              <w:rPr>
                <w:sz w:val="16"/>
              </w:rPr>
            </w:pPr>
          </w:p>
        </w:tc>
      </w:tr>
      <w:tr>
        <w:tc>
          <w:tcPr>
            <w:tcW w:w="7312" w:type="dxa"/>
          </w:tcPr>
          <w:p>
            <w:pPr>
              <w:pStyle w:val="yTable"/>
              <w:spacing w:before="0"/>
              <w:rPr>
                <w:sz w:val="16"/>
              </w:rPr>
            </w:pPr>
            <w:r>
              <w:rPr>
                <w:sz w:val="16"/>
              </w:rPr>
              <w:t>Name and Address of person who has charge of stock</w:t>
            </w:r>
          </w:p>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6"/>
      </w:tblGrid>
      <w:tr>
        <w:trPr>
          <w:cantSplit/>
        </w:trPr>
        <w:tc>
          <w:tcPr>
            <w:tcW w:w="7312" w:type="dxa"/>
            <w:gridSpan w:val="2"/>
          </w:tcPr>
          <w:p>
            <w:pPr>
              <w:pStyle w:val="yTable"/>
              <w:tabs>
                <w:tab w:val="left" w:pos="567"/>
              </w:tabs>
              <w:spacing w:before="0"/>
              <w:rPr>
                <w:b/>
                <w:sz w:val="16"/>
              </w:rPr>
            </w:pPr>
            <w:r>
              <w:rPr>
                <w:b/>
                <w:sz w:val="16"/>
              </w:rPr>
              <w:t>18.</w:t>
            </w:r>
            <w:r>
              <w:rPr>
                <w:b/>
                <w:sz w:val="16"/>
              </w:rPr>
              <w:tab/>
              <w:t>GOODS ON HIRE PURCHASE OR LEASE</w:t>
            </w:r>
          </w:p>
        </w:tc>
      </w:tr>
      <w:tr>
        <w:tc>
          <w:tcPr>
            <w:tcW w:w="3656" w:type="dxa"/>
          </w:tcPr>
          <w:p>
            <w:pPr>
              <w:pStyle w:val="yTable"/>
              <w:spacing w:before="0"/>
              <w:rPr>
                <w:sz w:val="16"/>
              </w:rPr>
            </w:pPr>
            <w:r>
              <w:rPr>
                <w:sz w:val="16"/>
              </w:rPr>
              <w:t>Description of Goods</w:t>
            </w:r>
          </w:p>
        </w:tc>
        <w:tc>
          <w:tcPr>
            <w:tcW w:w="3656" w:type="dxa"/>
          </w:tcPr>
          <w:p>
            <w:pPr>
              <w:pStyle w:val="yTable"/>
              <w:spacing w:before="0"/>
              <w:rPr>
                <w:sz w:val="16"/>
              </w:rPr>
            </w:pPr>
            <w:r>
              <w:rPr>
                <w:sz w:val="16"/>
              </w:rPr>
              <w:t>Name and Address of Finance Company and/or Dealer or Lessor</w:t>
            </w:r>
          </w:p>
        </w:tc>
      </w:tr>
      <w:tr>
        <w:tc>
          <w:tcPr>
            <w:tcW w:w="3656" w:type="dxa"/>
          </w:tcPr>
          <w:p>
            <w:pPr>
              <w:pStyle w:val="yTable"/>
              <w:spacing w:before="0"/>
              <w:rPr>
                <w:sz w:val="16"/>
              </w:rPr>
            </w:pPr>
          </w:p>
        </w:tc>
        <w:tc>
          <w:tcPr>
            <w:tcW w:w="3656" w:type="dxa"/>
          </w:tcPr>
          <w:p>
            <w:pPr>
              <w:pStyle w:val="yTable"/>
              <w:spacing w:before="0"/>
              <w:rPr>
                <w:sz w:val="16"/>
              </w:rPr>
            </w:pPr>
          </w:p>
        </w:tc>
      </w:tr>
      <w:tr>
        <w:tc>
          <w:tcPr>
            <w:tcW w:w="3656" w:type="dxa"/>
          </w:tcPr>
          <w:p>
            <w:pPr>
              <w:pStyle w:val="yTable"/>
              <w:spacing w:before="0"/>
              <w:rPr>
                <w:sz w:val="16"/>
              </w:rPr>
            </w:pPr>
          </w:p>
        </w:tc>
        <w:tc>
          <w:tcPr>
            <w:tcW w:w="3656" w:type="dxa"/>
          </w:tcPr>
          <w:p>
            <w:pPr>
              <w:pStyle w:val="yTable"/>
              <w:spacing w:before="0"/>
              <w:rPr>
                <w:sz w:val="16"/>
              </w:rPr>
            </w:pPr>
          </w:p>
        </w:tc>
      </w:tr>
      <w:tr>
        <w:tc>
          <w:tcPr>
            <w:tcW w:w="3656" w:type="dxa"/>
          </w:tcPr>
          <w:p>
            <w:pPr>
              <w:pStyle w:val="yTable"/>
              <w:spacing w:before="0"/>
              <w:rPr>
                <w:sz w:val="16"/>
              </w:rPr>
            </w:pPr>
          </w:p>
        </w:tc>
        <w:tc>
          <w:tcPr>
            <w:tcW w:w="3656" w:type="dxa"/>
          </w:tcPr>
          <w:p>
            <w:pPr>
              <w:pStyle w:val="yTable"/>
              <w:spacing w:before="0"/>
              <w:rPr>
                <w:sz w:val="16"/>
              </w:rPr>
            </w:pPr>
          </w:p>
        </w:tc>
      </w:tr>
      <w:tr>
        <w:tc>
          <w:tcPr>
            <w:tcW w:w="3656" w:type="dxa"/>
          </w:tcPr>
          <w:p>
            <w:pPr>
              <w:pStyle w:val="yTable"/>
              <w:spacing w:before="0"/>
              <w:rPr>
                <w:sz w:val="16"/>
              </w:rPr>
            </w:pPr>
          </w:p>
        </w:tc>
        <w:tc>
          <w:tcPr>
            <w:tcW w:w="3656" w:type="dxa"/>
          </w:tcPr>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7"/>
        <w:gridCol w:w="2437"/>
        <w:gridCol w:w="2437"/>
      </w:tblGrid>
      <w:tr>
        <w:trPr>
          <w:cantSplit/>
        </w:trPr>
        <w:tc>
          <w:tcPr>
            <w:tcW w:w="7311" w:type="dxa"/>
            <w:gridSpan w:val="3"/>
          </w:tcPr>
          <w:p>
            <w:pPr>
              <w:pStyle w:val="yTable"/>
              <w:tabs>
                <w:tab w:val="left" w:pos="567"/>
              </w:tabs>
              <w:spacing w:before="0"/>
              <w:rPr>
                <w:b/>
                <w:sz w:val="16"/>
              </w:rPr>
            </w:pPr>
            <w:r>
              <w:rPr>
                <w:b/>
                <w:sz w:val="16"/>
              </w:rPr>
              <w:t>19.</w:t>
            </w:r>
            <w:r>
              <w:rPr>
                <w:b/>
                <w:sz w:val="16"/>
              </w:rPr>
              <w:tab/>
              <w:t>DEBTS DUE TO REPRESENTED PERSON</w:t>
            </w:r>
          </w:p>
        </w:tc>
      </w:tr>
      <w:tr>
        <w:tc>
          <w:tcPr>
            <w:tcW w:w="2437" w:type="dxa"/>
          </w:tcPr>
          <w:p>
            <w:pPr>
              <w:pStyle w:val="yTable"/>
              <w:spacing w:before="0"/>
              <w:rPr>
                <w:sz w:val="16"/>
              </w:rPr>
            </w:pPr>
            <w:r>
              <w:rPr>
                <w:sz w:val="16"/>
              </w:rPr>
              <w:t>Name of Debtor</w:t>
            </w:r>
          </w:p>
        </w:tc>
        <w:tc>
          <w:tcPr>
            <w:tcW w:w="2437" w:type="dxa"/>
          </w:tcPr>
          <w:p>
            <w:pPr>
              <w:pStyle w:val="yTable"/>
              <w:spacing w:before="0"/>
              <w:rPr>
                <w:sz w:val="16"/>
              </w:rPr>
            </w:pPr>
            <w:r>
              <w:rPr>
                <w:sz w:val="16"/>
              </w:rPr>
              <w:t>Address of Debtor</w:t>
            </w:r>
          </w:p>
        </w:tc>
        <w:tc>
          <w:tcPr>
            <w:tcW w:w="2437" w:type="dxa"/>
          </w:tcPr>
          <w:p>
            <w:pPr>
              <w:pStyle w:val="yTable"/>
              <w:spacing w:before="0"/>
              <w:rPr>
                <w:sz w:val="16"/>
              </w:rPr>
            </w:pPr>
            <w:r>
              <w:rPr>
                <w:sz w:val="16"/>
              </w:rPr>
              <w:t>Amount Owing</w:t>
            </w:r>
          </w:p>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keepNext/>
              <w:keepLines/>
              <w:tabs>
                <w:tab w:val="left" w:pos="567"/>
              </w:tabs>
              <w:spacing w:before="0"/>
              <w:rPr>
                <w:b/>
                <w:sz w:val="16"/>
              </w:rPr>
            </w:pPr>
            <w:r>
              <w:rPr>
                <w:b/>
                <w:sz w:val="16"/>
              </w:rPr>
              <w:t>20.</w:t>
            </w:r>
            <w:r>
              <w:rPr>
                <w:b/>
                <w:sz w:val="16"/>
              </w:rPr>
              <w:tab/>
              <w:t>DETAILS OF ANY OTHER ASSETS, INTEREST OR ENTITLEMENTS</w:t>
            </w:r>
          </w:p>
        </w:tc>
      </w:tr>
      <w:tr>
        <w:tc>
          <w:tcPr>
            <w:tcW w:w="7312" w:type="dxa"/>
          </w:tcPr>
          <w:p>
            <w:pPr>
              <w:pStyle w:val="yTable"/>
              <w:spacing w:before="0"/>
              <w:rPr>
                <w:sz w:val="16"/>
              </w:rPr>
            </w:pPr>
            <w:r>
              <w:rPr>
                <w:sz w:val="16"/>
              </w:rPr>
              <w:t>Please give description</w:t>
            </w: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6"/>
      </w:tblGrid>
      <w:tr>
        <w:trPr>
          <w:cantSplit/>
        </w:trPr>
        <w:tc>
          <w:tcPr>
            <w:tcW w:w="7312" w:type="dxa"/>
            <w:gridSpan w:val="2"/>
          </w:tcPr>
          <w:p>
            <w:pPr>
              <w:pStyle w:val="yTable"/>
              <w:tabs>
                <w:tab w:val="left" w:pos="567"/>
              </w:tabs>
              <w:spacing w:before="0"/>
              <w:rPr>
                <w:b/>
                <w:sz w:val="16"/>
              </w:rPr>
            </w:pPr>
            <w:r>
              <w:rPr>
                <w:b/>
                <w:sz w:val="16"/>
              </w:rPr>
              <w:t>21.</w:t>
            </w:r>
            <w:r>
              <w:rPr>
                <w:b/>
                <w:sz w:val="16"/>
              </w:rPr>
              <w:tab/>
              <w:t>FEES OF NURSING HOME, PRIVATE HOSPITAL etc</w:t>
            </w:r>
          </w:p>
        </w:tc>
      </w:tr>
      <w:tr>
        <w:trPr>
          <w:cantSplit/>
        </w:trPr>
        <w:tc>
          <w:tcPr>
            <w:tcW w:w="7312" w:type="dxa"/>
            <w:gridSpan w:val="2"/>
          </w:tcPr>
          <w:p>
            <w:pPr>
              <w:pStyle w:val="yTable"/>
              <w:spacing w:before="0"/>
              <w:rPr>
                <w:sz w:val="16"/>
              </w:rPr>
            </w:pPr>
            <w:r>
              <w:rPr>
                <w:sz w:val="16"/>
              </w:rPr>
              <w:t>Name and Address of Home, Hospital, etc.</w:t>
            </w:r>
          </w:p>
        </w:tc>
      </w:tr>
      <w:tr>
        <w:tc>
          <w:tcPr>
            <w:tcW w:w="3656" w:type="dxa"/>
          </w:tcPr>
          <w:p>
            <w:pPr>
              <w:pStyle w:val="yTable"/>
              <w:spacing w:before="0"/>
              <w:rPr>
                <w:sz w:val="16"/>
              </w:rPr>
            </w:pPr>
            <w:r>
              <w:rPr>
                <w:sz w:val="16"/>
              </w:rPr>
              <w:t>Weekly Fee Charged.</w:t>
            </w:r>
          </w:p>
        </w:tc>
        <w:tc>
          <w:tcPr>
            <w:tcW w:w="3656" w:type="dxa"/>
          </w:tcPr>
          <w:p>
            <w:pPr>
              <w:pStyle w:val="yTable"/>
              <w:spacing w:before="0"/>
              <w:rPr>
                <w:sz w:val="16"/>
              </w:rPr>
            </w:pPr>
            <w:r>
              <w:rPr>
                <w:sz w:val="16"/>
              </w:rPr>
              <w:t>Date to Which Fees Paid.</w:t>
            </w:r>
          </w:p>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6"/>
      </w:tblGrid>
      <w:tr>
        <w:trPr>
          <w:cantSplit/>
        </w:trPr>
        <w:tc>
          <w:tcPr>
            <w:tcW w:w="7312" w:type="dxa"/>
            <w:gridSpan w:val="2"/>
          </w:tcPr>
          <w:p>
            <w:pPr>
              <w:pStyle w:val="yTable"/>
              <w:tabs>
                <w:tab w:val="left" w:pos="567"/>
              </w:tabs>
              <w:spacing w:before="0"/>
              <w:rPr>
                <w:b/>
                <w:sz w:val="16"/>
              </w:rPr>
            </w:pPr>
            <w:r>
              <w:rPr>
                <w:b/>
                <w:sz w:val="16"/>
              </w:rPr>
              <w:t>22.</w:t>
            </w:r>
            <w:r>
              <w:rPr>
                <w:b/>
                <w:sz w:val="16"/>
              </w:rPr>
              <w:tab/>
              <w:t>HOSPITAL AND MEDICAL FUND, BENEFIT OR FRIENDLY SOCIETY</w:t>
            </w:r>
          </w:p>
        </w:tc>
      </w:tr>
      <w:tr>
        <w:tc>
          <w:tcPr>
            <w:tcW w:w="3656" w:type="dxa"/>
          </w:tcPr>
          <w:p>
            <w:pPr>
              <w:pStyle w:val="yTable"/>
              <w:spacing w:before="0"/>
              <w:rPr>
                <w:sz w:val="16"/>
              </w:rPr>
            </w:pPr>
            <w:r>
              <w:rPr>
                <w:sz w:val="16"/>
              </w:rPr>
              <w:t>Name of Fund or Society</w:t>
            </w:r>
          </w:p>
        </w:tc>
        <w:tc>
          <w:tcPr>
            <w:tcW w:w="3656" w:type="dxa"/>
          </w:tcPr>
          <w:p>
            <w:pPr>
              <w:pStyle w:val="yTable"/>
              <w:spacing w:before="0"/>
              <w:rPr>
                <w:sz w:val="16"/>
              </w:rPr>
            </w:pPr>
            <w:r>
              <w:rPr>
                <w:sz w:val="16"/>
              </w:rPr>
              <w:t>Membership Number and Nature of Cover</w:t>
            </w:r>
          </w:p>
        </w:tc>
      </w:tr>
      <w:tr>
        <w:trPr>
          <w:cantSplit/>
        </w:trPr>
        <w:tc>
          <w:tcPr>
            <w:tcW w:w="7312" w:type="dxa"/>
            <w:gridSpan w:val="2"/>
          </w:tcPr>
          <w:p>
            <w:pPr>
              <w:pStyle w:val="yTable"/>
              <w:spacing w:before="0"/>
              <w:rPr>
                <w:sz w:val="16"/>
              </w:rPr>
            </w:pPr>
            <w:r>
              <w:rPr>
                <w:sz w:val="16"/>
              </w:rPr>
              <w:t>Location of Subscription Book (if applicable)</w:t>
            </w:r>
          </w:p>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7"/>
        <w:gridCol w:w="2437"/>
        <w:gridCol w:w="2437"/>
      </w:tblGrid>
      <w:tr>
        <w:trPr>
          <w:cantSplit/>
        </w:trPr>
        <w:tc>
          <w:tcPr>
            <w:tcW w:w="7311" w:type="dxa"/>
            <w:gridSpan w:val="3"/>
          </w:tcPr>
          <w:p>
            <w:pPr>
              <w:pStyle w:val="yTable"/>
              <w:tabs>
                <w:tab w:val="left" w:pos="567"/>
              </w:tabs>
              <w:spacing w:before="0"/>
              <w:rPr>
                <w:b/>
                <w:sz w:val="16"/>
              </w:rPr>
            </w:pPr>
            <w:r>
              <w:rPr>
                <w:b/>
                <w:sz w:val="16"/>
              </w:rPr>
              <w:t>23.</w:t>
            </w:r>
            <w:r>
              <w:rPr>
                <w:b/>
                <w:sz w:val="16"/>
              </w:rPr>
              <w:tab/>
              <w:t>DEBTS OWING BY REPRESENTED PERSON (Please list all debts currently outstanding)</w:t>
            </w:r>
          </w:p>
        </w:tc>
      </w:tr>
      <w:tr>
        <w:tc>
          <w:tcPr>
            <w:tcW w:w="2437" w:type="dxa"/>
          </w:tcPr>
          <w:p>
            <w:pPr>
              <w:pStyle w:val="yTable"/>
              <w:spacing w:before="0"/>
              <w:rPr>
                <w:sz w:val="16"/>
              </w:rPr>
            </w:pPr>
            <w:r>
              <w:rPr>
                <w:sz w:val="16"/>
              </w:rPr>
              <w:t>Name of Creditor</w:t>
            </w:r>
          </w:p>
        </w:tc>
        <w:tc>
          <w:tcPr>
            <w:tcW w:w="2437" w:type="dxa"/>
          </w:tcPr>
          <w:p>
            <w:pPr>
              <w:pStyle w:val="yTable"/>
              <w:spacing w:before="0"/>
              <w:rPr>
                <w:sz w:val="16"/>
              </w:rPr>
            </w:pPr>
            <w:r>
              <w:rPr>
                <w:sz w:val="16"/>
              </w:rPr>
              <w:t>Address of Creditor</w:t>
            </w:r>
          </w:p>
        </w:tc>
        <w:tc>
          <w:tcPr>
            <w:tcW w:w="2437" w:type="dxa"/>
          </w:tcPr>
          <w:p>
            <w:pPr>
              <w:pStyle w:val="yTable"/>
              <w:spacing w:before="0"/>
              <w:rPr>
                <w:sz w:val="16"/>
              </w:rPr>
            </w:pPr>
            <w:r>
              <w:rPr>
                <w:sz w:val="16"/>
              </w:rPr>
              <w:t>Amount Owing</w:t>
            </w:r>
          </w:p>
          <w:p>
            <w:pPr>
              <w:pStyle w:val="yTable"/>
              <w:spacing w:before="0"/>
              <w:rPr>
                <w:sz w:val="16"/>
              </w:rPr>
            </w:pPr>
          </w:p>
        </w:tc>
      </w:tr>
      <w:tr>
        <w:tc>
          <w:tcPr>
            <w:tcW w:w="2437" w:type="dxa"/>
          </w:tcPr>
          <w:p>
            <w:pPr>
              <w:pStyle w:val="yTable"/>
              <w:spacing w:before="0"/>
              <w:rPr>
                <w:sz w:val="16"/>
              </w:rPr>
            </w:pPr>
          </w:p>
        </w:tc>
        <w:tc>
          <w:tcPr>
            <w:tcW w:w="2437" w:type="dxa"/>
          </w:tcPr>
          <w:p>
            <w:pPr>
              <w:pStyle w:val="yTable"/>
              <w:spacing w:before="0"/>
              <w:rPr>
                <w:sz w:val="16"/>
              </w:rPr>
            </w:pPr>
          </w:p>
        </w:tc>
        <w:tc>
          <w:tcPr>
            <w:tcW w:w="2437" w:type="dxa"/>
          </w:tcPr>
          <w:p>
            <w:pPr>
              <w:pStyle w:val="yTable"/>
              <w:spacing w:before="0"/>
              <w:rPr>
                <w:sz w:val="16"/>
              </w:rPr>
            </w:pPr>
          </w:p>
        </w:tc>
      </w:tr>
      <w:tr>
        <w:tc>
          <w:tcPr>
            <w:tcW w:w="2437" w:type="dxa"/>
          </w:tcPr>
          <w:p>
            <w:pPr>
              <w:pStyle w:val="yTable"/>
              <w:spacing w:before="0"/>
              <w:rPr>
                <w:sz w:val="16"/>
              </w:rPr>
            </w:pPr>
          </w:p>
        </w:tc>
        <w:tc>
          <w:tcPr>
            <w:tcW w:w="2437" w:type="dxa"/>
          </w:tcPr>
          <w:p>
            <w:pPr>
              <w:pStyle w:val="yTable"/>
              <w:spacing w:before="0"/>
              <w:rPr>
                <w:sz w:val="16"/>
              </w:rPr>
            </w:pPr>
          </w:p>
        </w:tc>
        <w:tc>
          <w:tcPr>
            <w:tcW w:w="2437" w:type="dxa"/>
          </w:tcPr>
          <w:p>
            <w:pPr>
              <w:pStyle w:val="yTable"/>
              <w:spacing w:before="0"/>
              <w:rPr>
                <w:sz w:val="16"/>
              </w:rPr>
            </w:pPr>
          </w:p>
        </w:tc>
      </w:tr>
      <w:tr>
        <w:tc>
          <w:tcPr>
            <w:tcW w:w="2437" w:type="dxa"/>
          </w:tcPr>
          <w:p>
            <w:pPr>
              <w:pStyle w:val="yTable"/>
              <w:spacing w:before="0"/>
              <w:rPr>
                <w:sz w:val="16"/>
              </w:rPr>
            </w:pPr>
          </w:p>
        </w:tc>
        <w:tc>
          <w:tcPr>
            <w:tcW w:w="2437" w:type="dxa"/>
          </w:tcPr>
          <w:p>
            <w:pPr>
              <w:pStyle w:val="yTable"/>
              <w:spacing w:before="0"/>
              <w:rPr>
                <w:sz w:val="16"/>
              </w:rPr>
            </w:pPr>
          </w:p>
        </w:tc>
        <w:tc>
          <w:tcPr>
            <w:tcW w:w="2437" w:type="dxa"/>
          </w:tcPr>
          <w:p>
            <w:pPr>
              <w:pStyle w:val="yTable"/>
              <w:spacing w:before="0"/>
              <w:rPr>
                <w:sz w:val="16"/>
              </w:rPr>
            </w:pPr>
          </w:p>
        </w:tc>
      </w:tr>
      <w:tr>
        <w:tc>
          <w:tcPr>
            <w:tcW w:w="2437" w:type="dxa"/>
          </w:tcPr>
          <w:p>
            <w:pPr>
              <w:pStyle w:val="yTable"/>
              <w:spacing w:before="0"/>
              <w:rPr>
                <w:sz w:val="16"/>
              </w:rPr>
            </w:pPr>
          </w:p>
        </w:tc>
        <w:tc>
          <w:tcPr>
            <w:tcW w:w="2437" w:type="dxa"/>
          </w:tcPr>
          <w:p>
            <w:pPr>
              <w:pStyle w:val="yTable"/>
              <w:spacing w:before="0"/>
              <w:rPr>
                <w:sz w:val="16"/>
              </w:rPr>
            </w:pPr>
          </w:p>
        </w:tc>
        <w:tc>
          <w:tcPr>
            <w:tcW w:w="2437" w:type="dxa"/>
          </w:tcPr>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6"/>
      </w:tblGrid>
      <w:tr>
        <w:trPr>
          <w:cantSplit/>
        </w:trPr>
        <w:tc>
          <w:tcPr>
            <w:tcW w:w="7312" w:type="dxa"/>
            <w:gridSpan w:val="2"/>
          </w:tcPr>
          <w:p>
            <w:pPr>
              <w:pStyle w:val="yTable"/>
              <w:tabs>
                <w:tab w:val="left" w:pos="567"/>
              </w:tabs>
              <w:spacing w:before="0"/>
              <w:rPr>
                <w:b/>
                <w:sz w:val="16"/>
              </w:rPr>
            </w:pPr>
            <w:r>
              <w:rPr>
                <w:b/>
                <w:sz w:val="16"/>
              </w:rPr>
              <w:t>24.</w:t>
            </w:r>
            <w:r>
              <w:rPr>
                <w:b/>
                <w:sz w:val="16"/>
              </w:rPr>
              <w:tab/>
              <w:t>WILL</w:t>
            </w:r>
          </w:p>
        </w:tc>
      </w:tr>
      <w:tr>
        <w:tc>
          <w:tcPr>
            <w:tcW w:w="3656" w:type="dxa"/>
          </w:tcPr>
          <w:p>
            <w:pPr>
              <w:pStyle w:val="yTable"/>
              <w:spacing w:before="0"/>
              <w:rPr>
                <w:sz w:val="16"/>
              </w:rPr>
            </w:pPr>
            <w:r>
              <w:rPr>
                <w:sz w:val="16"/>
              </w:rPr>
              <w:t>Has the Represented Person made a Will?  YES/NO*</w:t>
            </w:r>
          </w:p>
        </w:tc>
        <w:tc>
          <w:tcPr>
            <w:tcW w:w="3656" w:type="dxa"/>
          </w:tcPr>
          <w:p>
            <w:pPr>
              <w:pStyle w:val="yTable"/>
              <w:spacing w:before="0"/>
              <w:rPr>
                <w:sz w:val="16"/>
              </w:rPr>
            </w:pPr>
            <w:r>
              <w:rPr>
                <w:sz w:val="16"/>
              </w:rPr>
              <w:t>If so, who holds Will? (Attach a copy if possible)</w:t>
            </w:r>
          </w:p>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tabs>
                <w:tab w:val="left" w:pos="567"/>
              </w:tabs>
              <w:spacing w:before="0"/>
              <w:rPr>
                <w:b/>
                <w:sz w:val="16"/>
              </w:rPr>
            </w:pPr>
            <w:r>
              <w:rPr>
                <w:b/>
                <w:sz w:val="16"/>
              </w:rPr>
              <w:t>25.</w:t>
            </w:r>
            <w:r>
              <w:rPr>
                <w:b/>
                <w:sz w:val="16"/>
              </w:rPr>
              <w:tab/>
              <w:t>POWER OF ATTORNEY</w:t>
            </w:r>
          </w:p>
        </w:tc>
      </w:tr>
      <w:tr>
        <w:tc>
          <w:tcPr>
            <w:tcW w:w="7312" w:type="dxa"/>
          </w:tcPr>
          <w:p>
            <w:pPr>
              <w:pStyle w:val="yTable"/>
              <w:spacing w:before="0"/>
              <w:rPr>
                <w:sz w:val="16"/>
              </w:rPr>
            </w:pPr>
            <w:r>
              <w:rPr>
                <w:sz w:val="16"/>
              </w:rPr>
              <w:t>Has the Represented Person executed a Power of Attorney?  YES/NO*</w:t>
            </w:r>
          </w:p>
          <w:p>
            <w:pPr>
              <w:pStyle w:val="yTable"/>
              <w:spacing w:before="0"/>
              <w:rPr>
                <w:sz w:val="16"/>
              </w:rPr>
            </w:pPr>
          </w:p>
        </w:tc>
      </w:tr>
      <w:tr>
        <w:tc>
          <w:tcPr>
            <w:tcW w:w="7312" w:type="dxa"/>
          </w:tcPr>
          <w:p>
            <w:pPr>
              <w:pStyle w:val="yTable"/>
              <w:spacing w:before="0"/>
              <w:rPr>
                <w:sz w:val="16"/>
              </w:rPr>
            </w:pPr>
            <w:r>
              <w:rPr>
                <w:sz w:val="16"/>
              </w:rPr>
              <w:t>Date when Power of Attorney granted.</w:t>
            </w:r>
          </w:p>
          <w:p>
            <w:pPr>
              <w:pStyle w:val="yTable"/>
              <w:spacing w:before="0"/>
              <w:rPr>
                <w:sz w:val="16"/>
              </w:rPr>
            </w:pPr>
          </w:p>
        </w:tc>
      </w:tr>
      <w:tr>
        <w:tc>
          <w:tcPr>
            <w:tcW w:w="7312" w:type="dxa"/>
          </w:tcPr>
          <w:p>
            <w:pPr>
              <w:pStyle w:val="yTable"/>
              <w:spacing w:before="0"/>
              <w:rPr>
                <w:sz w:val="16"/>
              </w:rPr>
            </w:pPr>
            <w:r>
              <w:rPr>
                <w:sz w:val="16"/>
              </w:rPr>
              <w:t>Name and Address of person in favour of whom Power of Attorney was given.</w:t>
            </w:r>
          </w:p>
          <w:p>
            <w:pPr>
              <w:pStyle w:val="yTable"/>
              <w:spacing w:before="0"/>
              <w:rPr>
                <w:sz w:val="16"/>
              </w:rPr>
            </w:pPr>
          </w:p>
        </w:tc>
      </w:tr>
    </w:tbl>
    <w:p>
      <w:pPr>
        <w:pStyle w:val="yTable"/>
        <w:spacing w:before="0"/>
        <w:jc w:val="center"/>
        <w:rPr>
          <w:sz w:val="14"/>
        </w:rPr>
      </w:pPr>
      <w:r>
        <w:rPr>
          <w:sz w:val="14"/>
        </w:rPr>
        <w:t>* Strike out whichever is not applicable</w:t>
      </w:r>
    </w:p>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keepNext/>
              <w:keepLines/>
              <w:tabs>
                <w:tab w:val="left" w:pos="567"/>
              </w:tabs>
              <w:spacing w:before="0"/>
              <w:rPr>
                <w:b/>
                <w:sz w:val="16"/>
              </w:rPr>
            </w:pPr>
            <w:r>
              <w:rPr>
                <w:b/>
                <w:sz w:val="16"/>
              </w:rPr>
              <w:t>26.</w:t>
            </w:r>
            <w:r>
              <w:rPr>
                <w:b/>
                <w:sz w:val="16"/>
              </w:rPr>
              <w:tab/>
              <w:t>SOLICITOR</w:t>
            </w:r>
          </w:p>
        </w:tc>
      </w:tr>
      <w:tr>
        <w:tc>
          <w:tcPr>
            <w:tcW w:w="7312" w:type="dxa"/>
          </w:tcPr>
          <w:p>
            <w:pPr>
              <w:pStyle w:val="yTable"/>
              <w:keepNext/>
              <w:keepLines/>
              <w:spacing w:before="0"/>
              <w:rPr>
                <w:sz w:val="16"/>
              </w:rPr>
            </w:pPr>
            <w:r>
              <w:rPr>
                <w:sz w:val="16"/>
              </w:rPr>
              <w:t>Name and address of Solicitor who may have acted for protected person.</w:t>
            </w:r>
          </w:p>
          <w:p>
            <w:pPr>
              <w:pStyle w:val="yTable"/>
              <w:keepNext/>
              <w:keepLines/>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tabs>
                <w:tab w:val="left" w:pos="567"/>
              </w:tabs>
              <w:spacing w:before="0"/>
              <w:rPr>
                <w:b/>
                <w:sz w:val="16"/>
              </w:rPr>
            </w:pPr>
            <w:r>
              <w:rPr>
                <w:b/>
                <w:sz w:val="16"/>
              </w:rPr>
              <w:t>27.</w:t>
            </w:r>
            <w:r>
              <w:rPr>
                <w:b/>
                <w:sz w:val="16"/>
              </w:rPr>
              <w:tab/>
              <w:t>ACCIDENTS</w:t>
            </w:r>
          </w:p>
        </w:tc>
      </w:tr>
      <w:tr>
        <w:tc>
          <w:tcPr>
            <w:tcW w:w="7312" w:type="dxa"/>
          </w:tcPr>
          <w:p>
            <w:pPr>
              <w:pStyle w:val="yTable"/>
              <w:spacing w:before="0"/>
              <w:rPr>
                <w:sz w:val="16"/>
              </w:rPr>
            </w:pPr>
            <w:r>
              <w:rPr>
                <w:sz w:val="16"/>
              </w:rPr>
              <w:t>Please set out below full particulars of any accident, within the last six years, in which the Represented Person was injured. What action (if any) has already taken place to pursue either a claim for damages at Common Law or a claim for compensation pursuant to the provisions of the Workers’ Compensation Act?</w:t>
            </w: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tabs>
                <w:tab w:val="left" w:pos="567"/>
              </w:tabs>
              <w:spacing w:before="0"/>
              <w:rPr>
                <w:b/>
                <w:sz w:val="16"/>
              </w:rPr>
            </w:pPr>
            <w:r>
              <w:rPr>
                <w:b/>
                <w:sz w:val="16"/>
              </w:rPr>
              <w:t>28.</w:t>
            </w:r>
            <w:r>
              <w:rPr>
                <w:b/>
                <w:sz w:val="16"/>
              </w:rPr>
              <w:tab/>
              <w:t>OTHER MATTERS</w:t>
            </w:r>
          </w:p>
        </w:tc>
      </w:tr>
      <w:tr>
        <w:tc>
          <w:tcPr>
            <w:tcW w:w="7312" w:type="dxa"/>
          </w:tcPr>
          <w:p>
            <w:pPr>
              <w:pStyle w:val="yTable"/>
              <w:spacing w:before="0"/>
              <w:rPr>
                <w:sz w:val="16"/>
              </w:rPr>
            </w:pPr>
            <w:r>
              <w:rPr>
                <w:sz w:val="16"/>
              </w:rPr>
              <w:t>Please mention any matters or offer any suggestions which you consider might be of assistance in the management of the Represented Person’s affairs.</w:t>
            </w: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tabs>
                <w:tab w:val="left" w:pos="567"/>
              </w:tabs>
              <w:spacing w:before="0"/>
              <w:rPr>
                <w:b/>
                <w:sz w:val="16"/>
              </w:rPr>
            </w:pPr>
            <w:r>
              <w:rPr>
                <w:b/>
                <w:sz w:val="16"/>
              </w:rPr>
              <w:t>29.</w:t>
            </w:r>
            <w:r>
              <w:rPr>
                <w:b/>
                <w:sz w:val="16"/>
              </w:rPr>
              <w:tab/>
              <w:t>OUTLINE OF PROPOSALS</w:t>
            </w:r>
          </w:p>
        </w:tc>
      </w:tr>
      <w:tr>
        <w:tc>
          <w:tcPr>
            <w:tcW w:w="7312" w:type="dxa"/>
          </w:tcPr>
          <w:p>
            <w:pPr>
              <w:pStyle w:val="yTable"/>
              <w:spacing w:before="0"/>
              <w:rPr>
                <w:sz w:val="16"/>
              </w:rPr>
            </w:pPr>
            <w:r>
              <w:rPr>
                <w:sz w:val="16"/>
              </w:rPr>
              <w:t>Outline the way in which, over the next 12 months, you propose to deal with the Represented Person’s assets including what you expect the annual income and expenses will be.</w:t>
            </w: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tabs>
                <w:tab w:val="left" w:pos="567"/>
              </w:tabs>
              <w:spacing w:before="0"/>
              <w:rPr>
                <w:b/>
                <w:sz w:val="16"/>
              </w:rPr>
            </w:pPr>
            <w:r>
              <w:rPr>
                <w:b/>
                <w:sz w:val="16"/>
              </w:rPr>
              <w:t>30.</w:t>
            </w:r>
            <w:r>
              <w:rPr>
                <w:b/>
                <w:sz w:val="16"/>
              </w:rPr>
              <w:tab/>
              <w:t>DECLARATION BY ADMINISTRATOR</w:t>
            </w:r>
          </w:p>
        </w:tc>
      </w:tr>
      <w:tr>
        <w:tc>
          <w:tcPr>
            <w:tcW w:w="7312" w:type="dxa"/>
          </w:tcPr>
          <w:p>
            <w:pPr>
              <w:pStyle w:val="yTable"/>
              <w:spacing w:before="0"/>
              <w:rPr>
                <w:b/>
                <w:sz w:val="16"/>
              </w:rPr>
            </w:pPr>
            <w:r>
              <w:rPr>
                <w:b/>
                <w:sz w:val="16"/>
              </w:rPr>
              <w:t>I have read this completed form and consider to the best of my knowledge, that all of the information provided is true and correct, is not misleading and that no relevant information has been omitted.</w:t>
            </w:r>
          </w:p>
          <w:p>
            <w:pPr>
              <w:pStyle w:val="yTable"/>
              <w:spacing w:before="0"/>
              <w:rPr>
                <w:sz w:val="16"/>
              </w:rPr>
            </w:pPr>
          </w:p>
          <w:p>
            <w:pPr>
              <w:pStyle w:val="yTable"/>
              <w:spacing w:before="0"/>
              <w:rPr>
                <w:sz w:val="16"/>
              </w:rPr>
            </w:pPr>
            <w:r>
              <w:rPr>
                <w:sz w:val="16"/>
              </w:rPr>
              <w:t>Signature of Administrator ……………………………………………….. Date ………………../……../……/</w:t>
            </w:r>
          </w:p>
        </w:tc>
      </w:tr>
    </w:tbl>
    <w:p>
      <w:pPr>
        <w:pStyle w:val="yFootnotesection"/>
      </w:pPr>
      <w:r>
        <w:t>[Form A amended in Gazette 30 Jun 2003 p. 2630.]</w:t>
      </w:r>
    </w:p>
    <w:p>
      <w:pPr>
        <w:pStyle w:val="yTable"/>
        <w:pageBreakBefore/>
        <w:jc w:val="center"/>
      </w:pPr>
      <w:r>
        <w:t>FORM B</w:t>
      </w:r>
    </w:p>
    <w:p>
      <w:pPr>
        <w:pStyle w:val="yTable"/>
        <w:jc w:val="center"/>
      </w:pPr>
      <w:r>
        <w:t>STATEMENT OF ACCOUNT No. ……………………</w:t>
      </w:r>
    </w:p>
    <w:p>
      <w:pPr>
        <w:pStyle w:val="yTable"/>
        <w:tabs>
          <w:tab w:val="right" w:leader="dot" w:pos="7087"/>
        </w:tabs>
      </w:pPr>
      <w:r>
        <w:t xml:space="preserve">In the Estate of </w:t>
      </w:r>
      <w:r>
        <w:tab/>
      </w:r>
    </w:p>
    <w:p>
      <w:pPr>
        <w:pStyle w:val="yTable"/>
        <w:tabs>
          <w:tab w:val="right" w:leader="dot" w:pos="7087"/>
        </w:tabs>
      </w:pPr>
      <w:r>
        <w:tab/>
      </w:r>
    </w:p>
    <w:p>
      <w:pPr>
        <w:pStyle w:val="yTable"/>
        <w:tabs>
          <w:tab w:val="right" w:leader="dot" w:pos="7087"/>
        </w:tabs>
        <w:spacing w:after="160"/>
      </w:pPr>
      <w:r>
        <w:t xml:space="preserve">From ………………………….. 19…….. to </w:t>
      </w:r>
      <w:r>
        <w:tab/>
        <w:t xml:space="preserve"> 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0"/>
        <w:gridCol w:w="922"/>
        <w:gridCol w:w="992"/>
        <w:gridCol w:w="1709"/>
        <w:gridCol w:w="992"/>
        <w:gridCol w:w="963"/>
      </w:tblGrid>
      <w:tr>
        <w:trPr>
          <w:cantSplit/>
        </w:trPr>
        <w:tc>
          <w:tcPr>
            <w:tcW w:w="1730" w:type="dxa"/>
          </w:tcPr>
          <w:p>
            <w:pPr>
              <w:pStyle w:val="yTable"/>
              <w:tabs>
                <w:tab w:val="right" w:leader="dot" w:pos="7087"/>
              </w:tabs>
              <w:jc w:val="center"/>
              <w:rPr>
                <w:b/>
                <w:sz w:val="16"/>
              </w:rPr>
            </w:pPr>
            <w:r>
              <w:rPr>
                <w:b/>
                <w:sz w:val="16"/>
              </w:rPr>
              <w:t>Receipts</w:t>
            </w:r>
          </w:p>
        </w:tc>
        <w:tc>
          <w:tcPr>
            <w:tcW w:w="1914" w:type="dxa"/>
            <w:gridSpan w:val="2"/>
          </w:tcPr>
          <w:p>
            <w:pPr>
              <w:pStyle w:val="yTable"/>
              <w:tabs>
                <w:tab w:val="right" w:leader="dot" w:pos="7087"/>
              </w:tabs>
              <w:jc w:val="center"/>
              <w:rPr>
                <w:b/>
                <w:sz w:val="16"/>
              </w:rPr>
            </w:pPr>
            <w:r>
              <w:rPr>
                <w:b/>
                <w:sz w:val="16"/>
              </w:rPr>
              <w:t>Amount</w:t>
            </w:r>
          </w:p>
        </w:tc>
        <w:tc>
          <w:tcPr>
            <w:tcW w:w="1709" w:type="dxa"/>
          </w:tcPr>
          <w:p>
            <w:pPr>
              <w:pStyle w:val="yTable"/>
              <w:tabs>
                <w:tab w:val="right" w:leader="dot" w:pos="7087"/>
              </w:tabs>
              <w:jc w:val="center"/>
              <w:rPr>
                <w:b/>
                <w:sz w:val="16"/>
              </w:rPr>
            </w:pPr>
            <w:r>
              <w:rPr>
                <w:b/>
                <w:sz w:val="16"/>
              </w:rPr>
              <w:t>Payments</w:t>
            </w:r>
          </w:p>
        </w:tc>
        <w:tc>
          <w:tcPr>
            <w:tcW w:w="1955" w:type="dxa"/>
            <w:gridSpan w:val="2"/>
          </w:tcPr>
          <w:p>
            <w:pPr>
              <w:pStyle w:val="yTable"/>
              <w:tabs>
                <w:tab w:val="right" w:leader="dot" w:pos="7087"/>
              </w:tabs>
              <w:jc w:val="center"/>
              <w:rPr>
                <w:b/>
                <w:sz w:val="16"/>
              </w:rPr>
            </w:pPr>
            <w:r>
              <w:rPr>
                <w:b/>
                <w:sz w:val="16"/>
              </w:rPr>
              <w:t>Amount</w:t>
            </w:r>
          </w:p>
        </w:tc>
      </w:tr>
      <w:tr>
        <w:tc>
          <w:tcPr>
            <w:tcW w:w="1730" w:type="dxa"/>
          </w:tcPr>
          <w:p>
            <w:pPr>
              <w:pStyle w:val="yTable"/>
              <w:tabs>
                <w:tab w:val="right" w:leader="dot" w:pos="7087"/>
              </w:tabs>
              <w:rPr>
                <w:sz w:val="16"/>
              </w:rPr>
            </w:pPr>
            <w:r>
              <w:rPr>
                <w:sz w:val="16"/>
              </w:rPr>
              <w:t>To balance form account No.</w:t>
            </w:r>
          </w:p>
          <w:p>
            <w:pPr>
              <w:pStyle w:val="yTable"/>
              <w:tabs>
                <w:tab w:val="right" w:leader="dot" w:pos="7087"/>
              </w:tabs>
              <w:rPr>
                <w:sz w:val="16"/>
              </w:rPr>
            </w:pPr>
            <w:r>
              <w:rPr>
                <w:sz w:val="16"/>
              </w:rPr>
              <w:t>General Receipts as per Abstract 1</w:t>
            </w:r>
          </w:p>
        </w:tc>
        <w:tc>
          <w:tcPr>
            <w:tcW w:w="922" w:type="dxa"/>
          </w:tcPr>
          <w:p>
            <w:pPr>
              <w:pStyle w:val="yTable"/>
              <w:tabs>
                <w:tab w:val="right" w:leader="dot" w:pos="7087"/>
              </w:tabs>
              <w:rPr>
                <w:sz w:val="16"/>
              </w:rPr>
            </w:pPr>
          </w:p>
        </w:tc>
        <w:tc>
          <w:tcPr>
            <w:tcW w:w="992" w:type="dxa"/>
          </w:tcPr>
          <w:p>
            <w:pPr>
              <w:pStyle w:val="yTable"/>
              <w:tabs>
                <w:tab w:val="right" w:leader="dot" w:pos="7087"/>
              </w:tabs>
              <w:rPr>
                <w:sz w:val="16"/>
              </w:rPr>
            </w:pPr>
          </w:p>
        </w:tc>
        <w:tc>
          <w:tcPr>
            <w:tcW w:w="1709" w:type="dxa"/>
          </w:tcPr>
          <w:p>
            <w:pPr>
              <w:pStyle w:val="yTable"/>
              <w:tabs>
                <w:tab w:val="right" w:leader="dot" w:pos="7087"/>
              </w:tabs>
              <w:rPr>
                <w:sz w:val="16"/>
              </w:rPr>
            </w:pPr>
            <w:r>
              <w:rPr>
                <w:sz w:val="16"/>
              </w:rPr>
              <w:t>To balance from account No.</w:t>
            </w:r>
          </w:p>
          <w:p>
            <w:pPr>
              <w:pStyle w:val="yTable"/>
              <w:tabs>
                <w:tab w:val="right" w:leader="dot" w:pos="7087"/>
              </w:tabs>
              <w:rPr>
                <w:sz w:val="16"/>
              </w:rPr>
            </w:pPr>
            <w:r>
              <w:rPr>
                <w:sz w:val="16"/>
              </w:rPr>
              <w:t>Payment as per Abstract 2</w:t>
            </w:r>
          </w:p>
        </w:tc>
        <w:tc>
          <w:tcPr>
            <w:tcW w:w="992" w:type="dxa"/>
          </w:tcPr>
          <w:p>
            <w:pPr>
              <w:pStyle w:val="yTable"/>
              <w:tabs>
                <w:tab w:val="right" w:leader="dot" w:pos="7087"/>
              </w:tabs>
              <w:rPr>
                <w:sz w:val="16"/>
              </w:rPr>
            </w:pPr>
          </w:p>
        </w:tc>
        <w:tc>
          <w:tcPr>
            <w:tcW w:w="963" w:type="dxa"/>
          </w:tcPr>
          <w:p>
            <w:pPr>
              <w:pStyle w:val="yTable"/>
              <w:tabs>
                <w:tab w:val="right" w:leader="dot" w:pos="7087"/>
              </w:tabs>
              <w:rPr>
                <w:sz w:val="16"/>
              </w:rPr>
            </w:pPr>
          </w:p>
        </w:tc>
      </w:tr>
      <w:tr>
        <w:tc>
          <w:tcPr>
            <w:tcW w:w="1730" w:type="dxa"/>
          </w:tcPr>
          <w:p>
            <w:pPr>
              <w:pStyle w:val="yTable"/>
              <w:tabs>
                <w:tab w:val="right" w:leader="dot" w:pos="7087"/>
              </w:tabs>
              <w:rPr>
                <w:sz w:val="16"/>
              </w:rPr>
            </w:pPr>
            <w:r>
              <w:rPr>
                <w:sz w:val="16"/>
              </w:rPr>
              <w:t>BALANCE …………</w:t>
            </w:r>
          </w:p>
        </w:tc>
        <w:tc>
          <w:tcPr>
            <w:tcW w:w="922" w:type="dxa"/>
          </w:tcPr>
          <w:p>
            <w:pPr>
              <w:pStyle w:val="yTable"/>
              <w:tabs>
                <w:tab w:val="right" w:leader="dot" w:pos="7087"/>
              </w:tabs>
              <w:rPr>
                <w:sz w:val="16"/>
              </w:rPr>
            </w:pPr>
          </w:p>
        </w:tc>
        <w:tc>
          <w:tcPr>
            <w:tcW w:w="992" w:type="dxa"/>
          </w:tcPr>
          <w:p>
            <w:pPr>
              <w:pStyle w:val="yTable"/>
              <w:tabs>
                <w:tab w:val="right" w:leader="dot" w:pos="7087"/>
              </w:tabs>
              <w:rPr>
                <w:sz w:val="16"/>
              </w:rPr>
            </w:pPr>
          </w:p>
        </w:tc>
        <w:tc>
          <w:tcPr>
            <w:tcW w:w="1709" w:type="dxa"/>
          </w:tcPr>
          <w:p>
            <w:pPr>
              <w:pStyle w:val="yTable"/>
              <w:tabs>
                <w:tab w:val="right" w:leader="dot" w:pos="7087"/>
              </w:tabs>
              <w:rPr>
                <w:sz w:val="16"/>
              </w:rPr>
            </w:pPr>
            <w:r>
              <w:rPr>
                <w:sz w:val="16"/>
              </w:rPr>
              <w:t>BALANCE ……….</w:t>
            </w:r>
          </w:p>
        </w:tc>
        <w:tc>
          <w:tcPr>
            <w:tcW w:w="992" w:type="dxa"/>
          </w:tcPr>
          <w:p>
            <w:pPr>
              <w:pStyle w:val="yTable"/>
              <w:tabs>
                <w:tab w:val="right" w:leader="dot" w:pos="7087"/>
              </w:tabs>
              <w:rPr>
                <w:sz w:val="16"/>
              </w:rPr>
            </w:pPr>
          </w:p>
        </w:tc>
        <w:tc>
          <w:tcPr>
            <w:tcW w:w="963" w:type="dxa"/>
          </w:tcPr>
          <w:p>
            <w:pPr>
              <w:pStyle w:val="yTable"/>
              <w:tabs>
                <w:tab w:val="right" w:leader="dot" w:pos="7087"/>
              </w:tabs>
              <w:rPr>
                <w:sz w:val="16"/>
              </w:rPr>
            </w:pPr>
          </w:p>
        </w:tc>
      </w:tr>
      <w:tr>
        <w:trPr>
          <w:cantSplit/>
        </w:trPr>
        <w:tc>
          <w:tcPr>
            <w:tcW w:w="1730" w:type="dxa"/>
            <w:vMerge w:val="restart"/>
          </w:tcPr>
          <w:p>
            <w:pPr>
              <w:pStyle w:val="yTable"/>
              <w:tabs>
                <w:tab w:val="right" w:leader="dot" w:pos="7087"/>
              </w:tabs>
              <w:rPr>
                <w:sz w:val="16"/>
              </w:rPr>
            </w:pPr>
          </w:p>
          <w:p>
            <w:pPr>
              <w:pStyle w:val="yTable"/>
              <w:tabs>
                <w:tab w:val="right" w:leader="dot" w:pos="7087"/>
              </w:tabs>
              <w:rPr>
                <w:sz w:val="16"/>
              </w:rPr>
            </w:pPr>
          </w:p>
          <w:p>
            <w:pPr>
              <w:pStyle w:val="yTable"/>
              <w:tabs>
                <w:tab w:val="right" w:leader="dot" w:pos="7087"/>
              </w:tabs>
              <w:jc w:val="right"/>
              <w:rPr>
                <w:sz w:val="16"/>
              </w:rPr>
            </w:pPr>
            <w:r>
              <w:rPr>
                <w:sz w:val="16"/>
              </w:rPr>
              <w:t>$</w:t>
            </w:r>
          </w:p>
        </w:tc>
        <w:tc>
          <w:tcPr>
            <w:tcW w:w="922" w:type="dxa"/>
          </w:tcPr>
          <w:p>
            <w:pPr>
              <w:pStyle w:val="yTable"/>
              <w:tabs>
                <w:tab w:val="right" w:leader="dot" w:pos="7087"/>
              </w:tabs>
              <w:rPr>
                <w:sz w:val="16"/>
              </w:rPr>
            </w:pPr>
          </w:p>
        </w:tc>
        <w:tc>
          <w:tcPr>
            <w:tcW w:w="992" w:type="dxa"/>
          </w:tcPr>
          <w:p>
            <w:pPr>
              <w:pStyle w:val="yTable"/>
              <w:tabs>
                <w:tab w:val="right" w:leader="dot" w:pos="7087"/>
              </w:tabs>
              <w:rPr>
                <w:sz w:val="16"/>
              </w:rPr>
            </w:pPr>
          </w:p>
        </w:tc>
        <w:tc>
          <w:tcPr>
            <w:tcW w:w="1709" w:type="dxa"/>
            <w:vMerge w:val="restart"/>
          </w:tcPr>
          <w:p>
            <w:pPr>
              <w:pStyle w:val="yTable"/>
              <w:tabs>
                <w:tab w:val="right" w:leader="dot" w:pos="7087"/>
              </w:tabs>
              <w:rPr>
                <w:sz w:val="16"/>
              </w:rPr>
            </w:pPr>
          </w:p>
          <w:p>
            <w:pPr>
              <w:pStyle w:val="yTable"/>
              <w:tabs>
                <w:tab w:val="right" w:leader="dot" w:pos="7087"/>
              </w:tabs>
              <w:rPr>
                <w:sz w:val="16"/>
              </w:rPr>
            </w:pPr>
          </w:p>
          <w:p>
            <w:pPr>
              <w:pStyle w:val="yTable"/>
              <w:tabs>
                <w:tab w:val="right" w:leader="dot" w:pos="7087"/>
              </w:tabs>
              <w:jc w:val="right"/>
              <w:rPr>
                <w:sz w:val="16"/>
              </w:rPr>
            </w:pPr>
            <w:r>
              <w:rPr>
                <w:sz w:val="16"/>
              </w:rPr>
              <w:t>$</w:t>
            </w:r>
          </w:p>
        </w:tc>
        <w:tc>
          <w:tcPr>
            <w:tcW w:w="992" w:type="dxa"/>
          </w:tcPr>
          <w:p>
            <w:pPr>
              <w:pStyle w:val="yTable"/>
              <w:tabs>
                <w:tab w:val="right" w:leader="dot" w:pos="7087"/>
              </w:tabs>
              <w:rPr>
                <w:sz w:val="16"/>
              </w:rPr>
            </w:pPr>
          </w:p>
        </w:tc>
        <w:tc>
          <w:tcPr>
            <w:tcW w:w="963" w:type="dxa"/>
          </w:tcPr>
          <w:p>
            <w:pPr>
              <w:pStyle w:val="yTable"/>
              <w:tabs>
                <w:tab w:val="right" w:leader="dot" w:pos="7087"/>
              </w:tabs>
              <w:rPr>
                <w:sz w:val="16"/>
              </w:rPr>
            </w:pPr>
          </w:p>
        </w:tc>
      </w:tr>
      <w:tr>
        <w:trPr>
          <w:cantSplit/>
        </w:trPr>
        <w:tc>
          <w:tcPr>
            <w:tcW w:w="1730" w:type="dxa"/>
            <w:vMerge/>
          </w:tcPr>
          <w:p>
            <w:pPr>
              <w:pStyle w:val="yTable"/>
              <w:tabs>
                <w:tab w:val="right" w:leader="dot" w:pos="7087"/>
              </w:tabs>
              <w:rPr>
                <w:sz w:val="16"/>
              </w:rPr>
            </w:pPr>
          </w:p>
        </w:tc>
        <w:tc>
          <w:tcPr>
            <w:tcW w:w="922" w:type="dxa"/>
          </w:tcPr>
          <w:p>
            <w:pPr>
              <w:pStyle w:val="yTable"/>
              <w:tabs>
                <w:tab w:val="right" w:leader="dot" w:pos="7087"/>
              </w:tabs>
              <w:rPr>
                <w:sz w:val="16"/>
              </w:rPr>
            </w:pPr>
          </w:p>
        </w:tc>
        <w:tc>
          <w:tcPr>
            <w:tcW w:w="992" w:type="dxa"/>
          </w:tcPr>
          <w:p>
            <w:pPr>
              <w:pStyle w:val="yTable"/>
              <w:tabs>
                <w:tab w:val="right" w:leader="dot" w:pos="7087"/>
              </w:tabs>
              <w:rPr>
                <w:sz w:val="16"/>
              </w:rPr>
            </w:pPr>
          </w:p>
        </w:tc>
        <w:tc>
          <w:tcPr>
            <w:tcW w:w="1709" w:type="dxa"/>
            <w:vMerge/>
          </w:tcPr>
          <w:p>
            <w:pPr>
              <w:pStyle w:val="yTable"/>
              <w:tabs>
                <w:tab w:val="right" w:leader="dot" w:pos="7087"/>
              </w:tabs>
              <w:rPr>
                <w:sz w:val="16"/>
              </w:rPr>
            </w:pPr>
          </w:p>
        </w:tc>
        <w:tc>
          <w:tcPr>
            <w:tcW w:w="992" w:type="dxa"/>
          </w:tcPr>
          <w:p>
            <w:pPr>
              <w:pStyle w:val="yTable"/>
              <w:tabs>
                <w:tab w:val="right" w:leader="dot" w:pos="7087"/>
              </w:tabs>
              <w:rPr>
                <w:sz w:val="16"/>
              </w:rPr>
            </w:pPr>
          </w:p>
        </w:tc>
        <w:tc>
          <w:tcPr>
            <w:tcW w:w="963" w:type="dxa"/>
          </w:tcPr>
          <w:p>
            <w:pPr>
              <w:pStyle w:val="yTable"/>
              <w:tabs>
                <w:tab w:val="right" w:leader="dot" w:pos="7087"/>
              </w:tabs>
              <w:rPr>
                <w:sz w:val="16"/>
              </w:rPr>
            </w:pPr>
          </w:p>
        </w:tc>
      </w:tr>
    </w:tbl>
    <w:p>
      <w:pPr>
        <w:pStyle w:val="yTable"/>
        <w:tabs>
          <w:tab w:val="right" w:leader="dot" w:pos="7087"/>
        </w:tabs>
      </w:pPr>
    </w:p>
    <w:p>
      <w:pPr>
        <w:pStyle w:val="yTable"/>
        <w:tabs>
          <w:tab w:val="right" w:leader="dot" w:pos="7087"/>
        </w:tabs>
      </w:pPr>
      <w:r>
        <w:t xml:space="preserve">(Signature of Deponent)  </w:t>
      </w:r>
      <w:r>
        <w:tab/>
      </w:r>
    </w:p>
    <w:p>
      <w:pPr>
        <w:pStyle w:val="yTable"/>
        <w:tabs>
          <w:tab w:val="right" w:leader="dot" w:pos="7087"/>
        </w:tabs>
      </w:pPr>
      <w:r>
        <w:t xml:space="preserve">This is the account numbered “……………………” with abstracts referred to in the accompanying affidavit of (name of Administrator)  </w:t>
      </w:r>
      <w:r>
        <w:tab/>
      </w:r>
    </w:p>
    <w:p>
      <w:pPr>
        <w:pStyle w:val="yTable"/>
      </w:pPr>
      <w:r>
        <w:t>Sworn before me this …………..…. day of ………..…..…….….. 19…………..</w:t>
      </w:r>
    </w:p>
    <w:p>
      <w:pPr>
        <w:pStyle w:val="yTable"/>
        <w:tabs>
          <w:tab w:val="right" w:leader="dot" w:pos="7087"/>
        </w:tabs>
        <w:jc w:val="right"/>
      </w:pPr>
      <w:r>
        <w:t xml:space="preserve">………………………………… </w:t>
      </w:r>
    </w:p>
    <w:p>
      <w:pPr>
        <w:pStyle w:val="yTable"/>
        <w:jc w:val="right"/>
      </w:pPr>
      <w:r>
        <w:t xml:space="preserve">(Signature of Commissioner for </w:t>
      </w:r>
    </w:p>
    <w:p>
      <w:pPr>
        <w:pStyle w:val="yTable"/>
        <w:jc w:val="right"/>
      </w:pPr>
      <w:r>
        <w:t xml:space="preserve">Affidavits/Justice of Peace) </w:t>
      </w:r>
    </w:p>
    <w:p>
      <w:pPr>
        <w:pStyle w:val="yTable"/>
        <w:pBdr>
          <w:top w:val="single" w:sz="4" w:space="1" w:color="auto"/>
        </w:pBdr>
      </w:pPr>
      <w:r>
        <w:t>I certify that this account has been checked and audited and found to be correct and that the same is passed.</w:t>
      </w:r>
    </w:p>
    <w:p>
      <w:pPr>
        <w:pStyle w:val="yTable"/>
        <w:tabs>
          <w:tab w:val="right" w:leader="dot" w:pos="7087"/>
        </w:tabs>
      </w:pPr>
      <w:r>
        <w:t xml:space="preserve"> </w:t>
      </w:r>
      <w:r>
        <w:tab/>
        <w:t xml:space="preserve"> Date: ………………….</w:t>
      </w:r>
    </w:p>
    <w:p>
      <w:pPr>
        <w:pStyle w:val="yTable"/>
        <w:tabs>
          <w:tab w:val="left" w:pos="1701"/>
        </w:tabs>
      </w:pPr>
      <w:r>
        <w:tab/>
        <w:t>Board/Public Trustee</w:t>
      </w:r>
    </w:p>
    <w:p>
      <w:pPr>
        <w:pStyle w:val="yTable"/>
        <w:pageBreakBefore/>
        <w:jc w:val="center"/>
      </w:pPr>
      <w:r>
        <w:t>ABSTRACT 1 — RECEIPTS</w:t>
      </w:r>
    </w:p>
    <w:p>
      <w:pPr>
        <w:pStyle w:val="yTable"/>
        <w:tabs>
          <w:tab w:val="right" w:leader="dot" w:pos="7087"/>
        </w:tabs>
      </w:pPr>
      <w:r>
        <w:t xml:space="preserve">In the estate of  </w:t>
      </w:r>
      <w:r>
        <w:tab/>
      </w:r>
    </w:p>
    <w:p>
      <w:pPr>
        <w:pStyle w:val="yTable"/>
        <w:tabs>
          <w:tab w:val="right" w:leader="dot" w:pos="7087"/>
        </w:tabs>
      </w:pPr>
      <w:r>
        <w:tab/>
      </w:r>
    </w:p>
    <w:p>
      <w:pPr>
        <w:pStyle w:val="yTable"/>
        <w:spacing w:after="120"/>
      </w:pPr>
      <w:r>
        <w:t>From ………………….……... 19….….. to ………………………….. 19……...</w:t>
      </w:r>
    </w:p>
    <w:tbl>
      <w:tblPr>
        <w:tblW w:w="0" w:type="auto"/>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3" w:type="dxa"/>
          <w:right w:w="283" w:type="dxa"/>
        </w:tblCellMar>
        <w:tblLook w:val="0000" w:firstRow="0" w:lastRow="0" w:firstColumn="0" w:lastColumn="0" w:noHBand="0" w:noVBand="0"/>
      </w:tblPr>
      <w:tblGrid>
        <w:gridCol w:w="993"/>
        <w:gridCol w:w="1275"/>
        <w:gridCol w:w="2127"/>
        <w:gridCol w:w="1275"/>
        <w:gridCol w:w="1418"/>
      </w:tblGrid>
      <w:tr>
        <w:tc>
          <w:tcPr>
            <w:tcW w:w="993" w:type="dxa"/>
          </w:tcPr>
          <w:p>
            <w:pPr>
              <w:pStyle w:val="yTable"/>
              <w:spacing w:before="0"/>
              <w:jc w:val="center"/>
              <w:rPr>
                <w:b/>
                <w:sz w:val="14"/>
              </w:rPr>
            </w:pPr>
            <w:r>
              <w:rPr>
                <w:b/>
                <w:sz w:val="14"/>
              </w:rPr>
              <w:t>No of Item</w:t>
            </w:r>
          </w:p>
        </w:tc>
        <w:tc>
          <w:tcPr>
            <w:tcW w:w="1275" w:type="dxa"/>
          </w:tcPr>
          <w:p>
            <w:pPr>
              <w:pStyle w:val="yTable"/>
              <w:spacing w:before="0"/>
              <w:jc w:val="center"/>
              <w:rPr>
                <w:b/>
                <w:sz w:val="14"/>
              </w:rPr>
            </w:pPr>
            <w:r>
              <w:rPr>
                <w:b/>
                <w:sz w:val="14"/>
              </w:rPr>
              <w:t>Date when received</w:t>
            </w:r>
          </w:p>
        </w:tc>
        <w:tc>
          <w:tcPr>
            <w:tcW w:w="2127" w:type="dxa"/>
          </w:tcPr>
          <w:p>
            <w:pPr>
              <w:pStyle w:val="yTable"/>
              <w:spacing w:before="0"/>
              <w:jc w:val="center"/>
              <w:rPr>
                <w:b/>
                <w:sz w:val="14"/>
              </w:rPr>
            </w:pPr>
            <w:r>
              <w:rPr>
                <w:b/>
                <w:sz w:val="14"/>
              </w:rPr>
              <w:t>Names of person from whom received</w:t>
            </w:r>
          </w:p>
        </w:tc>
        <w:tc>
          <w:tcPr>
            <w:tcW w:w="1275" w:type="dxa"/>
          </w:tcPr>
          <w:p>
            <w:pPr>
              <w:pStyle w:val="yTable"/>
              <w:spacing w:before="0"/>
              <w:jc w:val="center"/>
              <w:rPr>
                <w:b/>
                <w:sz w:val="14"/>
              </w:rPr>
            </w:pPr>
            <w:r>
              <w:rPr>
                <w:b/>
                <w:sz w:val="14"/>
              </w:rPr>
              <w:t>Particulars</w:t>
            </w:r>
          </w:p>
        </w:tc>
        <w:tc>
          <w:tcPr>
            <w:tcW w:w="1418" w:type="dxa"/>
          </w:tcPr>
          <w:p>
            <w:pPr>
              <w:pStyle w:val="yTable"/>
              <w:spacing w:before="0"/>
              <w:jc w:val="center"/>
              <w:rPr>
                <w:b/>
                <w:sz w:val="14"/>
              </w:rPr>
            </w:pPr>
            <w:r>
              <w:rPr>
                <w:b/>
                <w:sz w:val="14"/>
              </w:rPr>
              <w:t>Amount received</w:t>
            </w:r>
          </w:p>
        </w:tc>
      </w:tr>
      <w:tr>
        <w:tc>
          <w:tcPr>
            <w:tcW w:w="993" w:type="dxa"/>
          </w:tcPr>
          <w:p>
            <w:pPr>
              <w:pStyle w:val="yTable"/>
              <w:spacing w:before="0"/>
              <w:jc w:val="center"/>
              <w:rPr>
                <w:sz w:val="14"/>
              </w:rPr>
            </w:pPr>
          </w:p>
        </w:tc>
        <w:tc>
          <w:tcPr>
            <w:tcW w:w="1275" w:type="dxa"/>
          </w:tcPr>
          <w:p>
            <w:pPr>
              <w:pStyle w:val="yTable"/>
              <w:spacing w:before="0"/>
              <w:jc w:val="center"/>
              <w:rPr>
                <w:sz w:val="14"/>
              </w:rPr>
            </w:pPr>
          </w:p>
        </w:tc>
        <w:tc>
          <w:tcPr>
            <w:tcW w:w="2127" w:type="dxa"/>
          </w:tcPr>
          <w:p>
            <w:pPr>
              <w:pStyle w:val="yTable"/>
              <w:spacing w:before="0"/>
              <w:jc w:val="center"/>
              <w:rPr>
                <w:sz w:val="14"/>
              </w:rPr>
            </w:pPr>
          </w:p>
        </w:tc>
        <w:tc>
          <w:tcPr>
            <w:tcW w:w="1275" w:type="dxa"/>
          </w:tcPr>
          <w:p>
            <w:pPr>
              <w:pStyle w:val="yTable"/>
              <w:spacing w:before="0"/>
              <w:jc w:val="center"/>
              <w:rPr>
                <w:sz w:val="14"/>
              </w:rPr>
            </w:pPr>
          </w:p>
        </w:tc>
        <w:tc>
          <w:tcPr>
            <w:tcW w:w="1418" w:type="dxa"/>
          </w:tcPr>
          <w:p>
            <w:pPr>
              <w:pStyle w:val="yTable"/>
              <w:spacing w:before="0"/>
              <w:jc w:val="center"/>
              <w:rPr>
                <w:sz w:val="14"/>
              </w:rPr>
            </w:pPr>
          </w:p>
        </w:tc>
      </w:tr>
      <w:tr>
        <w:tc>
          <w:tcPr>
            <w:tcW w:w="993" w:type="dxa"/>
          </w:tcPr>
          <w:p>
            <w:pPr>
              <w:pStyle w:val="yTable"/>
              <w:spacing w:before="0"/>
              <w:jc w:val="center"/>
              <w:rPr>
                <w:sz w:val="14"/>
              </w:rPr>
            </w:pPr>
          </w:p>
        </w:tc>
        <w:tc>
          <w:tcPr>
            <w:tcW w:w="1275" w:type="dxa"/>
          </w:tcPr>
          <w:p>
            <w:pPr>
              <w:pStyle w:val="yTable"/>
              <w:spacing w:before="0"/>
              <w:jc w:val="center"/>
              <w:rPr>
                <w:sz w:val="14"/>
              </w:rPr>
            </w:pPr>
          </w:p>
        </w:tc>
        <w:tc>
          <w:tcPr>
            <w:tcW w:w="2127" w:type="dxa"/>
          </w:tcPr>
          <w:p>
            <w:pPr>
              <w:pStyle w:val="yTable"/>
              <w:spacing w:before="0"/>
              <w:jc w:val="center"/>
              <w:rPr>
                <w:sz w:val="14"/>
              </w:rPr>
            </w:pPr>
          </w:p>
        </w:tc>
        <w:tc>
          <w:tcPr>
            <w:tcW w:w="1275" w:type="dxa"/>
          </w:tcPr>
          <w:p>
            <w:pPr>
              <w:pStyle w:val="yTable"/>
              <w:spacing w:before="0"/>
              <w:jc w:val="center"/>
              <w:rPr>
                <w:sz w:val="14"/>
              </w:rPr>
            </w:pPr>
          </w:p>
        </w:tc>
        <w:tc>
          <w:tcPr>
            <w:tcW w:w="1418" w:type="dxa"/>
          </w:tcPr>
          <w:p>
            <w:pPr>
              <w:pStyle w:val="yTable"/>
              <w:spacing w:before="0"/>
              <w:jc w:val="center"/>
              <w:rPr>
                <w:sz w:val="14"/>
              </w:rPr>
            </w:pPr>
          </w:p>
        </w:tc>
      </w:tr>
      <w:tr>
        <w:tc>
          <w:tcPr>
            <w:tcW w:w="993" w:type="dxa"/>
          </w:tcPr>
          <w:p>
            <w:pPr>
              <w:pStyle w:val="yTable"/>
              <w:spacing w:before="0"/>
              <w:jc w:val="center"/>
              <w:rPr>
                <w:sz w:val="14"/>
              </w:rPr>
            </w:pPr>
          </w:p>
        </w:tc>
        <w:tc>
          <w:tcPr>
            <w:tcW w:w="1275" w:type="dxa"/>
          </w:tcPr>
          <w:p>
            <w:pPr>
              <w:pStyle w:val="yTable"/>
              <w:spacing w:before="0"/>
              <w:jc w:val="center"/>
              <w:rPr>
                <w:sz w:val="14"/>
              </w:rPr>
            </w:pPr>
          </w:p>
        </w:tc>
        <w:tc>
          <w:tcPr>
            <w:tcW w:w="2127" w:type="dxa"/>
          </w:tcPr>
          <w:p>
            <w:pPr>
              <w:pStyle w:val="yTable"/>
              <w:spacing w:before="0"/>
              <w:jc w:val="center"/>
              <w:rPr>
                <w:sz w:val="14"/>
              </w:rPr>
            </w:pPr>
          </w:p>
        </w:tc>
        <w:tc>
          <w:tcPr>
            <w:tcW w:w="1275" w:type="dxa"/>
          </w:tcPr>
          <w:p>
            <w:pPr>
              <w:pStyle w:val="yTable"/>
              <w:spacing w:before="0"/>
              <w:jc w:val="center"/>
              <w:rPr>
                <w:sz w:val="14"/>
              </w:rPr>
            </w:pPr>
          </w:p>
        </w:tc>
        <w:tc>
          <w:tcPr>
            <w:tcW w:w="1418" w:type="dxa"/>
          </w:tcPr>
          <w:p>
            <w:pPr>
              <w:pStyle w:val="yTable"/>
              <w:spacing w:before="0"/>
              <w:jc w:val="center"/>
              <w:rPr>
                <w:sz w:val="14"/>
              </w:rPr>
            </w:pPr>
          </w:p>
        </w:tc>
      </w:tr>
      <w:tr>
        <w:tc>
          <w:tcPr>
            <w:tcW w:w="993" w:type="dxa"/>
          </w:tcPr>
          <w:p>
            <w:pPr>
              <w:pStyle w:val="yTable"/>
              <w:spacing w:before="0"/>
              <w:jc w:val="center"/>
              <w:rPr>
                <w:sz w:val="14"/>
              </w:rPr>
            </w:pPr>
          </w:p>
        </w:tc>
        <w:tc>
          <w:tcPr>
            <w:tcW w:w="1275" w:type="dxa"/>
          </w:tcPr>
          <w:p>
            <w:pPr>
              <w:pStyle w:val="yTable"/>
              <w:spacing w:before="0"/>
              <w:jc w:val="center"/>
              <w:rPr>
                <w:sz w:val="14"/>
              </w:rPr>
            </w:pPr>
          </w:p>
        </w:tc>
        <w:tc>
          <w:tcPr>
            <w:tcW w:w="2127" w:type="dxa"/>
          </w:tcPr>
          <w:p>
            <w:pPr>
              <w:pStyle w:val="yTable"/>
              <w:spacing w:before="0"/>
              <w:jc w:val="center"/>
              <w:rPr>
                <w:sz w:val="14"/>
              </w:rPr>
            </w:pPr>
          </w:p>
        </w:tc>
        <w:tc>
          <w:tcPr>
            <w:tcW w:w="1275" w:type="dxa"/>
          </w:tcPr>
          <w:p>
            <w:pPr>
              <w:pStyle w:val="yTable"/>
              <w:spacing w:before="0"/>
              <w:jc w:val="center"/>
              <w:rPr>
                <w:sz w:val="14"/>
              </w:rPr>
            </w:pPr>
          </w:p>
        </w:tc>
        <w:tc>
          <w:tcPr>
            <w:tcW w:w="1418" w:type="dxa"/>
          </w:tcPr>
          <w:p>
            <w:pPr>
              <w:pStyle w:val="yTable"/>
              <w:spacing w:before="0"/>
              <w:jc w:val="center"/>
              <w:rPr>
                <w:sz w:val="14"/>
              </w:rPr>
            </w:pPr>
          </w:p>
        </w:tc>
      </w:tr>
      <w:tr>
        <w:tc>
          <w:tcPr>
            <w:tcW w:w="993" w:type="dxa"/>
          </w:tcPr>
          <w:p>
            <w:pPr>
              <w:pStyle w:val="yTable"/>
              <w:spacing w:before="0"/>
              <w:jc w:val="center"/>
              <w:rPr>
                <w:sz w:val="14"/>
              </w:rPr>
            </w:pPr>
          </w:p>
        </w:tc>
        <w:tc>
          <w:tcPr>
            <w:tcW w:w="1275" w:type="dxa"/>
          </w:tcPr>
          <w:p>
            <w:pPr>
              <w:pStyle w:val="yTable"/>
              <w:spacing w:before="0"/>
              <w:jc w:val="center"/>
              <w:rPr>
                <w:sz w:val="14"/>
              </w:rPr>
            </w:pPr>
          </w:p>
        </w:tc>
        <w:tc>
          <w:tcPr>
            <w:tcW w:w="2127" w:type="dxa"/>
          </w:tcPr>
          <w:p>
            <w:pPr>
              <w:pStyle w:val="yTable"/>
              <w:spacing w:before="0"/>
              <w:jc w:val="center"/>
              <w:rPr>
                <w:sz w:val="14"/>
              </w:rPr>
            </w:pPr>
          </w:p>
        </w:tc>
        <w:tc>
          <w:tcPr>
            <w:tcW w:w="1275" w:type="dxa"/>
          </w:tcPr>
          <w:p>
            <w:pPr>
              <w:pStyle w:val="yTable"/>
              <w:spacing w:before="0"/>
              <w:jc w:val="center"/>
              <w:rPr>
                <w:sz w:val="14"/>
              </w:rPr>
            </w:pPr>
          </w:p>
        </w:tc>
        <w:tc>
          <w:tcPr>
            <w:tcW w:w="1418" w:type="dxa"/>
          </w:tcPr>
          <w:p>
            <w:pPr>
              <w:pStyle w:val="yTable"/>
              <w:spacing w:before="0"/>
              <w:jc w:val="center"/>
              <w:rPr>
                <w:sz w:val="14"/>
              </w:rPr>
            </w:pPr>
          </w:p>
        </w:tc>
      </w:tr>
      <w:tr>
        <w:tc>
          <w:tcPr>
            <w:tcW w:w="993" w:type="dxa"/>
          </w:tcPr>
          <w:p>
            <w:pPr>
              <w:pStyle w:val="yTable"/>
              <w:spacing w:before="0"/>
              <w:jc w:val="center"/>
              <w:rPr>
                <w:sz w:val="14"/>
              </w:rPr>
            </w:pPr>
          </w:p>
        </w:tc>
        <w:tc>
          <w:tcPr>
            <w:tcW w:w="1275" w:type="dxa"/>
          </w:tcPr>
          <w:p>
            <w:pPr>
              <w:pStyle w:val="yTable"/>
              <w:spacing w:before="0"/>
              <w:jc w:val="center"/>
              <w:rPr>
                <w:sz w:val="14"/>
              </w:rPr>
            </w:pPr>
          </w:p>
        </w:tc>
        <w:tc>
          <w:tcPr>
            <w:tcW w:w="2127" w:type="dxa"/>
          </w:tcPr>
          <w:p>
            <w:pPr>
              <w:pStyle w:val="yTable"/>
              <w:spacing w:before="0"/>
              <w:jc w:val="center"/>
              <w:rPr>
                <w:sz w:val="14"/>
              </w:rPr>
            </w:pPr>
          </w:p>
        </w:tc>
        <w:tc>
          <w:tcPr>
            <w:tcW w:w="1275" w:type="dxa"/>
          </w:tcPr>
          <w:p>
            <w:pPr>
              <w:pStyle w:val="yTable"/>
              <w:spacing w:before="0"/>
              <w:jc w:val="center"/>
              <w:rPr>
                <w:sz w:val="14"/>
              </w:rPr>
            </w:pPr>
          </w:p>
        </w:tc>
        <w:tc>
          <w:tcPr>
            <w:tcW w:w="1418" w:type="dxa"/>
          </w:tcPr>
          <w:p>
            <w:pPr>
              <w:pStyle w:val="yTable"/>
              <w:spacing w:before="0"/>
              <w:jc w:val="center"/>
              <w:rPr>
                <w:sz w:val="14"/>
              </w:rPr>
            </w:pPr>
          </w:p>
        </w:tc>
      </w:tr>
      <w:tr>
        <w:tc>
          <w:tcPr>
            <w:tcW w:w="993" w:type="dxa"/>
          </w:tcPr>
          <w:p>
            <w:pPr>
              <w:pStyle w:val="yTable"/>
              <w:spacing w:before="0"/>
              <w:jc w:val="center"/>
              <w:rPr>
                <w:sz w:val="14"/>
              </w:rPr>
            </w:pPr>
          </w:p>
        </w:tc>
        <w:tc>
          <w:tcPr>
            <w:tcW w:w="1275" w:type="dxa"/>
          </w:tcPr>
          <w:p>
            <w:pPr>
              <w:pStyle w:val="yTable"/>
              <w:spacing w:before="0"/>
              <w:jc w:val="center"/>
              <w:rPr>
                <w:sz w:val="14"/>
              </w:rPr>
            </w:pPr>
          </w:p>
        </w:tc>
        <w:tc>
          <w:tcPr>
            <w:tcW w:w="2127" w:type="dxa"/>
          </w:tcPr>
          <w:p>
            <w:pPr>
              <w:pStyle w:val="yTable"/>
              <w:spacing w:before="0"/>
              <w:jc w:val="center"/>
              <w:rPr>
                <w:sz w:val="14"/>
              </w:rPr>
            </w:pPr>
          </w:p>
        </w:tc>
        <w:tc>
          <w:tcPr>
            <w:tcW w:w="1275" w:type="dxa"/>
          </w:tcPr>
          <w:p>
            <w:pPr>
              <w:pStyle w:val="yTable"/>
              <w:spacing w:before="0"/>
              <w:jc w:val="center"/>
              <w:rPr>
                <w:sz w:val="14"/>
              </w:rPr>
            </w:pPr>
          </w:p>
        </w:tc>
        <w:tc>
          <w:tcPr>
            <w:tcW w:w="1418" w:type="dxa"/>
          </w:tcPr>
          <w:p>
            <w:pPr>
              <w:pStyle w:val="yTable"/>
              <w:spacing w:before="0"/>
              <w:jc w:val="center"/>
              <w:rPr>
                <w:sz w:val="14"/>
              </w:rPr>
            </w:pPr>
          </w:p>
        </w:tc>
      </w:tr>
      <w:tr>
        <w:tc>
          <w:tcPr>
            <w:tcW w:w="993" w:type="dxa"/>
          </w:tcPr>
          <w:p>
            <w:pPr>
              <w:pStyle w:val="yTable"/>
              <w:spacing w:before="0"/>
              <w:jc w:val="center"/>
              <w:rPr>
                <w:sz w:val="14"/>
              </w:rPr>
            </w:pPr>
          </w:p>
        </w:tc>
        <w:tc>
          <w:tcPr>
            <w:tcW w:w="1275" w:type="dxa"/>
          </w:tcPr>
          <w:p>
            <w:pPr>
              <w:pStyle w:val="yTable"/>
              <w:spacing w:before="0"/>
              <w:jc w:val="center"/>
              <w:rPr>
                <w:sz w:val="14"/>
              </w:rPr>
            </w:pPr>
          </w:p>
        </w:tc>
        <w:tc>
          <w:tcPr>
            <w:tcW w:w="2127" w:type="dxa"/>
          </w:tcPr>
          <w:p>
            <w:pPr>
              <w:pStyle w:val="yTable"/>
              <w:spacing w:before="0"/>
              <w:jc w:val="center"/>
              <w:rPr>
                <w:sz w:val="14"/>
              </w:rPr>
            </w:pPr>
          </w:p>
        </w:tc>
        <w:tc>
          <w:tcPr>
            <w:tcW w:w="1275" w:type="dxa"/>
          </w:tcPr>
          <w:p>
            <w:pPr>
              <w:pStyle w:val="yTable"/>
              <w:spacing w:before="0"/>
              <w:jc w:val="center"/>
              <w:rPr>
                <w:sz w:val="14"/>
              </w:rPr>
            </w:pPr>
          </w:p>
        </w:tc>
        <w:tc>
          <w:tcPr>
            <w:tcW w:w="1418" w:type="dxa"/>
          </w:tcPr>
          <w:p>
            <w:pPr>
              <w:pStyle w:val="yTable"/>
              <w:spacing w:before="0"/>
              <w:jc w:val="center"/>
              <w:rPr>
                <w:sz w:val="14"/>
              </w:rPr>
            </w:pPr>
          </w:p>
        </w:tc>
      </w:tr>
      <w:tr>
        <w:tc>
          <w:tcPr>
            <w:tcW w:w="993" w:type="dxa"/>
          </w:tcPr>
          <w:p>
            <w:pPr>
              <w:pStyle w:val="yTable"/>
              <w:spacing w:before="0"/>
              <w:jc w:val="center"/>
              <w:rPr>
                <w:sz w:val="14"/>
              </w:rPr>
            </w:pPr>
          </w:p>
        </w:tc>
        <w:tc>
          <w:tcPr>
            <w:tcW w:w="1275" w:type="dxa"/>
          </w:tcPr>
          <w:p>
            <w:pPr>
              <w:pStyle w:val="yTable"/>
              <w:spacing w:before="0"/>
              <w:jc w:val="center"/>
              <w:rPr>
                <w:sz w:val="14"/>
              </w:rPr>
            </w:pPr>
          </w:p>
        </w:tc>
        <w:tc>
          <w:tcPr>
            <w:tcW w:w="2127" w:type="dxa"/>
          </w:tcPr>
          <w:p>
            <w:pPr>
              <w:pStyle w:val="yTable"/>
              <w:spacing w:before="0"/>
              <w:jc w:val="center"/>
              <w:rPr>
                <w:sz w:val="14"/>
              </w:rPr>
            </w:pPr>
          </w:p>
        </w:tc>
        <w:tc>
          <w:tcPr>
            <w:tcW w:w="1275" w:type="dxa"/>
          </w:tcPr>
          <w:p>
            <w:pPr>
              <w:pStyle w:val="yTable"/>
              <w:spacing w:before="0"/>
              <w:jc w:val="center"/>
              <w:rPr>
                <w:sz w:val="14"/>
              </w:rPr>
            </w:pPr>
          </w:p>
        </w:tc>
        <w:tc>
          <w:tcPr>
            <w:tcW w:w="1418" w:type="dxa"/>
          </w:tcPr>
          <w:p>
            <w:pPr>
              <w:pStyle w:val="yTable"/>
              <w:spacing w:before="0"/>
              <w:jc w:val="center"/>
              <w:rPr>
                <w:sz w:val="14"/>
              </w:rPr>
            </w:pPr>
          </w:p>
        </w:tc>
      </w:tr>
      <w:tr>
        <w:tc>
          <w:tcPr>
            <w:tcW w:w="993" w:type="dxa"/>
          </w:tcPr>
          <w:p>
            <w:pPr>
              <w:pStyle w:val="yTable"/>
              <w:spacing w:before="0"/>
              <w:jc w:val="center"/>
              <w:rPr>
                <w:sz w:val="14"/>
              </w:rPr>
            </w:pPr>
          </w:p>
        </w:tc>
        <w:tc>
          <w:tcPr>
            <w:tcW w:w="1275" w:type="dxa"/>
          </w:tcPr>
          <w:p>
            <w:pPr>
              <w:pStyle w:val="yTable"/>
              <w:spacing w:before="0"/>
              <w:jc w:val="center"/>
              <w:rPr>
                <w:sz w:val="14"/>
              </w:rPr>
            </w:pPr>
          </w:p>
        </w:tc>
        <w:tc>
          <w:tcPr>
            <w:tcW w:w="2127" w:type="dxa"/>
          </w:tcPr>
          <w:p>
            <w:pPr>
              <w:pStyle w:val="yTable"/>
              <w:spacing w:before="0"/>
              <w:jc w:val="center"/>
              <w:rPr>
                <w:sz w:val="14"/>
              </w:rPr>
            </w:pPr>
          </w:p>
        </w:tc>
        <w:tc>
          <w:tcPr>
            <w:tcW w:w="1275" w:type="dxa"/>
          </w:tcPr>
          <w:p>
            <w:pPr>
              <w:pStyle w:val="yTable"/>
              <w:spacing w:before="0"/>
              <w:jc w:val="center"/>
              <w:rPr>
                <w:sz w:val="14"/>
              </w:rPr>
            </w:pPr>
          </w:p>
        </w:tc>
        <w:tc>
          <w:tcPr>
            <w:tcW w:w="1418" w:type="dxa"/>
          </w:tcPr>
          <w:p>
            <w:pPr>
              <w:pStyle w:val="yTable"/>
              <w:spacing w:before="0"/>
              <w:jc w:val="center"/>
              <w:rPr>
                <w:sz w:val="14"/>
              </w:rPr>
            </w:pPr>
          </w:p>
        </w:tc>
      </w:tr>
      <w:tr>
        <w:tc>
          <w:tcPr>
            <w:tcW w:w="993" w:type="dxa"/>
          </w:tcPr>
          <w:p>
            <w:pPr>
              <w:pStyle w:val="yTable"/>
              <w:spacing w:before="0"/>
              <w:jc w:val="center"/>
              <w:rPr>
                <w:sz w:val="14"/>
              </w:rPr>
            </w:pPr>
          </w:p>
        </w:tc>
        <w:tc>
          <w:tcPr>
            <w:tcW w:w="1275" w:type="dxa"/>
          </w:tcPr>
          <w:p>
            <w:pPr>
              <w:pStyle w:val="yTable"/>
              <w:spacing w:before="0"/>
              <w:jc w:val="center"/>
              <w:rPr>
                <w:sz w:val="14"/>
              </w:rPr>
            </w:pPr>
          </w:p>
        </w:tc>
        <w:tc>
          <w:tcPr>
            <w:tcW w:w="2127" w:type="dxa"/>
          </w:tcPr>
          <w:p>
            <w:pPr>
              <w:pStyle w:val="yTable"/>
              <w:spacing w:before="0"/>
              <w:jc w:val="center"/>
              <w:rPr>
                <w:sz w:val="14"/>
              </w:rPr>
            </w:pPr>
          </w:p>
        </w:tc>
        <w:tc>
          <w:tcPr>
            <w:tcW w:w="1275" w:type="dxa"/>
          </w:tcPr>
          <w:p>
            <w:pPr>
              <w:pStyle w:val="yTable"/>
              <w:spacing w:before="0"/>
              <w:jc w:val="center"/>
              <w:rPr>
                <w:sz w:val="14"/>
              </w:rPr>
            </w:pPr>
          </w:p>
        </w:tc>
        <w:tc>
          <w:tcPr>
            <w:tcW w:w="1418" w:type="dxa"/>
          </w:tcPr>
          <w:p>
            <w:pPr>
              <w:pStyle w:val="yTable"/>
              <w:spacing w:before="0"/>
              <w:jc w:val="center"/>
              <w:rPr>
                <w:sz w:val="14"/>
              </w:rPr>
            </w:pPr>
          </w:p>
        </w:tc>
      </w:tr>
      <w:tr>
        <w:tc>
          <w:tcPr>
            <w:tcW w:w="993" w:type="dxa"/>
          </w:tcPr>
          <w:p>
            <w:pPr>
              <w:pStyle w:val="yTable"/>
              <w:spacing w:before="0"/>
              <w:jc w:val="center"/>
              <w:rPr>
                <w:sz w:val="14"/>
              </w:rPr>
            </w:pPr>
          </w:p>
        </w:tc>
        <w:tc>
          <w:tcPr>
            <w:tcW w:w="1275" w:type="dxa"/>
          </w:tcPr>
          <w:p>
            <w:pPr>
              <w:pStyle w:val="yTable"/>
              <w:spacing w:before="0"/>
              <w:jc w:val="center"/>
              <w:rPr>
                <w:sz w:val="14"/>
              </w:rPr>
            </w:pPr>
          </w:p>
        </w:tc>
        <w:tc>
          <w:tcPr>
            <w:tcW w:w="2127" w:type="dxa"/>
          </w:tcPr>
          <w:p>
            <w:pPr>
              <w:pStyle w:val="yTable"/>
              <w:spacing w:before="0"/>
              <w:jc w:val="center"/>
              <w:rPr>
                <w:sz w:val="14"/>
              </w:rPr>
            </w:pPr>
          </w:p>
        </w:tc>
        <w:tc>
          <w:tcPr>
            <w:tcW w:w="1275" w:type="dxa"/>
          </w:tcPr>
          <w:p>
            <w:pPr>
              <w:pStyle w:val="yTable"/>
              <w:spacing w:before="0"/>
              <w:jc w:val="center"/>
              <w:rPr>
                <w:sz w:val="14"/>
              </w:rPr>
            </w:pPr>
          </w:p>
        </w:tc>
        <w:tc>
          <w:tcPr>
            <w:tcW w:w="1418" w:type="dxa"/>
          </w:tcPr>
          <w:p>
            <w:pPr>
              <w:pStyle w:val="yTable"/>
              <w:spacing w:before="0"/>
              <w:jc w:val="center"/>
              <w:rPr>
                <w:sz w:val="14"/>
              </w:rPr>
            </w:pPr>
          </w:p>
        </w:tc>
      </w:tr>
      <w:tr>
        <w:tc>
          <w:tcPr>
            <w:tcW w:w="5670" w:type="dxa"/>
            <w:gridSpan w:val="4"/>
            <w:tcBorders>
              <w:bottom w:val="nil"/>
            </w:tcBorders>
          </w:tcPr>
          <w:p>
            <w:pPr>
              <w:pStyle w:val="yTable"/>
              <w:rPr>
                <w:sz w:val="20"/>
              </w:rPr>
            </w:pPr>
            <w:r>
              <w:rPr>
                <w:sz w:val="20"/>
              </w:rPr>
              <w:t>RENTS RECEIVED AS PER ABSTRACT 3                           $</w:t>
            </w:r>
          </w:p>
        </w:tc>
        <w:tc>
          <w:tcPr>
            <w:tcW w:w="1418" w:type="dxa"/>
          </w:tcPr>
          <w:p>
            <w:pPr>
              <w:pStyle w:val="yTable"/>
              <w:rPr>
                <w:sz w:val="20"/>
              </w:rPr>
            </w:pPr>
          </w:p>
        </w:tc>
      </w:tr>
      <w:tr>
        <w:tc>
          <w:tcPr>
            <w:tcW w:w="5670" w:type="dxa"/>
            <w:gridSpan w:val="4"/>
            <w:tcBorders>
              <w:left w:val="nil"/>
              <w:bottom w:val="nil"/>
            </w:tcBorders>
          </w:tcPr>
          <w:p>
            <w:pPr>
              <w:pStyle w:val="yTable"/>
              <w:rPr>
                <w:sz w:val="20"/>
              </w:rPr>
            </w:pPr>
            <w:r>
              <w:rPr>
                <w:sz w:val="20"/>
              </w:rPr>
              <w:t>CARRY TOTAL TO STATEMENT OF ACCOUNT No. …. $</w:t>
            </w:r>
          </w:p>
        </w:tc>
        <w:tc>
          <w:tcPr>
            <w:tcW w:w="1418" w:type="dxa"/>
          </w:tcPr>
          <w:p>
            <w:pPr>
              <w:pStyle w:val="yTable"/>
              <w:rPr>
                <w:sz w:val="20"/>
              </w:rPr>
            </w:pPr>
          </w:p>
        </w:tc>
      </w:tr>
    </w:tbl>
    <w:p>
      <w:pPr>
        <w:pStyle w:val="yTable"/>
        <w:tabs>
          <w:tab w:val="right" w:leader="dot" w:pos="7087"/>
        </w:tabs>
      </w:pPr>
      <w:r>
        <w:t xml:space="preserve">(Signature):  </w:t>
      </w:r>
      <w:r>
        <w:tab/>
      </w:r>
    </w:p>
    <w:p>
      <w:pPr>
        <w:pStyle w:val="yTable"/>
        <w:pageBreakBefore/>
        <w:jc w:val="center"/>
      </w:pPr>
      <w:r>
        <w:t>ABSTRACT 2 — DISBURSEMENTS</w:t>
      </w:r>
    </w:p>
    <w:p>
      <w:pPr>
        <w:pStyle w:val="yTable"/>
        <w:tabs>
          <w:tab w:val="right" w:leader="dot" w:pos="7087"/>
        </w:tabs>
      </w:pPr>
      <w:r>
        <w:t xml:space="preserve">In the estate of  </w:t>
      </w:r>
      <w:r>
        <w:tab/>
      </w:r>
    </w:p>
    <w:p>
      <w:pPr>
        <w:pStyle w:val="yTable"/>
        <w:spacing w:after="120"/>
      </w:pPr>
      <w:r>
        <w:t>From ………………….……... 19….….. to ………………………….. 19……...</w:t>
      </w:r>
    </w:p>
    <w:tbl>
      <w:tblPr>
        <w:tblW w:w="0" w:type="auto"/>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3" w:type="dxa"/>
          <w:right w:w="283" w:type="dxa"/>
        </w:tblCellMar>
        <w:tblLook w:val="0000" w:firstRow="0" w:lastRow="0" w:firstColumn="0" w:lastColumn="0" w:noHBand="0" w:noVBand="0"/>
      </w:tblPr>
      <w:tblGrid>
        <w:gridCol w:w="851"/>
        <w:gridCol w:w="1417"/>
        <w:gridCol w:w="1843"/>
        <w:gridCol w:w="1843"/>
        <w:gridCol w:w="1134"/>
      </w:tblGrid>
      <w:tr>
        <w:tc>
          <w:tcPr>
            <w:tcW w:w="851" w:type="dxa"/>
          </w:tcPr>
          <w:p>
            <w:pPr>
              <w:pStyle w:val="yTable"/>
              <w:spacing w:before="0"/>
              <w:jc w:val="center"/>
              <w:rPr>
                <w:sz w:val="14"/>
              </w:rPr>
            </w:pPr>
            <w:r>
              <w:rPr>
                <w:sz w:val="14"/>
              </w:rPr>
              <w:t>No of Item</w:t>
            </w:r>
          </w:p>
        </w:tc>
        <w:tc>
          <w:tcPr>
            <w:tcW w:w="1417" w:type="dxa"/>
          </w:tcPr>
          <w:p>
            <w:pPr>
              <w:pStyle w:val="yTable"/>
              <w:spacing w:before="0"/>
              <w:jc w:val="center"/>
              <w:rPr>
                <w:sz w:val="14"/>
              </w:rPr>
            </w:pPr>
            <w:r>
              <w:rPr>
                <w:sz w:val="14"/>
              </w:rPr>
              <w:t>Date when paid or allowed</w:t>
            </w:r>
          </w:p>
        </w:tc>
        <w:tc>
          <w:tcPr>
            <w:tcW w:w="1843" w:type="dxa"/>
          </w:tcPr>
          <w:p>
            <w:pPr>
              <w:pStyle w:val="yTable"/>
              <w:spacing w:before="0"/>
              <w:jc w:val="center"/>
              <w:rPr>
                <w:sz w:val="14"/>
              </w:rPr>
            </w:pPr>
            <w:r>
              <w:rPr>
                <w:sz w:val="14"/>
              </w:rPr>
              <w:t>Names of person to whom paid or allowed</w:t>
            </w:r>
          </w:p>
        </w:tc>
        <w:tc>
          <w:tcPr>
            <w:tcW w:w="1843" w:type="dxa"/>
          </w:tcPr>
          <w:p>
            <w:pPr>
              <w:pStyle w:val="yTable"/>
              <w:spacing w:before="0"/>
              <w:jc w:val="center"/>
              <w:rPr>
                <w:sz w:val="14"/>
              </w:rPr>
            </w:pPr>
            <w:r>
              <w:rPr>
                <w:sz w:val="14"/>
              </w:rPr>
              <w:t>For what purposes paid or allowed</w:t>
            </w:r>
          </w:p>
        </w:tc>
        <w:tc>
          <w:tcPr>
            <w:tcW w:w="1134" w:type="dxa"/>
          </w:tcPr>
          <w:p>
            <w:pPr>
              <w:pStyle w:val="yTable"/>
              <w:spacing w:before="0"/>
              <w:jc w:val="center"/>
              <w:rPr>
                <w:sz w:val="14"/>
              </w:rPr>
            </w:pPr>
            <w:r>
              <w:rPr>
                <w:sz w:val="14"/>
              </w:rPr>
              <w:t>Amount paid</w:t>
            </w:r>
          </w:p>
        </w:tc>
      </w:tr>
      <w:tr>
        <w:tc>
          <w:tcPr>
            <w:tcW w:w="851" w:type="dxa"/>
          </w:tcPr>
          <w:p>
            <w:pPr>
              <w:pStyle w:val="yTable"/>
              <w:spacing w:before="0"/>
              <w:jc w:val="center"/>
              <w:rPr>
                <w:sz w:val="12"/>
              </w:rPr>
            </w:pPr>
          </w:p>
        </w:tc>
        <w:tc>
          <w:tcPr>
            <w:tcW w:w="1417" w:type="dxa"/>
          </w:tcPr>
          <w:p>
            <w:pPr>
              <w:pStyle w:val="yTable"/>
              <w:spacing w:before="0"/>
              <w:jc w:val="center"/>
              <w:rPr>
                <w:sz w:val="12"/>
              </w:rPr>
            </w:pPr>
          </w:p>
        </w:tc>
        <w:tc>
          <w:tcPr>
            <w:tcW w:w="1843" w:type="dxa"/>
          </w:tcPr>
          <w:p>
            <w:pPr>
              <w:pStyle w:val="yTable"/>
              <w:spacing w:before="0"/>
              <w:jc w:val="center"/>
              <w:rPr>
                <w:sz w:val="12"/>
              </w:rPr>
            </w:pPr>
          </w:p>
        </w:tc>
        <w:tc>
          <w:tcPr>
            <w:tcW w:w="1843" w:type="dxa"/>
          </w:tcPr>
          <w:p>
            <w:pPr>
              <w:pStyle w:val="yTable"/>
              <w:spacing w:before="0"/>
              <w:jc w:val="center"/>
              <w:rPr>
                <w:sz w:val="12"/>
              </w:rPr>
            </w:pPr>
          </w:p>
        </w:tc>
        <w:tc>
          <w:tcPr>
            <w:tcW w:w="1134" w:type="dxa"/>
          </w:tcPr>
          <w:p>
            <w:pPr>
              <w:pStyle w:val="yTable"/>
              <w:spacing w:before="0"/>
              <w:jc w:val="center"/>
              <w:rPr>
                <w:sz w:val="12"/>
              </w:rPr>
            </w:pPr>
          </w:p>
        </w:tc>
      </w:tr>
      <w:tr>
        <w:tc>
          <w:tcPr>
            <w:tcW w:w="851" w:type="dxa"/>
          </w:tcPr>
          <w:p>
            <w:pPr>
              <w:pStyle w:val="yTable"/>
              <w:spacing w:before="0"/>
              <w:jc w:val="center"/>
              <w:rPr>
                <w:sz w:val="12"/>
              </w:rPr>
            </w:pPr>
          </w:p>
        </w:tc>
        <w:tc>
          <w:tcPr>
            <w:tcW w:w="1417" w:type="dxa"/>
          </w:tcPr>
          <w:p>
            <w:pPr>
              <w:pStyle w:val="yTable"/>
              <w:spacing w:before="0"/>
              <w:jc w:val="center"/>
              <w:rPr>
                <w:sz w:val="12"/>
              </w:rPr>
            </w:pPr>
          </w:p>
        </w:tc>
        <w:tc>
          <w:tcPr>
            <w:tcW w:w="1843" w:type="dxa"/>
          </w:tcPr>
          <w:p>
            <w:pPr>
              <w:pStyle w:val="yTable"/>
              <w:spacing w:before="0"/>
              <w:jc w:val="center"/>
              <w:rPr>
                <w:sz w:val="12"/>
              </w:rPr>
            </w:pPr>
          </w:p>
        </w:tc>
        <w:tc>
          <w:tcPr>
            <w:tcW w:w="1843" w:type="dxa"/>
          </w:tcPr>
          <w:p>
            <w:pPr>
              <w:pStyle w:val="yTable"/>
              <w:spacing w:before="0"/>
              <w:jc w:val="center"/>
              <w:rPr>
                <w:sz w:val="12"/>
              </w:rPr>
            </w:pPr>
          </w:p>
        </w:tc>
        <w:tc>
          <w:tcPr>
            <w:tcW w:w="1134" w:type="dxa"/>
          </w:tcPr>
          <w:p>
            <w:pPr>
              <w:pStyle w:val="yTable"/>
              <w:spacing w:before="0"/>
              <w:jc w:val="center"/>
              <w:rPr>
                <w:sz w:val="12"/>
              </w:rPr>
            </w:pPr>
          </w:p>
        </w:tc>
      </w:tr>
      <w:tr>
        <w:tc>
          <w:tcPr>
            <w:tcW w:w="851" w:type="dxa"/>
          </w:tcPr>
          <w:p>
            <w:pPr>
              <w:pStyle w:val="yTable"/>
              <w:spacing w:before="0"/>
              <w:jc w:val="center"/>
              <w:rPr>
                <w:sz w:val="12"/>
              </w:rPr>
            </w:pPr>
          </w:p>
        </w:tc>
        <w:tc>
          <w:tcPr>
            <w:tcW w:w="1417" w:type="dxa"/>
          </w:tcPr>
          <w:p>
            <w:pPr>
              <w:pStyle w:val="yTable"/>
              <w:spacing w:before="0"/>
              <w:jc w:val="center"/>
              <w:rPr>
                <w:sz w:val="12"/>
              </w:rPr>
            </w:pPr>
          </w:p>
        </w:tc>
        <w:tc>
          <w:tcPr>
            <w:tcW w:w="1843" w:type="dxa"/>
          </w:tcPr>
          <w:p>
            <w:pPr>
              <w:pStyle w:val="yTable"/>
              <w:spacing w:before="0"/>
              <w:jc w:val="center"/>
              <w:rPr>
                <w:sz w:val="12"/>
              </w:rPr>
            </w:pPr>
          </w:p>
        </w:tc>
        <w:tc>
          <w:tcPr>
            <w:tcW w:w="1843" w:type="dxa"/>
          </w:tcPr>
          <w:p>
            <w:pPr>
              <w:pStyle w:val="yTable"/>
              <w:spacing w:before="0"/>
              <w:jc w:val="center"/>
              <w:rPr>
                <w:sz w:val="12"/>
              </w:rPr>
            </w:pPr>
          </w:p>
        </w:tc>
        <w:tc>
          <w:tcPr>
            <w:tcW w:w="1134" w:type="dxa"/>
          </w:tcPr>
          <w:p>
            <w:pPr>
              <w:pStyle w:val="yTable"/>
              <w:spacing w:before="0"/>
              <w:jc w:val="center"/>
              <w:rPr>
                <w:sz w:val="12"/>
              </w:rPr>
            </w:pPr>
          </w:p>
        </w:tc>
      </w:tr>
      <w:tr>
        <w:tc>
          <w:tcPr>
            <w:tcW w:w="851" w:type="dxa"/>
          </w:tcPr>
          <w:p>
            <w:pPr>
              <w:pStyle w:val="yTable"/>
              <w:spacing w:before="0"/>
              <w:jc w:val="center"/>
              <w:rPr>
                <w:sz w:val="12"/>
              </w:rPr>
            </w:pPr>
          </w:p>
        </w:tc>
        <w:tc>
          <w:tcPr>
            <w:tcW w:w="1417" w:type="dxa"/>
          </w:tcPr>
          <w:p>
            <w:pPr>
              <w:pStyle w:val="yTable"/>
              <w:spacing w:before="0"/>
              <w:jc w:val="center"/>
              <w:rPr>
                <w:sz w:val="12"/>
              </w:rPr>
            </w:pPr>
          </w:p>
        </w:tc>
        <w:tc>
          <w:tcPr>
            <w:tcW w:w="1843" w:type="dxa"/>
          </w:tcPr>
          <w:p>
            <w:pPr>
              <w:pStyle w:val="yTable"/>
              <w:spacing w:before="0"/>
              <w:jc w:val="center"/>
              <w:rPr>
                <w:sz w:val="12"/>
              </w:rPr>
            </w:pPr>
          </w:p>
        </w:tc>
        <w:tc>
          <w:tcPr>
            <w:tcW w:w="1843" w:type="dxa"/>
          </w:tcPr>
          <w:p>
            <w:pPr>
              <w:pStyle w:val="yTable"/>
              <w:spacing w:before="0"/>
              <w:jc w:val="center"/>
              <w:rPr>
                <w:sz w:val="12"/>
              </w:rPr>
            </w:pPr>
          </w:p>
        </w:tc>
        <w:tc>
          <w:tcPr>
            <w:tcW w:w="1134" w:type="dxa"/>
          </w:tcPr>
          <w:p>
            <w:pPr>
              <w:pStyle w:val="yTable"/>
              <w:spacing w:before="0"/>
              <w:jc w:val="center"/>
              <w:rPr>
                <w:sz w:val="12"/>
              </w:rPr>
            </w:pPr>
          </w:p>
        </w:tc>
      </w:tr>
      <w:tr>
        <w:tc>
          <w:tcPr>
            <w:tcW w:w="851" w:type="dxa"/>
          </w:tcPr>
          <w:p>
            <w:pPr>
              <w:pStyle w:val="yTable"/>
              <w:spacing w:before="0"/>
              <w:jc w:val="center"/>
              <w:rPr>
                <w:sz w:val="12"/>
              </w:rPr>
            </w:pPr>
          </w:p>
        </w:tc>
        <w:tc>
          <w:tcPr>
            <w:tcW w:w="1417" w:type="dxa"/>
          </w:tcPr>
          <w:p>
            <w:pPr>
              <w:pStyle w:val="yTable"/>
              <w:spacing w:before="0"/>
              <w:jc w:val="center"/>
              <w:rPr>
                <w:sz w:val="12"/>
              </w:rPr>
            </w:pPr>
          </w:p>
        </w:tc>
        <w:tc>
          <w:tcPr>
            <w:tcW w:w="1843" w:type="dxa"/>
          </w:tcPr>
          <w:p>
            <w:pPr>
              <w:pStyle w:val="yTable"/>
              <w:spacing w:before="0"/>
              <w:jc w:val="center"/>
              <w:rPr>
                <w:sz w:val="12"/>
              </w:rPr>
            </w:pPr>
          </w:p>
        </w:tc>
        <w:tc>
          <w:tcPr>
            <w:tcW w:w="1843" w:type="dxa"/>
          </w:tcPr>
          <w:p>
            <w:pPr>
              <w:pStyle w:val="yTable"/>
              <w:spacing w:before="0"/>
              <w:jc w:val="center"/>
              <w:rPr>
                <w:sz w:val="12"/>
              </w:rPr>
            </w:pPr>
          </w:p>
        </w:tc>
        <w:tc>
          <w:tcPr>
            <w:tcW w:w="1134" w:type="dxa"/>
          </w:tcPr>
          <w:p>
            <w:pPr>
              <w:pStyle w:val="yTable"/>
              <w:spacing w:before="0"/>
              <w:jc w:val="center"/>
              <w:rPr>
                <w:sz w:val="12"/>
              </w:rPr>
            </w:pPr>
          </w:p>
        </w:tc>
      </w:tr>
      <w:tr>
        <w:tc>
          <w:tcPr>
            <w:tcW w:w="851" w:type="dxa"/>
          </w:tcPr>
          <w:p>
            <w:pPr>
              <w:pStyle w:val="yTable"/>
              <w:spacing w:before="0"/>
              <w:jc w:val="center"/>
              <w:rPr>
                <w:sz w:val="12"/>
              </w:rPr>
            </w:pPr>
          </w:p>
        </w:tc>
        <w:tc>
          <w:tcPr>
            <w:tcW w:w="1417" w:type="dxa"/>
          </w:tcPr>
          <w:p>
            <w:pPr>
              <w:pStyle w:val="yTable"/>
              <w:spacing w:before="0"/>
              <w:jc w:val="center"/>
              <w:rPr>
                <w:sz w:val="12"/>
              </w:rPr>
            </w:pPr>
          </w:p>
        </w:tc>
        <w:tc>
          <w:tcPr>
            <w:tcW w:w="1843" w:type="dxa"/>
          </w:tcPr>
          <w:p>
            <w:pPr>
              <w:pStyle w:val="yTable"/>
              <w:spacing w:before="0"/>
              <w:jc w:val="center"/>
              <w:rPr>
                <w:sz w:val="12"/>
              </w:rPr>
            </w:pPr>
          </w:p>
        </w:tc>
        <w:tc>
          <w:tcPr>
            <w:tcW w:w="1843" w:type="dxa"/>
          </w:tcPr>
          <w:p>
            <w:pPr>
              <w:pStyle w:val="yTable"/>
              <w:spacing w:before="0"/>
              <w:jc w:val="center"/>
              <w:rPr>
                <w:sz w:val="12"/>
              </w:rPr>
            </w:pPr>
          </w:p>
        </w:tc>
        <w:tc>
          <w:tcPr>
            <w:tcW w:w="1134" w:type="dxa"/>
          </w:tcPr>
          <w:p>
            <w:pPr>
              <w:pStyle w:val="yTable"/>
              <w:spacing w:before="0"/>
              <w:jc w:val="center"/>
              <w:rPr>
                <w:sz w:val="12"/>
              </w:rPr>
            </w:pPr>
          </w:p>
        </w:tc>
      </w:tr>
      <w:tr>
        <w:tc>
          <w:tcPr>
            <w:tcW w:w="5954" w:type="dxa"/>
            <w:gridSpan w:val="4"/>
            <w:tcBorders>
              <w:bottom w:val="nil"/>
            </w:tcBorders>
          </w:tcPr>
          <w:p>
            <w:pPr>
              <w:pStyle w:val="yTable"/>
              <w:rPr>
                <w:sz w:val="20"/>
              </w:rPr>
            </w:pPr>
            <w:r>
              <w:rPr>
                <w:sz w:val="20"/>
              </w:rPr>
              <w:t>EXPENDITURE ON PROPERTY AS PER ABSTRACT 4          $</w:t>
            </w:r>
          </w:p>
        </w:tc>
        <w:tc>
          <w:tcPr>
            <w:tcW w:w="1134" w:type="dxa"/>
          </w:tcPr>
          <w:p>
            <w:pPr>
              <w:pStyle w:val="yTable"/>
            </w:pPr>
          </w:p>
        </w:tc>
      </w:tr>
      <w:tr>
        <w:tc>
          <w:tcPr>
            <w:tcW w:w="5954" w:type="dxa"/>
            <w:gridSpan w:val="4"/>
            <w:tcBorders>
              <w:left w:val="nil"/>
              <w:bottom w:val="nil"/>
            </w:tcBorders>
          </w:tcPr>
          <w:p>
            <w:pPr>
              <w:pStyle w:val="yTable"/>
              <w:rPr>
                <w:sz w:val="20"/>
              </w:rPr>
            </w:pPr>
            <w:r>
              <w:rPr>
                <w:sz w:val="20"/>
              </w:rPr>
              <w:t>CARRY TOTAL TO STATEMENT OF ACCOUNT No. …… $</w:t>
            </w:r>
          </w:p>
        </w:tc>
        <w:tc>
          <w:tcPr>
            <w:tcW w:w="1134" w:type="dxa"/>
          </w:tcPr>
          <w:p>
            <w:pPr>
              <w:pStyle w:val="yTable"/>
            </w:pPr>
          </w:p>
        </w:tc>
      </w:tr>
    </w:tbl>
    <w:p>
      <w:pPr>
        <w:pStyle w:val="yTable"/>
        <w:tabs>
          <w:tab w:val="right" w:leader="dot" w:pos="7087"/>
        </w:tabs>
      </w:pPr>
      <w:r>
        <w:t xml:space="preserve">(Signature):  </w:t>
      </w:r>
      <w:r>
        <w:tab/>
      </w:r>
    </w:p>
    <w:p>
      <w:pPr>
        <w:pStyle w:val="yTable"/>
        <w:pageBreakBefore/>
        <w:jc w:val="center"/>
      </w:pPr>
      <w:r>
        <w:t>ABSTRACT 3 — STATEMENT OF RENTS</w:t>
      </w:r>
    </w:p>
    <w:p>
      <w:pPr>
        <w:pStyle w:val="yTable"/>
        <w:jc w:val="center"/>
      </w:pPr>
      <w:r>
        <w:t>COLLECTED BY ADMINISTRATOR</w:t>
      </w:r>
    </w:p>
    <w:p>
      <w:pPr>
        <w:pStyle w:val="yTable"/>
        <w:tabs>
          <w:tab w:val="right" w:leader="dot" w:pos="7087"/>
        </w:tabs>
      </w:pPr>
      <w:r>
        <w:t xml:space="preserve">In the estate of  </w:t>
      </w:r>
      <w:r>
        <w:tab/>
      </w:r>
    </w:p>
    <w:p>
      <w:pPr>
        <w:pStyle w:val="yTable"/>
        <w:spacing w:after="120"/>
      </w:pPr>
      <w:r>
        <w:t>From ………………….……... 19….….. to ………………………….. 19……...</w:t>
      </w:r>
    </w:p>
    <w:tbl>
      <w:tblPr>
        <w:tblW w:w="0" w:type="auto"/>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992"/>
        <w:gridCol w:w="425"/>
        <w:gridCol w:w="426"/>
        <w:gridCol w:w="425"/>
        <w:gridCol w:w="425"/>
        <w:gridCol w:w="496"/>
        <w:gridCol w:w="496"/>
        <w:gridCol w:w="425"/>
        <w:gridCol w:w="426"/>
        <w:gridCol w:w="425"/>
        <w:gridCol w:w="425"/>
        <w:gridCol w:w="851"/>
      </w:tblGrid>
      <w:tr>
        <w:tc>
          <w:tcPr>
            <w:tcW w:w="851" w:type="dxa"/>
          </w:tcPr>
          <w:p>
            <w:pPr>
              <w:pStyle w:val="yTable"/>
              <w:spacing w:before="0"/>
              <w:jc w:val="center"/>
              <w:rPr>
                <w:sz w:val="12"/>
              </w:rPr>
            </w:pPr>
            <w:r>
              <w:rPr>
                <w:sz w:val="12"/>
              </w:rPr>
              <w:t>Address</w:t>
            </w:r>
          </w:p>
          <w:p>
            <w:pPr>
              <w:pStyle w:val="yTable"/>
              <w:spacing w:before="0"/>
              <w:jc w:val="center"/>
              <w:rPr>
                <w:sz w:val="12"/>
              </w:rPr>
            </w:pPr>
            <w:r>
              <w:rPr>
                <w:sz w:val="12"/>
              </w:rPr>
              <w:t>of</w:t>
            </w:r>
          </w:p>
          <w:p>
            <w:pPr>
              <w:pStyle w:val="yTable"/>
              <w:spacing w:before="0"/>
              <w:jc w:val="center"/>
              <w:rPr>
                <w:sz w:val="12"/>
              </w:rPr>
            </w:pPr>
            <w:r>
              <w:rPr>
                <w:sz w:val="12"/>
              </w:rPr>
              <w:t>Property</w:t>
            </w:r>
          </w:p>
        </w:tc>
        <w:tc>
          <w:tcPr>
            <w:tcW w:w="992" w:type="dxa"/>
          </w:tcPr>
          <w:p>
            <w:pPr>
              <w:pStyle w:val="yTable"/>
              <w:spacing w:before="0"/>
              <w:jc w:val="center"/>
              <w:rPr>
                <w:sz w:val="12"/>
              </w:rPr>
            </w:pPr>
            <w:r>
              <w:rPr>
                <w:sz w:val="12"/>
              </w:rPr>
              <w:t>Tenant’s Name</w:t>
            </w:r>
          </w:p>
        </w:tc>
        <w:tc>
          <w:tcPr>
            <w:tcW w:w="851" w:type="dxa"/>
            <w:gridSpan w:val="2"/>
          </w:tcPr>
          <w:p>
            <w:pPr>
              <w:pStyle w:val="yTable"/>
              <w:spacing w:before="0"/>
              <w:jc w:val="center"/>
              <w:rPr>
                <w:sz w:val="12"/>
              </w:rPr>
            </w:pPr>
            <w:r>
              <w:rPr>
                <w:sz w:val="12"/>
              </w:rPr>
              <w:t>Rent Payable and Whether Weekly, Monthly etc.</w:t>
            </w:r>
          </w:p>
          <w:p>
            <w:pPr>
              <w:pStyle w:val="yTable"/>
              <w:spacing w:before="0"/>
              <w:jc w:val="center"/>
              <w:rPr>
                <w:sz w:val="12"/>
              </w:rPr>
            </w:pPr>
            <w:r>
              <w:rPr>
                <w:sz w:val="12"/>
              </w:rPr>
              <w:t>$</w:t>
            </w:r>
            <w:r>
              <w:rPr>
                <w:sz w:val="12"/>
              </w:rPr>
              <w:t> </w:t>
            </w:r>
            <w:r>
              <w:rPr>
                <w:sz w:val="12"/>
              </w:rPr>
              <w:t> </w:t>
            </w:r>
            <w:r>
              <w:rPr>
                <w:sz w:val="12"/>
              </w:rPr>
              <w:t xml:space="preserve"> c</w:t>
            </w:r>
          </w:p>
        </w:tc>
        <w:tc>
          <w:tcPr>
            <w:tcW w:w="850" w:type="dxa"/>
            <w:gridSpan w:val="2"/>
          </w:tcPr>
          <w:p>
            <w:pPr>
              <w:pStyle w:val="yTable"/>
              <w:spacing w:before="0"/>
              <w:jc w:val="center"/>
              <w:rPr>
                <w:sz w:val="12"/>
              </w:rPr>
            </w:pPr>
            <w:r>
              <w:rPr>
                <w:sz w:val="12"/>
              </w:rPr>
              <w:t>Arrears at Opening Day of Account</w:t>
            </w:r>
          </w:p>
          <w:p>
            <w:pPr>
              <w:pStyle w:val="yTable"/>
              <w:spacing w:before="0"/>
              <w:jc w:val="center"/>
              <w:rPr>
                <w:sz w:val="12"/>
              </w:rPr>
            </w:pPr>
          </w:p>
          <w:p>
            <w:pPr>
              <w:pStyle w:val="yTable"/>
              <w:spacing w:before="0"/>
              <w:jc w:val="center"/>
              <w:rPr>
                <w:sz w:val="12"/>
              </w:rPr>
            </w:pPr>
          </w:p>
          <w:p>
            <w:pPr>
              <w:pStyle w:val="yTable"/>
              <w:spacing w:before="0"/>
              <w:jc w:val="center"/>
              <w:rPr>
                <w:sz w:val="12"/>
              </w:rPr>
            </w:pPr>
          </w:p>
          <w:p>
            <w:pPr>
              <w:pStyle w:val="yTable"/>
              <w:spacing w:before="0"/>
              <w:jc w:val="center"/>
              <w:rPr>
                <w:sz w:val="12"/>
              </w:rPr>
            </w:pPr>
            <w:r>
              <w:rPr>
                <w:sz w:val="12"/>
              </w:rPr>
              <w:t>$</w:t>
            </w:r>
            <w:r>
              <w:rPr>
                <w:sz w:val="12"/>
              </w:rPr>
              <w:t> </w:t>
            </w:r>
            <w:r>
              <w:rPr>
                <w:sz w:val="12"/>
              </w:rPr>
              <w:t> </w:t>
            </w:r>
            <w:r>
              <w:rPr>
                <w:sz w:val="12"/>
              </w:rPr>
              <w:t xml:space="preserve"> c</w:t>
            </w:r>
          </w:p>
        </w:tc>
        <w:tc>
          <w:tcPr>
            <w:tcW w:w="992" w:type="dxa"/>
            <w:gridSpan w:val="2"/>
          </w:tcPr>
          <w:p>
            <w:pPr>
              <w:pStyle w:val="yTable"/>
              <w:spacing w:before="0"/>
              <w:jc w:val="center"/>
              <w:rPr>
                <w:sz w:val="12"/>
              </w:rPr>
            </w:pPr>
            <w:r>
              <w:rPr>
                <w:sz w:val="12"/>
              </w:rPr>
              <w:t>Total Rent Due (Including Arrears)</w:t>
            </w:r>
          </w:p>
          <w:p>
            <w:pPr>
              <w:pStyle w:val="yTable"/>
              <w:spacing w:before="0"/>
              <w:jc w:val="center"/>
              <w:rPr>
                <w:sz w:val="12"/>
              </w:rPr>
            </w:pPr>
          </w:p>
          <w:p>
            <w:pPr>
              <w:pStyle w:val="yTable"/>
              <w:spacing w:before="0"/>
              <w:jc w:val="center"/>
              <w:rPr>
                <w:sz w:val="12"/>
              </w:rPr>
            </w:pPr>
          </w:p>
          <w:p>
            <w:pPr>
              <w:pStyle w:val="yTable"/>
              <w:spacing w:before="0"/>
              <w:jc w:val="center"/>
              <w:rPr>
                <w:sz w:val="12"/>
              </w:rPr>
            </w:pPr>
          </w:p>
          <w:p>
            <w:pPr>
              <w:pStyle w:val="yTable"/>
              <w:spacing w:before="0"/>
              <w:jc w:val="center"/>
              <w:rPr>
                <w:sz w:val="12"/>
              </w:rPr>
            </w:pPr>
            <w:r>
              <w:rPr>
                <w:sz w:val="12"/>
              </w:rPr>
              <w:t>$</w:t>
            </w:r>
            <w:r>
              <w:rPr>
                <w:sz w:val="12"/>
              </w:rPr>
              <w:t> </w:t>
            </w:r>
            <w:r>
              <w:rPr>
                <w:sz w:val="12"/>
              </w:rPr>
              <w:t> </w:t>
            </w:r>
            <w:r>
              <w:rPr>
                <w:sz w:val="12"/>
              </w:rPr>
              <w:t xml:space="preserve"> c</w:t>
            </w:r>
          </w:p>
        </w:tc>
        <w:tc>
          <w:tcPr>
            <w:tcW w:w="851" w:type="dxa"/>
            <w:gridSpan w:val="2"/>
          </w:tcPr>
          <w:p>
            <w:pPr>
              <w:pStyle w:val="yTable"/>
              <w:spacing w:before="0"/>
              <w:jc w:val="center"/>
              <w:rPr>
                <w:sz w:val="12"/>
              </w:rPr>
            </w:pPr>
            <w:r>
              <w:rPr>
                <w:sz w:val="12"/>
              </w:rPr>
              <w:t>Rent Received</w:t>
            </w:r>
          </w:p>
          <w:p>
            <w:pPr>
              <w:pStyle w:val="yTable"/>
              <w:spacing w:before="0"/>
              <w:jc w:val="center"/>
              <w:rPr>
                <w:sz w:val="12"/>
              </w:rPr>
            </w:pPr>
          </w:p>
          <w:p>
            <w:pPr>
              <w:pStyle w:val="yTable"/>
              <w:spacing w:before="0"/>
              <w:jc w:val="center"/>
              <w:rPr>
                <w:sz w:val="12"/>
              </w:rPr>
            </w:pPr>
          </w:p>
          <w:p>
            <w:pPr>
              <w:pStyle w:val="yTable"/>
              <w:spacing w:before="0"/>
              <w:jc w:val="center"/>
              <w:rPr>
                <w:sz w:val="12"/>
              </w:rPr>
            </w:pPr>
          </w:p>
          <w:p>
            <w:pPr>
              <w:pStyle w:val="yTable"/>
              <w:spacing w:before="0"/>
              <w:jc w:val="center"/>
              <w:rPr>
                <w:sz w:val="12"/>
              </w:rPr>
            </w:pPr>
          </w:p>
          <w:p>
            <w:pPr>
              <w:pStyle w:val="yTable"/>
              <w:spacing w:before="0"/>
              <w:jc w:val="center"/>
              <w:rPr>
                <w:sz w:val="12"/>
              </w:rPr>
            </w:pPr>
          </w:p>
          <w:p>
            <w:pPr>
              <w:pStyle w:val="yTable"/>
              <w:spacing w:before="0"/>
              <w:jc w:val="center"/>
              <w:rPr>
                <w:sz w:val="12"/>
              </w:rPr>
            </w:pPr>
            <w:r>
              <w:rPr>
                <w:sz w:val="12"/>
              </w:rPr>
              <w:t>$</w:t>
            </w:r>
            <w:r>
              <w:rPr>
                <w:sz w:val="12"/>
              </w:rPr>
              <w:t> </w:t>
            </w:r>
            <w:r>
              <w:rPr>
                <w:sz w:val="12"/>
              </w:rPr>
              <w:t> </w:t>
            </w:r>
            <w:r>
              <w:rPr>
                <w:sz w:val="12"/>
              </w:rPr>
              <w:t xml:space="preserve"> c</w:t>
            </w:r>
          </w:p>
        </w:tc>
        <w:tc>
          <w:tcPr>
            <w:tcW w:w="850" w:type="dxa"/>
            <w:gridSpan w:val="2"/>
          </w:tcPr>
          <w:p>
            <w:pPr>
              <w:pStyle w:val="yTable"/>
              <w:spacing w:before="0"/>
              <w:jc w:val="center"/>
              <w:rPr>
                <w:sz w:val="12"/>
              </w:rPr>
            </w:pPr>
            <w:r>
              <w:rPr>
                <w:sz w:val="12"/>
              </w:rPr>
              <w:t>Arrears at Closing Date of Account</w:t>
            </w:r>
          </w:p>
          <w:p>
            <w:pPr>
              <w:pStyle w:val="yTable"/>
              <w:spacing w:before="0"/>
              <w:jc w:val="center"/>
              <w:rPr>
                <w:sz w:val="12"/>
              </w:rPr>
            </w:pPr>
          </w:p>
          <w:p>
            <w:pPr>
              <w:pStyle w:val="yTable"/>
              <w:spacing w:before="0"/>
              <w:jc w:val="center"/>
              <w:rPr>
                <w:sz w:val="12"/>
              </w:rPr>
            </w:pPr>
          </w:p>
          <w:p>
            <w:pPr>
              <w:pStyle w:val="yTable"/>
              <w:spacing w:before="0"/>
              <w:jc w:val="center"/>
              <w:rPr>
                <w:sz w:val="12"/>
              </w:rPr>
            </w:pPr>
          </w:p>
          <w:p>
            <w:pPr>
              <w:pStyle w:val="yTable"/>
              <w:spacing w:before="0"/>
              <w:jc w:val="center"/>
              <w:rPr>
                <w:sz w:val="12"/>
              </w:rPr>
            </w:pPr>
            <w:r>
              <w:rPr>
                <w:sz w:val="12"/>
              </w:rPr>
              <w:t>$</w:t>
            </w:r>
            <w:r>
              <w:rPr>
                <w:sz w:val="12"/>
              </w:rPr>
              <w:t> </w:t>
            </w:r>
            <w:r>
              <w:rPr>
                <w:sz w:val="12"/>
              </w:rPr>
              <w:t> </w:t>
            </w:r>
            <w:r>
              <w:rPr>
                <w:sz w:val="12"/>
              </w:rPr>
              <w:t xml:space="preserve"> c</w:t>
            </w:r>
          </w:p>
        </w:tc>
        <w:tc>
          <w:tcPr>
            <w:tcW w:w="851" w:type="dxa"/>
          </w:tcPr>
          <w:p>
            <w:pPr>
              <w:pStyle w:val="yTable"/>
              <w:spacing w:before="0"/>
              <w:jc w:val="center"/>
              <w:rPr>
                <w:sz w:val="12"/>
              </w:rPr>
            </w:pPr>
            <w:r>
              <w:rPr>
                <w:sz w:val="12"/>
              </w:rPr>
              <w:t>Remarks e.g. Change of Tenant, Rent Insurance, etc. (with dates)</w:t>
            </w:r>
          </w:p>
        </w:tc>
      </w:tr>
      <w:tr>
        <w:trPr>
          <w:cantSplit/>
        </w:trPr>
        <w:tc>
          <w:tcPr>
            <w:tcW w:w="851" w:type="dxa"/>
          </w:tcPr>
          <w:p>
            <w:pPr>
              <w:pStyle w:val="yTable"/>
              <w:spacing w:before="0"/>
              <w:rPr>
                <w:sz w:val="12"/>
              </w:rPr>
            </w:pPr>
          </w:p>
        </w:tc>
        <w:tc>
          <w:tcPr>
            <w:tcW w:w="992" w:type="dxa"/>
          </w:tcPr>
          <w:p>
            <w:pPr>
              <w:pStyle w:val="yTable"/>
              <w:spacing w:before="0"/>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496" w:type="dxa"/>
          </w:tcPr>
          <w:p>
            <w:pPr>
              <w:pStyle w:val="yTable"/>
              <w:spacing w:before="0"/>
              <w:jc w:val="center"/>
              <w:rPr>
                <w:sz w:val="12"/>
              </w:rPr>
            </w:pPr>
          </w:p>
        </w:tc>
        <w:tc>
          <w:tcPr>
            <w:tcW w:w="496" w:type="dxa"/>
          </w:tcPr>
          <w:p>
            <w:pPr>
              <w:pStyle w:val="yTable"/>
              <w:spacing w:before="0"/>
              <w:jc w:val="center"/>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851" w:type="dxa"/>
          </w:tcPr>
          <w:p>
            <w:pPr>
              <w:pStyle w:val="yTable"/>
              <w:spacing w:before="0"/>
              <w:jc w:val="center"/>
              <w:rPr>
                <w:sz w:val="12"/>
              </w:rPr>
            </w:pPr>
          </w:p>
        </w:tc>
      </w:tr>
      <w:tr>
        <w:trPr>
          <w:cantSplit/>
        </w:trPr>
        <w:tc>
          <w:tcPr>
            <w:tcW w:w="851" w:type="dxa"/>
          </w:tcPr>
          <w:p>
            <w:pPr>
              <w:pStyle w:val="yTable"/>
              <w:spacing w:before="0"/>
              <w:rPr>
                <w:sz w:val="12"/>
              </w:rPr>
            </w:pPr>
          </w:p>
        </w:tc>
        <w:tc>
          <w:tcPr>
            <w:tcW w:w="992" w:type="dxa"/>
          </w:tcPr>
          <w:p>
            <w:pPr>
              <w:pStyle w:val="yTable"/>
              <w:spacing w:before="0"/>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496" w:type="dxa"/>
          </w:tcPr>
          <w:p>
            <w:pPr>
              <w:pStyle w:val="yTable"/>
              <w:spacing w:before="0"/>
              <w:jc w:val="center"/>
              <w:rPr>
                <w:sz w:val="12"/>
              </w:rPr>
            </w:pPr>
          </w:p>
        </w:tc>
        <w:tc>
          <w:tcPr>
            <w:tcW w:w="496" w:type="dxa"/>
          </w:tcPr>
          <w:p>
            <w:pPr>
              <w:pStyle w:val="yTable"/>
              <w:spacing w:before="0"/>
              <w:jc w:val="center"/>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851" w:type="dxa"/>
          </w:tcPr>
          <w:p>
            <w:pPr>
              <w:pStyle w:val="yTable"/>
              <w:spacing w:before="0"/>
              <w:jc w:val="center"/>
              <w:rPr>
                <w:sz w:val="12"/>
              </w:rPr>
            </w:pPr>
          </w:p>
        </w:tc>
      </w:tr>
      <w:tr>
        <w:trPr>
          <w:cantSplit/>
        </w:trPr>
        <w:tc>
          <w:tcPr>
            <w:tcW w:w="851" w:type="dxa"/>
          </w:tcPr>
          <w:p>
            <w:pPr>
              <w:pStyle w:val="yTable"/>
              <w:spacing w:before="0"/>
              <w:rPr>
                <w:sz w:val="12"/>
              </w:rPr>
            </w:pPr>
          </w:p>
        </w:tc>
        <w:tc>
          <w:tcPr>
            <w:tcW w:w="992" w:type="dxa"/>
          </w:tcPr>
          <w:p>
            <w:pPr>
              <w:pStyle w:val="yTable"/>
              <w:spacing w:before="0"/>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496" w:type="dxa"/>
          </w:tcPr>
          <w:p>
            <w:pPr>
              <w:pStyle w:val="yTable"/>
              <w:spacing w:before="0"/>
              <w:jc w:val="center"/>
              <w:rPr>
                <w:sz w:val="12"/>
              </w:rPr>
            </w:pPr>
          </w:p>
        </w:tc>
        <w:tc>
          <w:tcPr>
            <w:tcW w:w="496" w:type="dxa"/>
          </w:tcPr>
          <w:p>
            <w:pPr>
              <w:pStyle w:val="yTable"/>
              <w:spacing w:before="0"/>
              <w:jc w:val="center"/>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851" w:type="dxa"/>
          </w:tcPr>
          <w:p>
            <w:pPr>
              <w:pStyle w:val="yTable"/>
              <w:spacing w:before="0"/>
              <w:jc w:val="center"/>
              <w:rPr>
                <w:sz w:val="12"/>
              </w:rPr>
            </w:pPr>
          </w:p>
        </w:tc>
      </w:tr>
      <w:tr>
        <w:trPr>
          <w:cantSplit/>
        </w:trPr>
        <w:tc>
          <w:tcPr>
            <w:tcW w:w="851" w:type="dxa"/>
          </w:tcPr>
          <w:p>
            <w:pPr>
              <w:pStyle w:val="yTable"/>
              <w:spacing w:before="0"/>
              <w:rPr>
                <w:sz w:val="12"/>
              </w:rPr>
            </w:pPr>
          </w:p>
        </w:tc>
        <w:tc>
          <w:tcPr>
            <w:tcW w:w="992" w:type="dxa"/>
          </w:tcPr>
          <w:p>
            <w:pPr>
              <w:pStyle w:val="yTable"/>
              <w:spacing w:before="0"/>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496" w:type="dxa"/>
          </w:tcPr>
          <w:p>
            <w:pPr>
              <w:pStyle w:val="yTable"/>
              <w:spacing w:before="0"/>
              <w:jc w:val="center"/>
              <w:rPr>
                <w:sz w:val="12"/>
              </w:rPr>
            </w:pPr>
          </w:p>
        </w:tc>
        <w:tc>
          <w:tcPr>
            <w:tcW w:w="496" w:type="dxa"/>
          </w:tcPr>
          <w:p>
            <w:pPr>
              <w:pStyle w:val="yTable"/>
              <w:spacing w:before="0"/>
              <w:jc w:val="center"/>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851" w:type="dxa"/>
          </w:tcPr>
          <w:p>
            <w:pPr>
              <w:pStyle w:val="yTable"/>
              <w:spacing w:before="0"/>
              <w:jc w:val="center"/>
              <w:rPr>
                <w:sz w:val="12"/>
              </w:rPr>
            </w:pPr>
          </w:p>
        </w:tc>
      </w:tr>
      <w:tr>
        <w:trPr>
          <w:cantSplit/>
        </w:trPr>
        <w:tc>
          <w:tcPr>
            <w:tcW w:w="851" w:type="dxa"/>
          </w:tcPr>
          <w:p>
            <w:pPr>
              <w:pStyle w:val="yTable"/>
              <w:spacing w:before="0"/>
              <w:rPr>
                <w:sz w:val="12"/>
              </w:rPr>
            </w:pPr>
          </w:p>
        </w:tc>
        <w:tc>
          <w:tcPr>
            <w:tcW w:w="992" w:type="dxa"/>
          </w:tcPr>
          <w:p>
            <w:pPr>
              <w:pStyle w:val="yTable"/>
              <w:spacing w:before="0"/>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496" w:type="dxa"/>
          </w:tcPr>
          <w:p>
            <w:pPr>
              <w:pStyle w:val="yTable"/>
              <w:spacing w:before="0"/>
              <w:jc w:val="center"/>
              <w:rPr>
                <w:sz w:val="12"/>
              </w:rPr>
            </w:pPr>
          </w:p>
        </w:tc>
        <w:tc>
          <w:tcPr>
            <w:tcW w:w="496" w:type="dxa"/>
          </w:tcPr>
          <w:p>
            <w:pPr>
              <w:pStyle w:val="yTable"/>
              <w:spacing w:before="0"/>
              <w:jc w:val="center"/>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851" w:type="dxa"/>
          </w:tcPr>
          <w:p>
            <w:pPr>
              <w:pStyle w:val="yTable"/>
              <w:spacing w:before="0"/>
              <w:jc w:val="center"/>
              <w:rPr>
                <w:sz w:val="12"/>
              </w:rPr>
            </w:pPr>
          </w:p>
        </w:tc>
      </w:tr>
      <w:tr>
        <w:trPr>
          <w:cantSplit/>
        </w:trPr>
        <w:tc>
          <w:tcPr>
            <w:tcW w:w="851" w:type="dxa"/>
          </w:tcPr>
          <w:p>
            <w:pPr>
              <w:pStyle w:val="yTable"/>
              <w:spacing w:before="0"/>
              <w:rPr>
                <w:sz w:val="12"/>
              </w:rPr>
            </w:pPr>
          </w:p>
        </w:tc>
        <w:tc>
          <w:tcPr>
            <w:tcW w:w="992" w:type="dxa"/>
          </w:tcPr>
          <w:p>
            <w:pPr>
              <w:pStyle w:val="yTable"/>
              <w:spacing w:before="0"/>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496" w:type="dxa"/>
          </w:tcPr>
          <w:p>
            <w:pPr>
              <w:pStyle w:val="yTable"/>
              <w:spacing w:before="0"/>
              <w:jc w:val="center"/>
              <w:rPr>
                <w:sz w:val="12"/>
              </w:rPr>
            </w:pPr>
          </w:p>
        </w:tc>
        <w:tc>
          <w:tcPr>
            <w:tcW w:w="496" w:type="dxa"/>
          </w:tcPr>
          <w:p>
            <w:pPr>
              <w:pStyle w:val="yTable"/>
              <w:spacing w:before="0"/>
              <w:jc w:val="center"/>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851" w:type="dxa"/>
          </w:tcPr>
          <w:p>
            <w:pPr>
              <w:pStyle w:val="yTable"/>
              <w:spacing w:before="0"/>
              <w:jc w:val="center"/>
              <w:rPr>
                <w:sz w:val="12"/>
              </w:rPr>
            </w:pPr>
          </w:p>
        </w:tc>
      </w:tr>
      <w:tr>
        <w:trPr>
          <w:cantSplit/>
        </w:trPr>
        <w:tc>
          <w:tcPr>
            <w:tcW w:w="851" w:type="dxa"/>
          </w:tcPr>
          <w:p>
            <w:pPr>
              <w:pStyle w:val="yTable"/>
              <w:spacing w:before="0"/>
              <w:rPr>
                <w:sz w:val="12"/>
              </w:rPr>
            </w:pPr>
          </w:p>
        </w:tc>
        <w:tc>
          <w:tcPr>
            <w:tcW w:w="992" w:type="dxa"/>
          </w:tcPr>
          <w:p>
            <w:pPr>
              <w:pStyle w:val="yTable"/>
              <w:spacing w:before="0"/>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496" w:type="dxa"/>
          </w:tcPr>
          <w:p>
            <w:pPr>
              <w:pStyle w:val="yTable"/>
              <w:spacing w:before="0"/>
              <w:jc w:val="center"/>
              <w:rPr>
                <w:sz w:val="12"/>
              </w:rPr>
            </w:pPr>
          </w:p>
        </w:tc>
        <w:tc>
          <w:tcPr>
            <w:tcW w:w="496" w:type="dxa"/>
          </w:tcPr>
          <w:p>
            <w:pPr>
              <w:pStyle w:val="yTable"/>
              <w:spacing w:before="0"/>
              <w:jc w:val="center"/>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851" w:type="dxa"/>
          </w:tcPr>
          <w:p>
            <w:pPr>
              <w:pStyle w:val="yTable"/>
              <w:spacing w:before="0"/>
              <w:jc w:val="center"/>
              <w:rPr>
                <w:sz w:val="12"/>
              </w:rPr>
            </w:pPr>
          </w:p>
        </w:tc>
      </w:tr>
      <w:tr>
        <w:trPr>
          <w:cantSplit/>
        </w:trPr>
        <w:tc>
          <w:tcPr>
            <w:tcW w:w="851" w:type="dxa"/>
          </w:tcPr>
          <w:p>
            <w:pPr>
              <w:pStyle w:val="yTable"/>
              <w:spacing w:before="0"/>
              <w:rPr>
                <w:sz w:val="12"/>
              </w:rPr>
            </w:pPr>
          </w:p>
        </w:tc>
        <w:tc>
          <w:tcPr>
            <w:tcW w:w="992" w:type="dxa"/>
          </w:tcPr>
          <w:p>
            <w:pPr>
              <w:pStyle w:val="yTable"/>
              <w:spacing w:before="0"/>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496" w:type="dxa"/>
          </w:tcPr>
          <w:p>
            <w:pPr>
              <w:pStyle w:val="yTable"/>
              <w:spacing w:before="0"/>
              <w:jc w:val="center"/>
              <w:rPr>
                <w:sz w:val="12"/>
              </w:rPr>
            </w:pPr>
          </w:p>
        </w:tc>
        <w:tc>
          <w:tcPr>
            <w:tcW w:w="496" w:type="dxa"/>
          </w:tcPr>
          <w:p>
            <w:pPr>
              <w:pStyle w:val="yTable"/>
              <w:spacing w:before="0"/>
              <w:jc w:val="center"/>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851" w:type="dxa"/>
          </w:tcPr>
          <w:p>
            <w:pPr>
              <w:pStyle w:val="yTable"/>
              <w:spacing w:before="0"/>
              <w:jc w:val="center"/>
              <w:rPr>
                <w:sz w:val="12"/>
              </w:rPr>
            </w:pPr>
          </w:p>
        </w:tc>
      </w:tr>
      <w:tr>
        <w:trPr>
          <w:cantSplit/>
        </w:trPr>
        <w:tc>
          <w:tcPr>
            <w:tcW w:w="851" w:type="dxa"/>
          </w:tcPr>
          <w:p>
            <w:pPr>
              <w:pStyle w:val="yTable"/>
              <w:spacing w:before="0"/>
              <w:rPr>
                <w:sz w:val="12"/>
              </w:rPr>
            </w:pPr>
          </w:p>
        </w:tc>
        <w:tc>
          <w:tcPr>
            <w:tcW w:w="992" w:type="dxa"/>
          </w:tcPr>
          <w:p>
            <w:pPr>
              <w:pStyle w:val="yTable"/>
              <w:spacing w:before="0"/>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496" w:type="dxa"/>
          </w:tcPr>
          <w:p>
            <w:pPr>
              <w:pStyle w:val="yTable"/>
              <w:spacing w:before="0"/>
              <w:jc w:val="center"/>
              <w:rPr>
                <w:sz w:val="12"/>
              </w:rPr>
            </w:pPr>
          </w:p>
        </w:tc>
        <w:tc>
          <w:tcPr>
            <w:tcW w:w="496" w:type="dxa"/>
          </w:tcPr>
          <w:p>
            <w:pPr>
              <w:pStyle w:val="yTable"/>
              <w:spacing w:before="0"/>
              <w:jc w:val="center"/>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851" w:type="dxa"/>
          </w:tcPr>
          <w:p>
            <w:pPr>
              <w:pStyle w:val="yTable"/>
              <w:spacing w:before="0"/>
              <w:jc w:val="center"/>
              <w:rPr>
                <w:sz w:val="12"/>
              </w:rPr>
            </w:pPr>
          </w:p>
        </w:tc>
      </w:tr>
      <w:tr>
        <w:trPr>
          <w:cantSplit/>
        </w:trPr>
        <w:tc>
          <w:tcPr>
            <w:tcW w:w="851" w:type="dxa"/>
          </w:tcPr>
          <w:p>
            <w:pPr>
              <w:pStyle w:val="yTable"/>
              <w:spacing w:before="0"/>
              <w:rPr>
                <w:sz w:val="12"/>
              </w:rPr>
            </w:pPr>
          </w:p>
        </w:tc>
        <w:tc>
          <w:tcPr>
            <w:tcW w:w="992" w:type="dxa"/>
          </w:tcPr>
          <w:p>
            <w:pPr>
              <w:pStyle w:val="yTable"/>
              <w:spacing w:before="0"/>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496" w:type="dxa"/>
          </w:tcPr>
          <w:p>
            <w:pPr>
              <w:pStyle w:val="yTable"/>
              <w:spacing w:before="0"/>
              <w:jc w:val="center"/>
              <w:rPr>
                <w:sz w:val="12"/>
              </w:rPr>
            </w:pPr>
          </w:p>
        </w:tc>
        <w:tc>
          <w:tcPr>
            <w:tcW w:w="496" w:type="dxa"/>
          </w:tcPr>
          <w:p>
            <w:pPr>
              <w:pStyle w:val="yTable"/>
              <w:spacing w:before="0"/>
              <w:jc w:val="center"/>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851" w:type="dxa"/>
          </w:tcPr>
          <w:p>
            <w:pPr>
              <w:pStyle w:val="yTable"/>
              <w:spacing w:before="0"/>
              <w:jc w:val="center"/>
              <w:rPr>
                <w:sz w:val="12"/>
              </w:rPr>
            </w:pPr>
          </w:p>
        </w:tc>
      </w:tr>
      <w:tr>
        <w:trPr>
          <w:cantSplit/>
        </w:trPr>
        <w:tc>
          <w:tcPr>
            <w:tcW w:w="851" w:type="dxa"/>
          </w:tcPr>
          <w:p>
            <w:pPr>
              <w:pStyle w:val="yTable"/>
              <w:spacing w:before="0"/>
              <w:rPr>
                <w:sz w:val="12"/>
              </w:rPr>
            </w:pPr>
          </w:p>
        </w:tc>
        <w:tc>
          <w:tcPr>
            <w:tcW w:w="992" w:type="dxa"/>
          </w:tcPr>
          <w:p>
            <w:pPr>
              <w:pStyle w:val="yTable"/>
              <w:spacing w:before="0"/>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496" w:type="dxa"/>
          </w:tcPr>
          <w:p>
            <w:pPr>
              <w:pStyle w:val="yTable"/>
              <w:spacing w:before="0"/>
              <w:jc w:val="center"/>
              <w:rPr>
                <w:sz w:val="12"/>
              </w:rPr>
            </w:pPr>
          </w:p>
        </w:tc>
        <w:tc>
          <w:tcPr>
            <w:tcW w:w="496" w:type="dxa"/>
          </w:tcPr>
          <w:p>
            <w:pPr>
              <w:pStyle w:val="yTable"/>
              <w:spacing w:before="0"/>
              <w:jc w:val="center"/>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851" w:type="dxa"/>
          </w:tcPr>
          <w:p>
            <w:pPr>
              <w:pStyle w:val="yTable"/>
              <w:spacing w:before="0"/>
              <w:jc w:val="center"/>
              <w:rPr>
                <w:sz w:val="12"/>
              </w:rPr>
            </w:pPr>
          </w:p>
        </w:tc>
      </w:tr>
      <w:tr>
        <w:trPr>
          <w:cantSplit/>
        </w:trPr>
        <w:tc>
          <w:tcPr>
            <w:tcW w:w="851" w:type="dxa"/>
            <w:tcBorders>
              <w:bottom w:val="nil"/>
            </w:tcBorders>
          </w:tcPr>
          <w:p>
            <w:pPr>
              <w:pStyle w:val="yTable"/>
              <w:spacing w:before="0"/>
              <w:rPr>
                <w:sz w:val="12"/>
              </w:rPr>
            </w:pPr>
          </w:p>
        </w:tc>
        <w:tc>
          <w:tcPr>
            <w:tcW w:w="992" w:type="dxa"/>
            <w:tcBorders>
              <w:bottom w:val="nil"/>
            </w:tcBorders>
          </w:tcPr>
          <w:p>
            <w:pPr>
              <w:pStyle w:val="yTable"/>
              <w:spacing w:before="0"/>
              <w:rPr>
                <w:sz w:val="12"/>
              </w:rPr>
            </w:pPr>
          </w:p>
        </w:tc>
        <w:tc>
          <w:tcPr>
            <w:tcW w:w="425" w:type="dxa"/>
            <w:tcBorders>
              <w:bottom w:val="nil"/>
            </w:tcBorders>
          </w:tcPr>
          <w:p>
            <w:pPr>
              <w:pStyle w:val="yTable"/>
              <w:spacing w:before="0"/>
              <w:jc w:val="center"/>
              <w:rPr>
                <w:sz w:val="12"/>
              </w:rPr>
            </w:pPr>
          </w:p>
        </w:tc>
        <w:tc>
          <w:tcPr>
            <w:tcW w:w="426" w:type="dxa"/>
            <w:tcBorders>
              <w:bottom w:val="nil"/>
            </w:tcBorders>
          </w:tcPr>
          <w:p>
            <w:pPr>
              <w:pStyle w:val="yTable"/>
              <w:spacing w:before="0"/>
              <w:jc w:val="center"/>
              <w:rPr>
                <w:sz w:val="12"/>
              </w:rPr>
            </w:pPr>
          </w:p>
        </w:tc>
        <w:tc>
          <w:tcPr>
            <w:tcW w:w="425" w:type="dxa"/>
            <w:tcBorders>
              <w:bottom w:val="nil"/>
            </w:tcBorders>
          </w:tcPr>
          <w:p>
            <w:pPr>
              <w:pStyle w:val="yTable"/>
              <w:spacing w:before="0"/>
              <w:jc w:val="center"/>
              <w:rPr>
                <w:sz w:val="12"/>
              </w:rPr>
            </w:pPr>
          </w:p>
        </w:tc>
        <w:tc>
          <w:tcPr>
            <w:tcW w:w="425" w:type="dxa"/>
            <w:tcBorders>
              <w:bottom w:val="nil"/>
            </w:tcBorders>
          </w:tcPr>
          <w:p>
            <w:pPr>
              <w:pStyle w:val="yTable"/>
              <w:spacing w:before="0"/>
              <w:jc w:val="center"/>
              <w:rPr>
                <w:sz w:val="12"/>
              </w:rPr>
            </w:pPr>
          </w:p>
        </w:tc>
        <w:tc>
          <w:tcPr>
            <w:tcW w:w="496" w:type="dxa"/>
            <w:tcBorders>
              <w:bottom w:val="nil"/>
            </w:tcBorders>
          </w:tcPr>
          <w:p>
            <w:pPr>
              <w:pStyle w:val="yTable"/>
              <w:spacing w:before="0"/>
              <w:jc w:val="center"/>
              <w:rPr>
                <w:sz w:val="12"/>
              </w:rPr>
            </w:pPr>
          </w:p>
        </w:tc>
        <w:tc>
          <w:tcPr>
            <w:tcW w:w="496" w:type="dxa"/>
            <w:tcBorders>
              <w:bottom w:val="nil"/>
            </w:tcBorders>
          </w:tcPr>
          <w:p>
            <w:pPr>
              <w:pStyle w:val="yTable"/>
              <w:spacing w:before="0"/>
              <w:jc w:val="center"/>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Borders>
              <w:bottom w:val="nil"/>
            </w:tcBorders>
          </w:tcPr>
          <w:p>
            <w:pPr>
              <w:pStyle w:val="yTable"/>
              <w:spacing w:before="0"/>
              <w:jc w:val="center"/>
              <w:rPr>
                <w:sz w:val="12"/>
              </w:rPr>
            </w:pPr>
          </w:p>
        </w:tc>
        <w:tc>
          <w:tcPr>
            <w:tcW w:w="425" w:type="dxa"/>
            <w:tcBorders>
              <w:bottom w:val="nil"/>
            </w:tcBorders>
          </w:tcPr>
          <w:p>
            <w:pPr>
              <w:pStyle w:val="yTable"/>
              <w:spacing w:before="0"/>
              <w:jc w:val="center"/>
              <w:rPr>
                <w:sz w:val="12"/>
              </w:rPr>
            </w:pPr>
          </w:p>
        </w:tc>
        <w:tc>
          <w:tcPr>
            <w:tcW w:w="851" w:type="dxa"/>
            <w:tcBorders>
              <w:bottom w:val="nil"/>
            </w:tcBorders>
          </w:tcPr>
          <w:p>
            <w:pPr>
              <w:pStyle w:val="yTable"/>
              <w:spacing w:before="0"/>
              <w:jc w:val="center"/>
              <w:rPr>
                <w:sz w:val="12"/>
              </w:rPr>
            </w:pPr>
          </w:p>
        </w:tc>
      </w:tr>
      <w:tr>
        <w:trPr>
          <w:cantSplit/>
        </w:trPr>
        <w:tc>
          <w:tcPr>
            <w:tcW w:w="4536" w:type="dxa"/>
            <w:gridSpan w:val="8"/>
            <w:tcBorders>
              <w:left w:val="nil"/>
              <w:bottom w:val="nil"/>
            </w:tcBorders>
          </w:tcPr>
          <w:p>
            <w:pPr>
              <w:pStyle w:val="yTable"/>
              <w:spacing w:before="0"/>
              <w:rPr>
                <w:sz w:val="16"/>
              </w:rPr>
            </w:pPr>
            <w:r>
              <w:rPr>
                <w:sz w:val="16"/>
              </w:rPr>
              <w:t>CARRY TOTAL TO ABSTRACT 1 — “RECEIPTS”                $</w:t>
            </w: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Borders>
              <w:bottom w:val="nil"/>
              <w:right w:val="nil"/>
            </w:tcBorders>
          </w:tcPr>
          <w:p>
            <w:pPr>
              <w:pStyle w:val="yTable"/>
              <w:spacing w:before="0"/>
              <w:jc w:val="center"/>
              <w:rPr>
                <w:sz w:val="12"/>
              </w:rPr>
            </w:pPr>
          </w:p>
        </w:tc>
        <w:tc>
          <w:tcPr>
            <w:tcW w:w="425" w:type="dxa"/>
            <w:tcBorders>
              <w:left w:val="nil"/>
              <w:bottom w:val="nil"/>
              <w:right w:val="nil"/>
            </w:tcBorders>
          </w:tcPr>
          <w:p>
            <w:pPr>
              <w:pStyle w:val="yTable"/>
              <w:spacing w:before="0"/>
              <w:jc w:val="center"/>
              <w:rPr>
                <w:sz w:val="12"/>
              </w:rPr>
            </w:pPr>
          </w:p>
        </w:tc>
        <w:tc>
          <w:tcPr>
            <w:tcW w:w="851" w:type="dxa"/>
            <w:tcBorders>
              <w:left w:val="nil"/>
              <w:bottom w:val="nil"/>
              <w:right w:val="nil"/>
            </w:tcBorders>
          </w:tcPr>
          <w:p>
            <w:pPr>
              <w:pStyle w:val="yTable"/>
              <w:spacing w:before="0"/>
              <w:jc w:val="center"/>
              <w:rPr>
                <w:sz w:val="12"/>
              </w:rPr>
            </w:pPr>
          </w:p>
        </w:tc>
      </w:tr>
    </w:tbl>
    <w:p>
      <w:pPr>
        <w:pStyle w:val="yTable"/>
        <w:tabs>
          <w:tab w:val="right" w:leader="dot" w:pos="7087"/>
        </w:tabs>
      </w:pPr>
      <w:r>
        <w:t xml:space="preserve">(Signature):  </w:t>
      </w:r>
      <w:r>
        <w:tab/>
      </w:r>
    </w:p>
    <w:p>
      <w:pPr>
        <w:pStyle w:val="yTable"/>
        <w:pageBreakBefore/>
        <w:jc w:val="center"/>
      </w:pPr>
      <w:r>
        <w:t>ABSTRACT 4 — STATEMENT OF EXPENDITURE ON RENTED PROPERTY PAID BY ADMINISTRATOR</w:t>
      </w:r>
    </w:p>
    <w:p>
      <w:pPr>
        <w:pStyle w:val="yTable"/>
        <w:tabs>
          <w:tab w:val="right" w:leader="dot" w:pos="7087"/>
        </w:tabs>
      </w:pPr>
      <w:r>
        <w:t xml:space="preserve">In the Estate of  </w:t>
      </w:r>
      <w:r>
        <w:tab/>
      </w:r>
    </w:p>
    <w:p>
      <w:pPr>
        <w:pStyle w:val="yTable"/>
        <w:spacing w:after="120"/>
      </w:pPr>
      <w:r>
        <w:t>From ………………….……... 19….….. to ………………………….. 19……...</w:t>
      </w:r>
    </w:p>
    <w:tbl>
      <w:tblPr>
        <w:tblW w:w="0" w:type="auto"/>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3" w:type="dxa"/>
          <w:right w:w="283" w:type="dxa"/>
        </w:tblCellMar>
        <w:tblLook w:val="0000" w:firstRow="0" w:lastRow="0" w:firstColumn="0" w:lastColumn="0" w:noHBand="0" w:noVBand="0"/>
      </w:tblPr>
      <w:tblGrid>
        <w:gridCol w:w="993"/>
        <w:gridCol w:w="850"/>
        <w:gridCol w:w="1985"/>
        <w:gridCol w:w="2126"/>
        <w:gridCol w:w="586"/>
        <w:gridCol w:w="588"/>
      </w:tblGrid>
      <w:tr>
        <w:tc>
          <w:tcPr>
            <w:tcW w:w="993" w:type="dxa"/>
          </w:tcPr>
          <w:p>
            <w:pPr>
              <w:pStyle w:val="yTable"/>
              <w:jc w:val="center"/>
              <w:rPr>
                <w:sz w:val="16"/>
              </w:rPr>
            </w:pPr>
            <w:r>
              <w:rPr>
                <w:sz w:val="16"/>
              </w:rPr>
              <w:t>Date</w:t>
            </w:r>
          </w:p>
        </w:tc>
        <w:tc>
          <w:tcPr>
            <w:tcW w:w="850" w:type="dxa"/>
          </w:tcPr>
          <w:p>
            <w:pPr>
              <w:pStyle w:val="yTable"/>
              <w:jc w:val="center"/>
              <w:rPr>
                <w:sz w:val="16"/>
              </w:rPr>
            </w:pPr>
            <w:r>
              <w:rPr>
                <w:sz w:val="16"/>
              </w:rPr>
              <w:t>No.</w:t>
            </w:r>
          </w:p>
        </w:tc>
        <w:tc>
          <w:tcPr>
            <w:tcW w:w="1985" w:type="dxa"/>
          </w:tcPr>
          <w:p>
            <w:pPr>
              <w:pStyle w:val="yTable"/>
              <w:jc w:val="center"/>
              <w:rPr>
                <w:sz w:val="16"/>
              </w:rPr>
            </w:pPr>
            <w:r>
              <w:rPr>
                <w:sz w:val="16"/>
              </w:rPr>
              <w:t>Address Property Concerned</w:t>
            </w:r>
          </w:p>
        </w:tc>
        <w:tc>
          <w:tcPr>
            <w:tcW w:w="2126" w:type="dxa"/>
          </w:tcPr>
          <w:p>
            <w:pPr>
              <w:pStyle w:val="yTable"/>
              <w:jc w:val="center"/>
              <w:rPr>
                <w:sz w:val="16"/>
              </w:rPr>
            </w:pPr>
            <w:r>
              <w:rPr>
                <w:sz w:val="16"/>
              </w:rPr>
              <w:t>Nature of Expenditure and to Whom Paid</w:t>
            </w:r>
          </w:p>
        </w:tc>
        <w:tc>
          <w:tcPr>
            <w:tcW w:w="1174" w:type="dxa"/>
            <w:gridSpan w:val="2"/>
          </w:tcPr>
          <w:p>
            <w:pPr>
              <w:pStyle w:val="yTable"/>
              <w:jc w:val="center"/>
              <w:rPr>
                <w:sz w:val="16"/>
              </w:rPr>
            </w:pPr>
            <w:r>
              <w:rPr>
                <w:sz w:val="16"/>
              </w:rPr>
              <w:t>$</w:t>
            </w:r>
            <w:r>
              <w:rPr>
                <w:sz w:val="16"/>
              </w:rPr>
              <w:t> </w:t>
            </w:r>
            <w:r>
              <w:rPr>
                <w:sz w:val="16"/>
              </w:rPr>
              <w:t> </w:t>
            </w:r>
            <w:r>
              <w:rPr>
                <w:sz w:val="16"/>
              </w:rPr>
              <w:t>c</w:t>
            </w:r>
          </w:p>
        </w:tc>
      </w:tr>
      <w:tr>
        <w:trPr>
          <w:cantSplit/>
        </w:trPr>
        <w:tc>
          <w:tcPr>
            <w:tcW w:w="993" w:type="dxa"/>
          </w:tcPr>
          <w:p>
            <w:pPr>
              <w:pStyle w:val="yTable"/>
              <w:jc w:val="center"/>
              <w:rPr>
                <w:sz w:val="16"/>
              </w:rPr>
            </w:pPr>
          </w:p>
        </w:tc>
        <w:tc>
          <w:tcPr>
            <w:tcW w:w="850" w:type="dxa"/>
          </w:tcPr>
          <w:p>
            <w:pPr>
              <w:pStyle w:val="yTable"/>
              <w:jc w:val="center"/>
              <w:rPr>
                <w:sz w:val="16"/>
              </w:rPr>
            </w:pPr>
          </w:p>
        </w:tc>
        <w:tc>
          <w:tcPr>
            <w:tcW w:w="1985" w:type="dxa"/>
          </w:tcPr>
          <w:p>
            <w:pPr>
              <w:pStyle w:val="yTable"/>
              <w:jc w:val="center"/>
              <w:rPr>
                <w:sz w:val="16"/>
              </w:rPr>
            </w:pPr>
          </w:p>
        </w:tc>
        <w:tc>
          <w:tcPr>
            <w:tcW w:w="2126" w:type="dxa"/>
          </w:tcPr>
          <w:p>
            <w:pPr>
              <w:pStyle w:val="yTable"/>
              <w:jc w:val="center"/>
              <w:rPr>
                <w:sz w:val="16"/>
              </w:rPr>
            </w:pPr>
          </w:p>
        </w:tc>
        <w:tc>
          <w:tcPr>
            <w:tcW w:w="586" w:type="dxa"/>
          </w:tcPr>
          <w:p>
            <w:pPr>
              <w:pStyle w:val="yTable"/>
              <w:jc w:val="center"/>
              <w:rPr>
                <w:sz w:val="16"/>
              </w:rPr>
            </w:pPr>
            <w:r>
              <w:rPr>
                <w:sz w:val="16"/>
              </w:rPr>
              <w:t>$</w:t>
            </w:r>
          </w:p>
        </w:tc>
        <w:tc>
          <w:tcPr>
            <w:tcW w:w="586" w:type="dxa"/>
          </w:tcPr>
          <w:p>
            <w:pPr>
              <w:pStyle w:val="yTable"/>
              <w:jc w:val="center"/>
              <w:rPr>
                <w:sz w:val="16"/>
              </w:rPr>
            </w:pPr>
          </w:p>
        </w:tc>
      </w:tr>
      <w:tr>
        <w:trPr>
          <w:cantSplit/>
        </w:trPr>
        <w:tc>
          <w:tcPr>
            <w:tcW w:w="993" w:type="dxa"/>
          </w:tcPr>
          <w:p>
            <w:pPr>
              <w:pStyle w:val="yTable"/>
              <w:jc w:val="center"/>
              <w:rPr>
                <w:sz w:val="16"/>
              </w:rPr>
            </w:pPr>
          </w:p>
        </w:tc>
        <w:tc>
          <w:tcPr>
            <w:tcW w:w="850" w:type="dxa"/>
          </w:tcPr>
          <w:p>
            <w:pPr>
              <w:pStyle w:val="yTable"/>
              <w:jc w:val="center"/>
              <w:rPr>
                <w:sz w:val="16"/>
              </w:rPr>
            </w:pPr>
          </w:p>
        </w:tc>
        <w:tc>
          <w:tcPr>
            <w:tcW w:w="1985" w:type="dxa"/>
          </w:tcPr>
          <w:p>
            <w:pPr>
              <w:pStyle w:val="yTable"/>
              <w:jc w:val="center"/>
              <w:rPr>
                <w:sz w:val="16"/>
              </w:rPr>
            </w:pPr>
          </w:p>
        </w:tc>
        <w:tc>
          <w:tcPr>
            <w:tcW w:w="2126" w:type="dxa"/>
          </w:tcPr>
          <w:p>
            <w:pPr>
              <w:pStyle w:val="yTable"/>
              <w:jc w:val="center"/>
              <w:rPr>
                <w:sz w:val="16"/>
              </w:rPr>
            </w:pPr>
          </w:p>
        </w:tc>
        <w:tc>
          <w:tcPr>
            <w:tcW w:w="586" w:type="dxa"/>
          </w:tcPr>
          <w:p>
            <w:pPr>
              <w:pStyle w:val="yTable"/>
              <w:jc w:val="center"/>
              <w:rPr>
                <w:sz w:val="16"/>
              </w:rPr>
            </w:pPr>
          </w:p>
        </w:tc>
        <w:tc>
          <w:tcPr>
            <w:tcW w:w="586" w:type="dxa"/>
          </w:tcPr>
          <w:p>
            <w:pPr>
              <w:pStyle w:val="yTable"/>
              <w:jc w:val="center"/>
              <w:rPr>
                <w:sz w:val="16"/>
              </w:rPr>
            </w:pPr>
          </w:p>
        </w:tc>
      </w:tr>
      <w:tr>
        <w:trPr>
          <w:cantSplit/>
        </w:trPr>
        <w:tc>
          <w:tcPr>
            <w:tcW w:w="993" w:type="dxa"/>
          </w:tcPr>
          <w:p>
            <w:pPr>
              <w:pStyle w:val="yTable"/>
              <w:jc w:val="center"/>
              <w:rPr>
                <w:sz w:val="16"/>
              </w:rPr>
            </w:pPr>
          </w:p>
        </w:tc>
        <w:tc>
          <w:tcPr>
            <w:tcW w:w="850" w:type="dxa"/>
          </w:tcPr>
          <w:p>
            <w:pPr>
              <w:pStyle w:val="yTable"/>
              <w:jc w:val="center"/>
              <w:rPr>
                <w:sz w:val="16"/>
              </w:rPr>
            </w:pPr>
          </w:p>
        </w:tc>
        <w:tc>
          <w:tcPr>
            <w:tcW w:w="1985" w:type="dxa"/>
          </w:tcPr>
          <w:p>
            <w:pPr>
              <w:pStyle w:val="yTable"/>
              <w:jc w:val="center"/>
              <w:rPr>
                <w:sz w:val="16"/>
              </w:rPr>
            </w:pPr>
          </w:p>
        </w:tc>
        <w:tc>
          <w:tcPr>
            <w:tcW w:w="2126" w:type="dxa"/>
          </w:tcPr>
          <w:p>
            <w:pPr>
              <w:pStyle w:val="yTable"/>
              <w:jc w:val="center"/>
              <w:rPr>
                <w:sz w:val="16"/>
              </w:rPr>
            </w:pPr>
          </w:p>
        </w:tc>
        <w:tc>
          <w:tcPr>
            <w:tcW w:w="586" w:type="dxa"/>
          </w:tcPr>
          <w:p>
            <w:pPr>
              <w:pStyle w:val="yTable"/>
              <w:jc w:val="center"/>
              <w:rPr>
                <w:sz w:val="16"/>
              </w:rPr>
            </w:pPr>
          </w:p>
        </w:tc>
        <w:tc>
          <w:tcPr>
            <w:tcW w:w="586" w:type="dxa"/>
          </w:tcPr>
          <w:p>
            <w:pPr>
              <w:pStyle w:val="yTable"/>
              <w:jc w:val="center"/>
              <w:rPr>
                <w:sz w:val="16"/>
              </w:rPr>
            </w:pPr>
          </w:p>
        </w:tc>
      </w:tr>
      <w:tr>
        <w:trPr>
          <w:cantSplit/>
        </w:trPr>
        <w:tc>
          <w:tcPr>
            <w:tcW w:w="993" w:type="dxa"/>
          </w:tcPr>
          <w:p>
            <w:pPr>
              <w:pStyle w:val="yTable"/>
              <w:jc w:val="center"/>
              <w:rPr>
                <w:sz w:val="16"/>
              </w:rPr>
            </w:pPr>
          </w:p>
        </w:tc>
        <w:tc>
          <w:tcPr>
            <w:tcW w:w="850" w:type="dxa"/>
          </w:tcPr>
          <w:p>
            <w:pPr>
              <w:pStyle w:val="yTable"/>
              <w:jc w:val="center"/>
              <w:rPr>
                <w:sz w:val="16"/>
              </w:rPr>
            </w:pPr>
          </w:p>
        </w:tc>
        <w:tc>
          <w:tcPr>
            <w:tcW w:w="1985" w:type="dxa"/>
          </w:tcPr>
          <w:p>
            <w:pPr>
              <w:pStyle w:val="yTable"/>
              <w:jc w:val="center"/>
              <w:rPr>
                <w:sz w:val="16"/>
              </w:rPr>
            </w:pPr>
          </w:p>
        </w:tc>
        <w:tc>
          <w:tcPr>
            <w:tcW w:w="2126" w:type="dxa"/>
          </w:tcPr>
          <w:p>
            <w:pPr>
              <w:pStyle w:val="yTable"/>
              <w:jc w:val="center"/>
              <w:rPr>
                <w:sz w:val="16"/>
              </w:rPr>
            </w:pPr>
          </w:p>
        </w:tc>
        <w:tc>
          <w:tcPr>
            <w:tcW w:w="586" w:type="dxa"/>
          </w:tcPr>
          <w:p>
            <w:pPr>
              <w:pStyle w:val="yTable"/>
              <w:jc w:val="center"/>
              <w:rPr>
                <w:sz w:val="16"/>
              </w:rPr>
            </w:pPr>
          </w:p>
        </w:tc>
        <w:tc>
          <w:tcPr>
            <w:tcW w:w="586" w:type="dxa"/>
          </w:tcPr>
          <w:p>
            <w:pPr>
              <w:pStyle w:val="yTable"/>
              <w:jc w:val="center"/>
              <w:rPr>
                <w:sz w:val="16"/>
              </w:rPr>
            </w:pPr>
          </w:p>
        </w:tc>
      </w:tr>
      <w:tr>
        <w:trPr>
          <w:cantSplit/>
        </w:trPr>
        <w:tc>
          <w:tcPr>
            <w:tcW w:w="993" w:type="dxa"/>
          </w:tcPr>
          <w:p>
            <w:pPr>
              <w:pStyle w:val="yTable"/>
              <w:jc w:val="center"/>
              <w:rPr>
                <w:sz w:val="16"/>
              </w:rPr>
            </w:pPr>
          </w:p>
        </w:tc>
        <w:tc>
          <w:tcPr>
            <w:tcW w:w="850" w:type="dxa"/>
          </w:tcPr>
          <w:p>
            <w:pPr>
              <w:pStyle w:val="yTable"/>
              <w:jc w:val="center"/>
              <w:rPr>
                <w:sz w:val="16"/>
              </w:rPr>
            </w:pPr>
          </w:p>
        </w:tc>
        <w:tc>
          <w:tcPr>
            <w:tcW w:w="1985" w:type="dxa"/>
          </w:tcPr>
          <w:p>
            <w:pPr>
              <w:pStyle w:val="yTable"/>
              <w:jc w:val="center"/>
              <w:rPr>
                <w:sz w:val="16"/>
              </w:rPr>
            </w:pPr>
          </w:p>
        </w:tc>
        <w:tc>
          <w:tcPr>
            <w:tcW w:w="2126" w:type="dxa"/>
          </w:tcPr>
          <w:p>
            <w:pPr>
              <w:pStyle w:val="yTable"/>
              <w:jc w:val="center"/>
              <w:rPr>
                <w:sz w:val="16"/>
              </w:rPr>
            </w:pPr>
          </w:p>
        </w:tc>
        <w:tc>
          <w:tcPr>
            <w:tcW w:w="586" w:type="dxa"/>
          </w:tcPr>
          <w:p>
            <w:pPr>
              <w:pStyle w:val="yTable"/>
              <w:jc w:val="center"/>
              <w:rPr>
                <w:sz w:val="16"/>
              </w:rPr>
            </w:pPr>
          </w:p>
        </w:tc>
        <w:tc>
          <w:tcPr>
            <w:tcW w:w="586" w:type="dxa"/>
          </w:tcPr>
          <w:p>
            <w:pPr>
              <w:pStyle w:val="yTable"/>
              <w:jc w:val="center"/>
              <w:rPr>
                <w:sz w:val="16"/>
              </w:rPr>
            </w:pPr>
          </w:p>
        </w:tc>
      </w:tr>
      <w:tr>
        <w:trPr>
          <w:cantSplit/>
        </w:trPr>
        <w:tc>
          <w:tcPr>
            <w:tcW w:w="993" w:type="dxa"/>
          </w:tcPr>
          <w:p>
            <w:pPr>
              <w:pStyle w:val="yTable"/>
              <w:jc w:val="center"/>
              <w:rPr>
                <w:sz w:val="16"/>
              </w:rPr>
            </w:pPr>
          </w:p>
        </w:tc>
        <w:tc>
          <w:tcPr>
            <w:tcW w:w="850" w:type="dxa"/>
          </w:tcPr>
          <w:p>
            <w:pPr>
              <w:pStyle w:val="yTable"/>
              <w:jc w:val="center"/>
              <w:rPr>
                <w:sz w:val="16"/>
              </w:rPr>
            </w:pPr>
          </w:p>
        </w:tc>
        <w:tc>
          <w:tcPr>
            <w:tcW w:w="1985" w:type="dxa"/>
          </w:tcPr>
          <w:p>
            <w:pPr>
              <w:pStyle w:val="yTable"/>
              <w:jc w:val="center"/>
              <w:rPr>
                <w:sz w:val="16"/>
              </w:rPr>
            </w:pPr>
          </w:p>
        </w:tc>
        <w:tc>
          <w:tcPr>
            <w:tcW w:w="2126" w:type="dxa"/>
          </w:tcPr>
          <w:p>
            <w:pPr>
              <w:pStyle w:val="yTable"/>
              <w:jc w:val="center"/>
              <w:rPr>
                <w:sz w:val="16"/>
              </w:rPr>
            </w:pPr>
          </w:p>
        </w:tc>
        <w:tc>
          <w:tcPr>
            <w:tcW w:w="586" w:type="dxa"/>
          </w:tcPr>
          <w:p>
            <w:pPr>
              <w:pStyle w:val="yTable"/>
              <w:jc w:val="center"/>
              <w:rPr>
                <w:sz w:val="16"/>
              </w:rPr>
            </w:pPr>
          </w:p>
        </w:tc>
        <w:tc>
          <w:tcPr>
            <w:tcW w:w="586" w:type="dxa"/>
          </w:tcPr>
          <w:p>
            <w:pPr>
              <w:pStyle w:val="yTable"/>
              <w:jc w:val="center"/>
              <w:rPr>
                <w:sz w:val="16"/>
              </w:rPr>
            </w:pPr>
          </w:p>
        </w:tc>
      </w:tr>
      <w:tr>
        <w:trPr>
          <w:cantSplit/>
        </w:trPr>
        <w:tc>
          <w:tcPr>
            <w:tcW w:w="993" w:type="dxa"/>
          </w:tcPr>
          <w:p>
            <w:pPr>
              <w:pStyle w:val="yTable"/>
              <w:jc w:val="center"/>
              <w:rPr>
                <w:sz w:val="16"/>
              </w:rPr>
            </w:pPr>
          </w:p>
        </w:tc>
        <w:tc>
          <w:tcPr>
            <w:tcW w:w="850" w:type="dxa"/>
          </w:tcPr>
          <w:p>
            <w:pPr>
              <w:pStyle w:val="yTable"/>
              <w:jc w:val="center"/>
              <w:rPr>
                <w:sz w:val="16"/>
              </w:rPr>
            </w:pPr>
          </w:p>
        </w:tc>
        <w:tc>
          <w:tcPr>
            <w:tcW w:w="1985" w:type="dxa"/>
          </w:tcPr>
          <w:p>
            <w:pPr>
              <w:pStyle w:val="yTable"/>
              <w:jc w:val="center"/>
              <w:rPr>
                <w:sz w:val="16"/>
              </w:rPr>
            </w:pPr>
          </w:p>
        </w:tc>
        <w:tc>
          <w:tcPr>
            <w:tcW w:w="2126" w:type="dxa"/>
          </w:tcPr>
          <w:p>
            <w:pPr>
              <w:pStyle w:val="yTable"/>
              <w:jc w:val="center"/>
              <w:rPr>
                <w:sz w:val="16"/>
              </w:rPr>
            </w:pPr>
          </w:p>
        </w:tc>
        <w:tc>
          <w:tcPr>
            <w:tcW w:w="586" w:type="dxa"/>
          </w:tcPr>
          <w:p>
            <w:pPr>
              <w:pStyle w:val="yTable"/>
              <w:jc w:val="center"/>
              <w:rPr>
                <w:sz w:val="16"/>
              </w:rPr>
            </w:pPr>
          </w:p>
        </w:tc>
        <w:tc>
          <w:tcPr>
            <w:tcW w:w="586" w:type="dxa"/>
          </w:tcPr>
          <w:p>
            <w:pPr>
              <w:pStyle w:val="yTable"/>
              <w:jc w:val="center"/>
              <w:rPr>
                <w:sz w:val="16"/>
              </w:rPr>
            </w:pPr>
          </w:p>
        </w:tc>
      </w:tr>
      <w:tr>
        <w:trPr>
          <w:cantSplit/>
        </w:trPr>
        <w:tc>
          <w:tcPr>
            <w:tcW w:w="993" w:type="dxa"/>
            <w:tcBorders>
              <w:bottom w:val="nil"/>
            </w:tcBorders>
          </w:tcPr>
          <w:p>
            <w:pPr>
              <w:pStyle w:val="yTable"/>
              <w:jc w:val="center"/>
              <w:rPr>
                <w:sz w:val="16"/>
              </w:rPr>
            </w:pPr>
          </w:p>
        </w:tc>
        <w:tc>
          <w:tcPr>
            <w:tcW w:w="850" w:type="dxa"/>
            <w:tcBorders>
              <w:bottom w:val="nil"/>
            </w:tcBorders>
          </w:tcPr>
          <w:p>
            <w:pPr>
              <w:pStyle w:val="yTable"/>
              <w:jc w:val="center"/>
              <w:rPr>
                <w:sz w:val="16"/>
              </w:rPr>
            </w:pPr>
          </w:p>
        </w:tc>
        <w:tc>
          <w:tcPr>
            <w:tcW w:w="1985" w:type="dxa"/>
            <w:tcBorders>
              <w:bottom w:val="nil"/>
            </w:tcBorders>
          </w:tcPr>
          <w:p>
            <w:pPr>
              <w:pStyle w:val="yTable"/>
              <w:jc w:val="center"/>
              <w:rPr>
                <w:sz w:val="16"/>
              </w:rPr>
            </w:pPr>
          </w:p>
        </w:tc>
        <w:tc>
          <w:tcPr>
            <w:tcW w:w="2126" w:type="dxa"/>
            <w:tcBorders>
              <w:bottom w:val="nil"/>
            </w:tcBorders>
          </w:tcPr>
          <w:p>
            <w:pPr>
              <w:pStyle w:val="yTable"/>
              <w:jc w:val="center"/>
              <w:rPr>
                <w:sz w:val="16"/>
              </w:rPr>
            </w:pPr>
          </w:p>
        </w:tc>
        <w:tc>
          <w:tcPr>
            <w:tcW w:w="586" w:type="dxa"/>
          </w:tcPr>
          <w:p>
            <w:pPr>
              <w:pStyle w:val="yTable"/>
              <w:rPr>
                <w:sz w:val="16"/>
              </w:rPr>
            </w:pPr>
          </w:p>
        </w:tc>
        <w:tc>
          <w:tcPr>
            <w:tcW w:w="586" w:type="dxa"/>
          </w:tcPr>
          <w:p>
            <w:pPr>
              <w:pStyle w:val="yTable"/>
              <w:rPr>
                <w:sz w:val="16"/>
              </w:rPr>
            </w:pPr>
          </w:p>
        </w:tc>
      </w:tr>
      <w:tr>
        <w:trPr>
          <w:cantSplit/>
        </w:trPr>
        <w:tc>
          <w:tcPr>
            <w:tcW w:w="5954" w:type="dxa"/>
            <w:gridSpan w:val="4"/>
            <w:tcBorders>
              <w:left w:val="nil"/>
              <w:bottom w:val="nil"/>
            </w:tcBorders>
          </w:tcPr>
          <w:p>
            <w:pPr>
              <w:pStyle w:val="yTable"/>
              <w:rPr>
                <w:sz w:val="16"/>
              </w:rPr>
            </w:pPr>
            <w:r>
              <w:rPr>
                <w:sz w:val="16"/>
              </w:rPr>
              <w:t>CARRY TOTAL TO ABSTRACT 2 — “DISBURSEMENTS”                               $</w:t>
            </w:r>
          </w:p>
        </w:tc>
        <w:tc>
          <w:tcPr>
            <w:tcW w:w="586" w:type="dxa"/>
          </w:tcPr>
          <w:p>
            <w:pPr>
              <w:pStyle w:val="yTable"/>
              <w:rPr>
                <w:sz w:val="16"/>
              </w:rPr>
            </w:pPr>
          </w:p>
        </w:tc>
        <w:tc>
          <w:tcPr>
            <w:tcW w:w="586" w:type="dxa"/>
          </w:tcPr>
          <w:p>
            <w:pPr>
              <w:pStyle w:val="yTable"/>
              <w:rPr>
                <w:sz w:val="16"/>
              </w:rPr>
            </w:pPr>
          </w:p>
        </w:tc>
      </w:tr>
    </w:tbl>
    <w:p>
      <w:pPr>
        <w:pStyle w:val="yTable"/>
        <w:tabs>
          <w:tab w:val="right" w:leader="dot" w:pos="7087"/>
        </w:tabs>
      </w:pPr>
      <w:r>
        <w:t>(Signature):  ……………………………………………………………………...</w:t>
      </w:r>
    </w:p>
    <w:p>
      <w:pPr>
        <w:pStyle w:val="yTable"/>
        <w:pageBreakBefore/>
        <w:jc w:val="center"/>
      </w:pPr>
      <w:r>
        <w:t>ABSTRACT 5 — ASSETS</w:t>
      </w:r>
    </w:p>
    <w:p>
      <w:pPr>
        <w:pStyle w:val="yTable"/>
        <w:tabs>
          <w:tab w:val="right" w:leader="dot" w:pos="7087"/>
        </w:tabs>
      </w:pPr>
      <w:r>
        <w:t>In the Estate of …………………………………………………………………...</w:t>
      </w:r>
    </w:p>
    <w:p>
      <w:pPr>
        <w:pStyle w:val="yTable"/>
        <w:tabs>
          <w:tab w:val="right" w:leader="dot" w:pos="7087"/>
        </w:tabs>
        <w:spacing w:after="160"/>
      </w:pPr>
      <w:r>
        <w:t>Particulars of Assets as at ………………………………………………………..</w:t>
      </w:r>
    </w:p>
    <w:tbl>
      <w:tblPr>
        <w:tblW w:w="0" w:type="auto"/>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3" w:type="dxa"/>
          <w:right w:w="283" w:type="dxa"/>
        </w:tblCellMar>
        <w:tblLook w:val="0000" w:firstRow="0" w:lastRow="0" w:firstColumn="0" w:lastColumn="0" w:noHBand="0" w:noVBand="0"/>
      </w:tblPr>
      <w:tblGrid>
        <w:gridCol w:w="2268"/>
        <w:gridCol w:w="3402"/>
        <w:gridCol w:w="709"/>
        <w:gridCol w:w="709"/>
      </w:tblGrid>
      <w:tr>
        <w:tc>
          <w:tcPr>
            <w:tcW w:w="2268" w:type="dxa"/>
          </w:tcPr>
          <w:p>
            <w:pPr>
              <w:pStyle w:val="yTable"/>
              <w:jc w:val="center"/>
            </w:pPr>
            <w:r>
              <w:t>Particulars</w:t>
            </w:r>
          </w:p>
        </w:tc>
        <w:tc>
          <w:tcPr>
            <w:tcW w:w="3402" w:type="dxa"/>
          </w:tcPr>
          <w:p>
            <w:pPr>
              <w:pStyle w:val="yTable"/>
              <w:jc w:val="center"/>
            </w:pPr>
            <w:r>
              <w:t>Title Deeds and other securities by whom held</w:t>
            </w:r>
          </w:p>
        </w:tc>
        <w:tc>
          <w:tcPr>
            <w:tcW w:w="1418" w:type="dxa"/>
            <w:gridSpan w:val="2"/>
          </w:tcPr>
          <w:p>
            <w:pPr>
              <w:pStyle w:val="yTable"/>
              <w:jc w:val="center"/>
            </w:pPr>
            <w:r>
              <w:t>Amount or Value</w:t>
            </w:r>
          </w:p>
        </w:tc>
      </w:tr>
      <w:tr>
        <w:trPr>
          <w:cantSplit/>
        </w:trPr>
        <w:tc>
          <w:tcPr>
            <w:tcW w:w="2268" w:type="dxa"/>
          </w:tcPr>
          <w:p>
            <w:pPr>
              <w:pStyle w:val="yTable"/>
              <w:jc w:val="center"/>
              <w:rPr>
                <w:noProof/>
              </w:rP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r>
        <w:trPr>
          <w:cantSplit/>
        </w:trPr>
        <w:tc>
          <w:tcPr>
            <w:tcW w:w="2268" w:type="dxa"/>
          </w:tcPr>
          <w:p>
            <w:pPr>
              <w:pStyle w:val="yTable"/>
              <w:jc w:val="cente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r>
        <w:trPr>
          <w:cantSplit/>
        </w:trPr>
        <w:tc>
          <w:tcPr>
            <w:tcW w:w="2268" w:type="dxa"/>
          </w:tcPr>
          <w:p>
            <w:pPr>
              <w:pStyle w:val="yTable"/>
              <w:jc w:val="cente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r>
        <w:trPr>
          <w:cantSplit/>
        </w:trPr>
        <w:tc>
          <w:tcPr>
            <w:tcW w:w="2268" w:type="dxa"/>
          </w:tcPr>
          <w:p>
            <w:pPr>
              <w:pStyle w:val="yTable"/>
              <w:jc w:val="cente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r>
        <w:trPr>
          <w:cantSplit/>
        </w:trPr>
        <w:tc>
          <w:tcPr>
            <w:tcW w:w="2268" w:type="dxa"/>
          </w:tcPr>
          <w:p>
            <w:pPr>
              <w:pStyle w:val="yTable"/>
              <w:jc w:val="cente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r>
        <w:trPr>
          <w:cantSplit/>
        </w:trPr>
        <w:tc>
          <w:tcPr>
            <w:tcW w:w="2268" w:type="dxa"/>
          </w:tcPr>
          <w:p>
            <w:pPr>
              <w:pStyle w:val="yTable"/>
              <w:jc w:val="cente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r>
        <w:trPr>
          <w:cantSplit/>
        </w:trPr>
        <w:tc>
          <w:tcPr>
            <w:tcW w:w="2268" w:type="dxa"/>
          </w:tcPr>
          <w:p>
            <w:pPr>
              <w:pStyle w:val="yTable"/>
              <w:jc w:val="cente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r>
        <w:trPr>
          <w:cantSplit/>
        </w:trPr>
        <w:tc>
          <w:tcPr>
            <w:tcW w:w="2268" w:type="dxa"/>
          </w:tcPr>
          <w:p>
            <w:pPr>
              <w:pStyle w:val="yTable"/>
              <w:jc w:val="cente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r>
        <w:trPr>
          <w:cantSplit/>
        </w:trPr>
        <w:tc>
          <w:tcPr>
            <w:tcW w:w="2268" w:type="dxa"/>
          </w:tcPr>
          <w:p>
            <w:pPr>
              <w:pStyle w:val="yTable"/>
              <w:jc w:val="cente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r>
        <w:trPr>
          <w:cantSplit/>
        </w:trPr>
        <w:tc>
          <w:tcPr>
            <w:tcW w:w="2268" w:type="dxa"/>
          </w:tcPr>
          <w:p>
            <w:pPr>
              <w:pStyle w:val="yTable"/>
              <w:jc w:val="cente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r>
        <w:trPr>
          <w:cantSplit/>
        </w:trPr>
        <w:tc>
          <w:tcPr>
            <w:tcW w:w="2268" w:type="dxa"/>
          </w:tcPr>
          <w:p>
            <w:pPr>
              <w:pStyle w:val="yTable"/>
              <w:jc w:val="cente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r>
        <w:trPr>
          <w:cantSplit/>
        </w:trPr>
        <w:tc>
          <w:tcPr>
            <w:tcW w:w="2268" w:type="dxa"/>
          </w:tcPr>
          <w:p>
            <w:pPr>
              <w:pStyle w:val="yTable"/>
              <w:jc w:val="cente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r>
        <w:trPr>
          <w:cantSplit/>
        </w:trPr>
        <w:tc>
          <w:tcPr>
            <w:tcW w:w="2268" w:type="dxa"/>
          </w:tcPr>
          <w:p>
            <w:pPr>
              <w:pStyle w:val="yTable"/>
              <w:jc w:val="cente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r>
        <w:trPr>
          <w:cantSplit/>
        </w:trPr>
        <w:tc>
          <w:tcPr>
            <w:tcW w:w="2268" w:type="dxa"/>
          </w:tcPr>
          <w:p>
            <w:pPr>
              <w:pStyle w:val="yTable"/>
              <w:jc w:val="cente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r>
        <w:trPr>
          <w:cantSplit/>
        </w:trPr>
        <w:tc>
          <w:tcPr>
            <w:tcW w:w="2268" w:type="dxa"/>
          </w:tcPr>
          <w:p>
            <w:pPr>
              <w:pStyle w:val="yTable"/>
              <w:jc w:val="cente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bl>
    <w:p>
      <w:pPr>
        <w:pStyle w:val="yTable"/>
        <w:tabs>
          <w:tab w:val="right" w:leader="dot" w:pos="7087"/>
        </w:tabs>
      </w:pPr>
      <w:r>
        <w:t>(Signature): ………………………………………………………………………</w:t>
      </w:r>
    </w:p>
    <w:p>
      <w:pPr>
        <w:pStyle w:val="yTable"/>
        <w:pageBreakBefore/>
        <w:jc w:val="center"/>
      </w:pPr>
      <w:r>
        <w:t>ABSTRACT 6 — LIABILITIES</w:t>
      </w:r>
    </w:p>
    <w:p>
      <w:pPr>
        <w:pStyle w:val="yTable"/>
        <w:tabs>
          <w:tab w:val="right" w:leader="dot" w:pos="7087"/>
        </w:tabs>
      </w:pPr>
      <w:r>
        <w:t>In the Estate of …………………………………………………………………...</w:t>
      </w:r>
    </w:p>
    <w:p>
      <w:pPr>
        <w:pStyle w:val="yTable"/>
        <w:tabs>
          <w:tab w:val="right" w:leader="dot" w:pos="7087"/>
        </w:tabs>
        <w:spacing w:after="160"/>
      </w:pPr>
      <w:r>
        <w:t>Particulars of Liabilities as at ……………………………………………………</w:t>
      </w:r>
    </w:p>
    <w:tbl>
      <w:tblPr>
        <w:tblW w:w="0" w:type="auto"/>
        <w:tblInd w:w="283" w:type="dxa"/>
        <w:tblBorders>
          <w:top w:val="single" w:sz="4" w:space="0" w:color="auto"/>
          <w:bottom w:val="single" w:sz="4" w:space="0" w:color="auto"/>
        </w:tblBorders>
        <w:tblLayout w:type="fixed"/>
        <w:tblCellMar>
          <w:left w:w="283" w:type="dxa"/>
          <w:right w:w="283" w:type="dxa"/>
        </w:tblCellMar>
        <w:tblLook w:val="0000" w:firstRow="0" w:lastRow="0" w:firstColumn="0" w:lastColumn="0" w:noHBand="0" w:noVBand="0"/>
      </w:tblPr>
      <w:tblGrid>
        <w:gridCol w:w="5529"/>
        <w:gridCol w:w="1559"/>
      </w:tblGrid>
      <w:tr>
        <w:tc>
          <w:tcPr>
            <w:tcW w:w="5529" w:type="dxa"/>
            <w:tcBorders>
              <w:top w:val="single" w:sz="4" w:space="0" w:color="auto"/>
              <w:bottom w:val="nil"/>
            </w:tcBorders>
          </w:tcPr>
          <w:p>
            <w:pPr>
              <w:pStyle w:val="yTable"/>
              <w:jc w:val="center"/>
            </w:pPr>
            <w:r>
              <w:t>Particulars</w:t>
            </w:r>
          </w:p>
        </w:tc>
        <w:tc>
          <w:tcPr>
            <w:tcW w:w="1559" w:type="dxa"/>
            <w:tcBorders>
              <w:top w:val="single" w:sz="4" w:space="0" w:color="auto"/>
              <w:bottom w:val="nil"/>
            </w:tcBorders>
          </w:tcPr>
          <w:p>
            <w:pPr>
              <w:pStyle w:val="yTable"/>
              <w:jc w:val="center"/>
            </w:pPr>
            <w:r>
              <w:t>Amount</w:t>
            </w:r>
          </w:p>
        </w:tc>
      </w:tr>
      <w:tr>
        <w:tc>
          <w:tcPr>
            <w:tcW w:w="5529" w:type="dxa"/>
            <w:tcBorders>
              <w:top w:val="single" w:sz="4" w:space="0" w:color="auto"/>
              <w:bottom w:val="nil"/>
            </w:tcBorders>
          </w:tcPr>
          <w:p>
            <w:pPr>
              <w:pStyle w:val="yTable"/>
              <w:jc w:val="center"/>
            </w:pPr>
          </w:p>
        </w:tc>
        <w:tc>
          <w:tcPr>
            <w:tcW w:w="1559" w:type="dxa"/>
            <w:tcBorders>
              <w:top w:val="single" w:sz="4" w:space="0" w:color="auto"/>
              <w:bottom w:val="nil"/>
            </w:tcBorders>
          </w:tcPr>
          <w:p>
            <w:pPr>
              <w:pStyle w:val="yTable"/>
              <w:jc w:val="center"/>
            </w:pPr>
          </w:p>
        </w:tc>
      </w:tr>
      <w:tr>
        <w:tc>
          <w:tcPr>
            <w:tcW w:w="5529" w:type="dxa"/>
            <w:tcBorders>
              <w:top w:val="single" w:sz="4" w:space="0" w:color="auto"/>
              <w:bottom w:val="nil"/>
            </w:tcBorders>
          </w:tcPr>
          <w:p>
            <w:pPr>
              <w:pStyle w:val="yTable"/>
              <w:jc w:val="center"/>
            </w:pPr>
          </w:p>
        </w:tc>
        <w:tc>
          <w:tcPr>
            <w:tcW w:w="1559" w:type="dxa"/>
            <w:tcBorders>
              <w:top w:val="single" w:sz="4" w:space="0" w:color="auto"/>
              <w:bottom w:val="nil"/>
            </w:tcBorders>
          </w:tcPr>
          <w:p>
            <w:pPr>
              <w:pStyle w:val="yTable"/>
              <w:jc w:val="center"/>
            </w:pPr>
          </w:p>
        </w:tc>
      </w:tr>
      <w:tr>
        <w:tc>
          <w:tcPr>
            <w:tcW w:w="5529" w:type="dxa"/>
            <w:tcBorders>
              <w:top w:val="single" w:sz="4" w:space="0" w:color="auto"/>
              <w:bottom w:val="nil"/>
            </w:tcBorders>
          </w:tcPr>
          <w:p>
            <w:pPr>
              <w:pStyle w:val="yTable"/>
              <w:jc w:val="center"/>
            </w:pPr>
          </w:p>
        </w:tc>
        <w:tc>
          <w:tcPr>
            <w:tcW w:w="1559" w:type="dxa"/>
            <w:tcBorders>
              <w:top w:val="single" w:sz="4" w:space="0" w:color="auto"/>
              <w:bottom w:val="nil"/>
            </w:tcBorders>
          </w:tcPr>
          <w:p>
            <w:pPr>
              <w:pStyle w:val="yTable"/>
              <w:jc w:val="center"/>
            </w:pPr>
          </w:p>
        </w:tc>
      </w:tr>
      <w:tr>
        <w:tc>
          <w:tcPr>
            <w:tcW w:w="5529" w:type="dxa"/>
            <w:tcBorders>
              <w:top w:val="single" w:sz="4" w:space="0" w:color="auto"/>
              <w:bottom w:val="nil"/>
            </w:tcBorders>
          </w:tcPr>
          <w:p>
            <w:pPr>
              <w:pStyle w:val="yTable"/>
              <w:jc w:val="center"/>
            </w:pPr>
          </w:p>
        </w:tc>
        <w:tc>
          <w:tcPr>
            <w:tcW w:w="1559" w:type="dxa"/>
            <w:tcBorders>
              <w:top w:val="single" w:sz="4" w:space="0" w:color="auto"/>
              <w:bottom w:val="nil"/>
            </w:tcBorders>
          </w:tcPr>
          <w:p>
            <w:pPr>
              <w:pStyle w:val="yTable"/>
              <w:jc w:val="center"/>
            </w:pPr>
          </w:p>
        </w:tc>
      </w:tr>
      <w:tr>
        <w:tc>
          <w:tcPr>
            <w:tcW w:w="5529" w:type="dxa"/>
            <w:tcBorders>
              <w:top w:val="single" w:sz="4" w:space="0" w:color="auto"/>
              <w:bottom w:val="nil"/>
            </w:tcBorders>
          </w:tcPr>
          <w:p>
            <w:pPr>
              <w:pStyle w:val="yTable"/>
              <w:jc w:val="center"/>
            </w:pPr>
          </w:p>
        </w:tc>
        <w:tc>
          <w:tcPr>
            <w:tcW w:w="1559" w:type="dxa"/>
            <w:tcBorders>
              <w:top w:val="single" w:sz="4" w:space="0" w:color="auto"/>
              <w:bottom w:val="nil"/>
            </w:tcBorders>
          </w:tcPr>
          <w:p>
            <w:pPr>
              <w:pStyle w:val="yTable"/>
              <w:jc w:val="center"/>
            </w:pPr>
          </w:p>
        </w:tc>
      </w:tr>
      <w:tr>
        <w:tc>
          <w:tcPr>
            <w:tcW w:w="5529" w:type="dxa"/>
            <w:tcBorders>
              <w:top w:val="single" w:sz="4" w:space="0" w:color="auto"/>
              <w:bottom w:val="nil"/>
            </w:tcBorders>
          </w:tcPr>
          <w:p>
            <w:pPr>
              <w:pStyle w:val="yTable"/>
              <w:jc w:val="center"/>
            </w:pPr>
          </w:p>
        </w:tc>
        <w:tc>
          <w:tcPr>
            <w:tcW w:w="1559" w:type="dxa"/>
            <w:tcBorders>
              <w:top w:val="single" w:sz="4" w:space="0" w:color="auto"/>
              <w:bottom w:val="nil"/>
            </w:tcBorders>
          </w:tcPr>
          <w:p>
            <w:pPr>
              <w:pStyle w:val="yTable"/>
              <w:jc w:val="center"/>
            </w:pPr>
          </w:p>
        </w:tc>
      </w:tr>
      <w:tr>
        <w:tc>
          <w:tcPr>
            <w:tcW w:w="5529" w:type="dxa"/>
            <w:tcBorders>
              <w:top w:val="single" w:sz="4" w:space="0" w:color="auto"/>
              <w:bottom w:val="nil"/>
            </w:tcBorders>
          </w:tcPr>
          <w:p>
            <w:pPr>
              <w:pStyle w:val="yTable"/>
              <w:jc w:val="center"/>
            </w:pPr>
          </w:p>
        </w:tc>
        <w:tc>
          <w:tcPr>
            <w:tcW w:w="1559" w:type="dxa"/>
            <w:tcBorders>
              <w:top w:val="single" w:sz="4" w:space="0" w:color="auto"/>
              <w:bottom w:val="nil"/>
            </w:tcBorders>
          </w:tcPr>
          <w:p>
            <w:pPr>
              <w:pStyle w:val="yTable"/>
              <w:jc w:val="center"/>
            </w:pPr>
          </w:p>
        </w:tc>
      </w:tr>
      <w:tr>
        <w:tc>
          <w:tcPr>
            <w:tcW w:w="5529" w:type="dxa"/>
            <w:tcBorders>
              <w:top w:val="single" w:sz="4" w:space="0" w:color="auto"/>
              <w:bottom w:val="nil"/>
            </w:tcBorders>
          </w:tcPr>
          <w:p>
            <w:pPr>
              <w:pStyle w:val="yTable"/>
              <w:jc w:val="center"/>
            </w:pPr>
          </w:p>
        </w:tc>
        <w:tc>
          <w:tcPr>
            <w:tcW w:w="1559" w:type="dxa"/>
            <w:tcBorders>
              <w:top w:val="single" w:sz="4" w:space="0" w:color="auto"/>
              <w:bottom w:val="nil"/>
            </w:tcBorders>
          </w:tcPr>
          <w:p>
            <w:pPr>
              <w:pStyle w:val="yTable"/>
              <w:jc w:val="center"/>
            </w:pPr>
          </w:p>
        </w:tc>
      </w:tr>
      <w:tr>
        <w:tc>
          <w:tcPr>
            <w:tcW w:w="5529" w:type="dxa"/>
            <w:tcBorders>
              <w:top w:val="single" w:sz="4" w:space="0" w:color="auto"/>
              <w:bottom w:val="nil"/>
            </w:tcBorders>
          </w:tcPr>
          <w:p>
            <w:pPr>
              <w:pStyle w:val="yTable"/>
              <w:jc w:val="center"/>
            </w:pPr>
          </w:p>
        </w:tc>
        <w:tc>
          <w:tcPr>
            <w:tcW w:w="1559" w:type="dxa"/>
            <w:tcBorders>
              <w:top w:val="single" w:sz="4" w:space="0" w:color="auto"/>
              <w:bottom w:val="nil"/>
            </w:tcBorders>
          </w:tcPr>
          <w:p>
            <w:pPr>
              <w:pStyle w:val="yTable"/>
              <w:jc w:val="center"/>
            </w:pPr>
          </w:p>
        </w:tc>
      </w:tr>
      <w:tr>
        <w:tc>
          <w:tcPr>
            <w:tcW w:w="5529" w:type="dxa"/>
            <w:tcBorders>
              <w:top w:val="single" w:sz="4" w:space="0" w:color="auto"/>
              <w:bottom w:val="nil"/>
            </w:tcBorders>
          </w:tcPr>
          <w:p>
            <w:pPr>
              <w:pStyle w:val="yTable"/>
              <w:jc w:val="center"/>
            </w:pPr>
          </w:p>
        </w:tc>
        <w:tc>
          <w:tcPr>
            <w:tcW w:w="1559" w:type="dxa"/>
            <w:tcBorders>
              <w:top w:val="single" w:sz="4" w:space="0" w:color="auto"/>
              <w:bottom w:val="nil"/>
            </w:tcBorders>
          </w:tcPr>
          <w:p>
            <w:pPr>
              <w:pStyle w:val="yTable"/>
              <w:jc w:val="center"/>
            </w:pPr>
          </w:p>
        </w:tc>
      </w:tr>
      <w:tr>
        <w:tc>
          <w:tcPr>
            <w:tcW w:w="5529" w:type="dxa"/>
            <w:tcBorders>
              <w:top w:val="single" w:sz="4" w:space="0" w:color="auto"/>
              <w:bottom w:val="single" w:sz="4" w:space="0" w:color="auto"/>
            </w:tcBorders>
          </w:tcPr>
          <w:p>
            <w:pPr>
              <w:pStyle w:val="yTable"/>
              <w:jc w:val="center"/>
            </w:pPr>
          </w:p>
        </w:tc>
        <w:tc>
          <w:tcPr>
            <w:tcW w:w="1559" w:type="dxa"/>
            <w:tcBorders>
              <w:top w:val="single" w:sz="4" w:space="0" w:color="auto"/>
              <w:bottom w:val="single" w:sz="4" w:space="0" w:color="auto"/>
            </w:tcBorders>
          </w:tcPr>
          <w:p>
            <w:pPr>
              <w:pStyle w:val="yTable"/>
              <w:jc w:val="center"/>
            </w:pPr>
          </w:p>
        </w:tc>
      </w:tr>
      <w:tr>
        <w:tc>
          <w:tcPr>
            <w:tcW w:w="5529" w:type="dxa"/>
            <w:tcBorders>
              <w:top w:val="nil"/>
            </w:tcBorders>
          </w:tcPr>
          <w:p>
            <w:pPr>
              <w:pStyle w:val="yTable"/>
              <w:jc w:val="center"/>
            </w:pPr>
          </w:p>
        </w:tc>
        <w:tc>
          <w:tcPr>
            <w:tcW w:w="1559" w:type="dxa"/>
            <w:tcBorders>
              <w:top w:val="nil"/>
            </w:tcBorders>
          </w:tcPr>
          <w:p>
            <w:pPr>
              <w:pStyle w:val="yTable"/>
              <w:jc w:val="center"/>
            </w:pPr>
          </w:p>
        </w:tc>
      </w:tr>
    </w:tbl>
    <w:p>
      <w:pPr>
        <w:pStyle w:val="yTable"/>
        <w:tabs>
          <w:tab w:val="right" w:leader="dot" w:pos="7087"/>
        </w:tabs>
      </w:pPr>
      <w:r>
        <w:t>(Signature): ………………………………………………………………………</w:t>
      </w:r>
    </w:p>
    <w:p>
      <w:pPr>
        <w:pStyle w:val="yTable"/>
        <w:pageBreakBefore/>
        <w:jc w:val="center"/>
      </w:pPr>
      <w:r>
        <w:t>FORM C</w:t>
      </w:r>
    </w:p>
    <w:p>
      <w:pPr>
        <w:pStyle w:val="yTable"/>
        <w:jc w:val="center"/>
      </w:pPr>
      <w:r>
        <w:t>AFFIDAVIT VERIFYING ACCOUNT</w:t>
      </w:r>
    </w:p>
    <w:p>
      <w:pPr>
        <w:pStyle w:val="yTable"/>
        <w:tabs>
          <w:tab w:val="right" w:leader="dot" w:pos="7087"/>
        </w:tabs>
      </w:pPr>
      <w:r>
        <w:t xml:space="preserve">On …………………..…, 19…….., I  </w:t>
      </w:r>
      <w:r>
        <w:tab/>
      </w:r>
    </w:p>
    <w:p>
      <w:pPr>
        <w:pStyle w:val="yTable"/>
        <w:tabs>
          <w:tab w:val="left" w:pos="3686"/>
        </w:tabs>
        <w:spacing w:before="0"/>
      </w:pPr>
      <w:r>
        <w:tab/>
        <w:t>(Name, address and occupation)</w:t>
      </w:r>
    </w:p>
    <w:p>
      <w:pPr>
        <w:pStyle w:val="yTable"/>
        <w:tabs>
          <w:tab w:val="right" w:leader="dot" w:pos="7087"/>
        </w:tabs>
      </w:pPr>
      <w:r>
        <w:tab/>
      </w:r>
    </w:p>
    <w:p>
      <w:pPr>
        <w:pStyle w:val="yTable"/>
        <w:tabs>
          <w:tab w:val="right" w:leader="dot" w:pos="7087"/>
        </w:tabs>
      </w:pPr>
      <w:r>
        <w:tab/>
      </w:r>
    </w:p>
    <w:p>
      <w:pPr>
        <w:pStyle w:val="yTable"/>
      </w:pPr>
      <w:r>
        <w:t>say on oath — </w:t>
      </w:r>
    </w:p>
    <w:p>
      <w:pPr>
        <w:pStyle w:val="yTable"/>
        <w:tabs>
          <w:tab w:val="right" w:leader="dot" w:pos="7087"/>
        </w:tabs>
        <w:ind w:left="284"/>
      </w:pPr>
      <w:r>
        <w:t>1.</w:t>
      </w:r>
      <w:r>
        <w:t> </w:t>
      </w:r>
      <w:r>
        <w:t xml:space="preserve">I am the Administrator of the estate of  </w:t>
      </w:r>
      <w:r>
        <w:tab/>
      </w:r>
    </w:p>
    <w:p>
      <w:pPr>
        <w:pStyle w:val="yTable"/>
        <w:tabs>
          <w:tab w:val="right" w:leader="dot" w:pos="7087"/>
        </w:tabs>
        <w:ind w:left="567"/>
      </w:pPr>
      <w:r>
        <w:tab/>
        <w:t xml:space="preserve">  (“the Represented Person”).</w:t>
      </w:r>
    </w:p>
    <w:p>
      <w:pPr>
        <w:pStyle w:val="yTable"/>
        <w:tabs>
          <w:tab w:val="left" w:pos="1134"/>
        </w:tabs>
        <w:spacing w:before="0"/>
      </w:pPr>
      <w:r>
        <w:tab/>
        <w:t>(Name of Represented Person)</w:t>
      </w:r>
    </w:p>
    <w:p>
      <w:pPr>
        <w:pStyle w:val="yTable"/>
        <w:tabs>
          <w:tab w:val="right" w:leader="dot" w:pos="7087"/>
        </w:tabs>
        <w:ind w:left="567" w:hanging="283"/>
      </w:pPr>
      <w:r>
        <w:t>2.</w:t>
      </w:r>
      <w:r>
        <w:tab/>
        <w:t xml:space="preserve">The account number “…………….” with abstracts, all of which have been lodged by me, contain a full and true account of all moneys belonging to the said Represented Person received by me or by any other person on my behalf from the  </w:t>
      </w:r>
      <w:r>
        <w:tab/>
      </w:r>
    </w:p>
    <w:p>
      <w:pPr>
        <w:pStyle w:val="yTable"/>
        <w:tabs>
          <w:tab w:val="right" w:leader="dot" w:pos="7087"/>
        </w:tabs>
        <w:ind w:left="567"/>
      </w:pPr>
      <w:r>
        <w:t xml:space="preserve">……………………….. 19…….., to the </w:t>
      </w:r>
      <w:r>
        <w:tab/>
        <w:t xml:space="preserve"> 19……..</w:t>
      </w:r>
    </w:p>
    <w:p>
      <w:pPr>
        <w:pStyle w:val="yTable"/>
        <w:ind w:left="567" w:hanging="283"/>
      </w:pPr>
      <w:r>
        <w:t>3.</w:t>
      </w:r>
      <w:r>
        <w:tab/>
        <w:t>The several sums of money mentioned in the said account and abstracts as having been paid have been actually paid by or allowed by me for or on account of the estate of the Represented Person for the several purposes specified. The said account and abstracts disclose the whole of the moneys paid or allowed by me or by any other person on my behalf in the said estate for the aforesaid period together with details of all assets belonging to the Represented Person and details of liabilities owed by the Represented Person.</w:t>
      </w:r>
    </w:p>
    <w:p>
      <w:pPr>
        <w:pStyle w:val="yTable"/>
        <w:tabs>
          <w:tab w:val="left" w:pos="2835"/>
        </w:tabs>
        <w:ind w:left="567"/>
      </w:pPr>
      <w:r>
        <w:t>……………………..</w:t>
      </w:r>
      <w:r>
        <w:tab/>
        <w:t>…………………………………………….</w:t>
      </w:r>
    </w:p>
    <w:p>
      <w:pPr>
        <w:pStyle w:val="yTable"/>
        <w:tabs>
          <w:tab w:val="left" w:pos="2835"/>
        </w:tabs>
        <w:spacing w:before="0"/>
        <w:ind w:left="2880" w:hanging="2313"/>
      </w:pPr>
      <w:r>
        <w:t>Deponent</w:t>
      </w:r>
      <w:r>
        <w:tab/>
        <w:t xml:space="preserve">Commissioner for Affidavits/Justice of </w:t>
      </w:r>
      <w:r>
        <w:br/>
        <w:t>the Peace</w:t>
      </w:r>
    </w:p>
    <w:p>
      <w:pPr>
        <w:pStyle w:val="yTable"/>
        <w:ind w:left="567" w:hanging="283"/>
      </w:pPr>
      <w:r>
        <w:t>4.</w:t>
      </w:r>
      <w:r>
        <w:tab/>
        <w:t>There is not, to the best of my knowledge and belief, any error or omission in the said account and abstracts.</w:t>
      </w:r>
    </w:p>
    <w:p>
      <w:pPr>
        <w:pStyle w:val="yTable"/>
        <w:tabs>
          <w:tab w:val="left" w:pos="3402"/>
        </w:tabs>
        <w:spacing w:before="160"/>
      </w:pPr>
      <w:r>
        <w:t>SWORN at …………… in the said</w:t>
      </w:r>
      <w:r>
        <w:tab/>
        <w:t>}</w:t>
      </w:r>
    </w:p>
    <w:p>
      <w:pPr>
        <w:pStyle w:val="yTable"/>
        <w:tabs>
          <w:tab w:val="left" w:pos="3402"/>
        </w:tabs>
        <w:spacing w:before="0"/>
      </w:pPr>
      <w:r>
        <w:t>State of Western Australia this …...</w:t>
      </w:r>
      <w:r>
        <w:tab/>
        <w:t>}</w:t>
      </w:r>
    </w:p>
    <w:p>
      <w:pPr>
        <w:pStyle w:val="yTable"/>
        <w:tabs>
          <w:tab w:val="left" w:pos="3402"/>
        </w:tabs>
        <w:spacing w:before="0"/>
      </w:pPr>
      <w:r>
        <w:t>day of …………………… 19…….</w:t>
      </w:r>
      <w:r>
        <w:tab/>
        <w:t>}</w:t>
      </w:r>
    </w:p>
    <w:p>
      <w:pPr>
        <w:pStyle w:val="yTable"/>
        <w:tabs>
          <w:tab w:val="right" w:leader="dot" w:pos="7087"/>
        </w:tabs>
        <w:spacing w:before="160"/>
      </w:pPr>
      <w:r>
        <w:t xml:space="preserve">BEFORE ME: </w:t>
      </w:r>
      <w:r>
        <w:tab/>
      </w:r>
    </w:p>
    <w:p>
      <w:pPr>
        <w:pStyle w:val="yTable"/>
        <w:spacing w:before="160"/>
        <w:jc w:val="right"/>
      </w:pPr>
      <w:r>
        <w:t>A Commissioner of the Supreme Court of Western Australia for</w:t>
      </w:r>
    </w:p>
    <w:p>
      <w:pPr>
        <w:pStyle w:val="yTable"/>
        <w:tabs>
          <w:tab w:val="left" w:pos="5103"/>
          <w:tab w:val="left" w:pos="5670"/>
        </w:tabs>
        <w:spacing w:before="0"/>
        <w:jc w:val="right"/>
      </w:pPr>
      <w:r>
        <w:t>taking Affidavits</w:t>
      </w:r>
    </w:p>
    <w:p>
      <w:pPr>
        <w:pStyle w:val="yTable"/>
        <w:tabs>
          <w:tab w:val="left" w:pos="5103"/>
          <w:tab w:val="left" w:pos="5670"/>
        </w:tabs>
        <w:spacing w:before="0"/>
        <w:jc w:val="right"/>
      </w:pPr>
      <w:r>
        <w:t>or</w:t>
      </w:r>
    </w:p>
    <w:p>
      <w:pPr>
        <w:pStyle w:val="yTable"/>
        <w:tabs>
          <w:tab w:val="left" w:pos="5103"/>
          <w:tab w:val="left" w:pos="5670"/>
        </w:tabs>
        <w:spacing w:before="0"/>
        <w:jc w:val="right"/>
      </w:pPr>
      <w:r>
        <w:t>Justice of the Peace</w:t>
      </w:r>
    </w:p>
    <w:p>
      <w:pPr>
        <w:pStyle w:val="yFootnotesection"/>
        <w:ind w:left="0" w:firstLine="0"/>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r>
        <w:tab/>
        <w:t>[Schedule amended in Gazette 30 June 2003 p.2630.]</w:t>
      </w:r>
    </w:p>
    <w:p>
      <w:pPr>
        <w:pStyle w:val="nHeading2"/>
      </w:pPr>
      <w:bookmarkStart w:id="44" w:name="_Toc378937421"/>
      <w:bookmarkStart w:id="45" w:name="_Toc426635148"/>
      <w:r>
        <w:t>Notes</w:t>
      </w:r>
      <w:bookmarkEnd w:id="44"/>
      <w:bookmarkEnd w:id="45"/>
    </w:p>
    <w:p>
      <w:pPr>
        <w:pStyle w:val="nSubsection"/>
      </w:pPr>
      <w:bookmarkStart w:id="46" w:name="_Toc441297353"/>
      <w:bookmarkStart w:id="47" w:name="_Toc441297626"/>
      <w:r>
        <w:rPr>
          <w:snapToGrid w:val="0"/>
          <w:vertAlign w:val="superscript"/>
        </w:rPr>
        <w:t>1</w:t>
      </w:r>
      <w:r>
        <w:rPr>
          <w:snapToGrid w:val="0"/>
        </w:rPr>
        <w:tab/>
        <w:t xml:space="preserve">This is a compilation of the </w:t>
      </w:r>
      <w:r>
        <w:rPr>
          <w:i/>
          <w:noProof/>
        </w:rPr>
        <w:t>Rules of the Guardianship and Administration Board</w:t>
      </w:r>
      <w:r>
        <w:rPr>
          <w:snapToGrid w:val="0"/>
        </w:rPr>
        <w:t xml:space="preserve"> and includes the amendments made by the other written laws referred to in the following table. </w:t>
      </w:r>
    </w:p>
    <w:p>
      <w:pPr>
        <w:pStyle w:val="nHeading3"/>
        <w:rPr>
          <w:snapToGrid w:val="0"/>
        </w:rPr>
      </w:pPr>
      <w:bookmarkStart w:id="48" w:name="_Toc378937422"/>
      <w:bookmarkStart w:id="49" w:name="_Toc426635149"/>
      <w:bookmarkStart w:id="50" w:name="_Toc45603457"/>
      <w:bookmarkEnd w:id="46"/>
      <w:bookmarkEnd w:id="47"/>
      <w:r>
        <w:rPr>
          <w:snapToGrid w:val="0"/>
        </w:rPr>
        <w:t>Compilation table</w:t>
      </w:r>
      <w:bookmarkEnd w:id="48"/>
      <w:bookmarkEnd w:id="49"/>
      <w:bookmarkEnd w:id="5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rPr>
                <w:b/>
              </w:rPr>
            </w:pPr>
            <w:r>
              <w:rPr>
                <w:b/>
              </w:rPr>
              <w:t>Rule</w:t>
            </w:r>
          </w:p>
        </w:tc>
        <w:tc>
          <w:tcPr>
            <w:tcW w:w="1276" w:type="dxa"/>
            <w:tcBorders>
              <w:top w:val="single" w:sz="4" w:space="0" w:color="auto"/>
              <w:bottom w:val="single" w:sz="4" w:space="0" w:color="auto"/>
            </w:tcBorders>
          </w:tcPr>
          <w:p>
            <w:pPr>
              <w:pStyle w:val="nTable"/>
              <w:rPr>
                <w:b/>
              </w:rPr>
            </w:pPr>
            <w:r>
              <w:rPr>
                <w:b/>
              </w:rPr>
              <w:t>Gazettal</w:t>
            </w:r>
          </w:p>
        </w:tc>
        <w:tc>
          <w:tcPr>
            <w:tcW w:w="2693" w:type="dxa"/>
            <w:tcBorders>
              <w:top w:val="single" w:sz="4" w:space="0" w:color="auto"/>
              <w:bottom w:val="single" w:sz="4" w:space="0" w:color="auto"/>
            </w:tcBorders>
          </w:tcPr>
          <w:p>
            <w:pPr>
              <w:pStyle w:val="nTable"/>
              <w:rPr>
                <w:b/>
              </w:rPr>
            </w:pPr>
            <w:r>
              <w:rPr>
                <w:b/>
              </w:rPr>
              <w:t>Commencement</w:t>
            </w:r>
          </w:p>
        </w:tc>
      </w:tr>
      <w:tr>
        <w:tc>
          <w:tcPr>
            <w:tcW w:w="3119" w:type="dxa"/>
          </w:tcPr>
          <w:p>
            <w:pPr>
              <w:pStyle w:val="nTable"/>
            </w:pPr>
            <w:r>
              <w:rPr>
                <w:i/>
              </w:rPr>
              <w:t>Rules of the Guardianship and Administration Board</w:t>
            </w:r>
          </w:p>
        </w:tc>
        <w:tc>
          <w:tcPr>
            <w:tcW w:w="1276" w:type="dxa"/>
          </w:tcPr>
          <w:p>
            <w:pPr>
              <w:pStyle w:val="nTable"/>
            </w:pPr>
            <w:r>
              <w:t>20 Oct 1992 p. 5210-20</w:t>
            </w:r>
          </w:p>
        </w:tc>
        <w:tc>
          <w:tcPr>
            <w:tcW w:w="2693" w:type="dxa"/>
          </w:tcPr>
          <w:p>
            <w:pPr>
              <w:pStyle w:val="nTable"/>
            </w:pPr>
            <w:r>
              <w:t>20 Oct 1992</w:t>
            </w:r>
          </w:p>
        </w:tc>
      </w:tr>
      <w:tr>
        <w:tc>
          <w:tcPr>
            <w:tcW w:w="3119" w:type="dxa"/>
          </w:tcPr>
          <w:p>
            <w:pPr>
              <w:pStyle w:val="nTable"/>
            </w:pPr>
            <w:r>
              <w:rPr>
                <w:i/>
              </w:rPr>
              <w:t>Guardianship and Administration Amendment Rules 1994</w:t>
            </w:r>
          </w:p>
        </w:tc>
        <w:tc>
          <w:tcPr>
            <w:tcW w:w="1276" w:type="dxa"/>
          </w:tcPr>
          <w:p>
            <w:pPr>
              <w:pStyle w:val="nTable"/>
            </w:pPr>
            <w:r>
              <w:t>9 Dec 1994 p. 6680-81</w:t>
            </w:r>
          </w:p>
        </w:tc>
        <w:tc>
          <w:tcPr>
            <w:tcW w:w="2693" w:type="dxa"/>
          </w:tcPr>
          <w:p>
            <w:pPr>
              <w:pStyle w:val="nTable"/>
            </w:pPr>
            <w:r>
              <w:t>9 Dec 1994</w:t>
            </w:r>
          </w:p>
        </w:tc>
      </w:tr>
      <w:tr>
        <w:tc>
          <w:tcPr>
            <w:tcW w:w="3119" w:type="dxa"/>
          </w:tcPr>
          <w:p>
            <w:pPr>
              <w:pStyle w:val="nTable"/>
              <w:rPr>
                <w:i/>
              </w:rPr>
            </w:pPr>
            <w:r>
              <w:rPr>
                <w:i/>
              </w:rPr>
              <w:t>Guardianship and Administration Amendment Rules 1995</w:t>
            </w:r>
          </w:p>
        </w:tc>
        <w:tc>
          <w:tcPr>
            <w:tcW w:w="1276" w:type="dxa"/>
          </w:tcPr>
          <w:p>
            <w:pPr>
              <w:pStyle w:val="nTable"/>
            </w:pPr>
            <w:r>
              <w:t>21 Jul 1995 p.3073</w:t>
            </w:r>
          </w:p>
        </w:tc>
        <w:tc>
          <w:tcPr>
            <w:tcW w:w="2693" w:type="dxa"/>
          </w:tcPr>
          <w:p>
            <w:pPr>
              <w:pStyle w:val="nTable"/>
            </w:pPr>
            <w:r>
              <w:t>21 Jul 1995</w:t>
            </w:r>
          </w:p>
        </w:tc>
      </w:tr>
      <w:tr>
        <w:tc>
          <w:tcPr>
            <w:tcW w:w="3119" w:type="dxa"/>
          </w:tcPr>
          <w:p>
            <w:pPr>
              <w:pStyle w:val="nTable"/>
              <w:rPr>
                <w:i/>
              </w:rPr>
            </w:pPr>
            <w:r>
              <w:rPr>
                <w:i/>
              </w:rPr>
              <w:t>Equality of Status Subsidiary Legislation Amendment Regulations 2003</w:t>
            </w:r>
            <w:r>
              <w:t xml:space="preserve"> Pt. 35</w:t>
            </w:r>
          </w:p>
        </w:tc>
        <w:tc>
          <w:tcPr>
            <w:tcW w:w="1276" w:type="dxa"/>
          </w:tcPr>
          <w:p>
            <w:pPr>
              <w:pStyle w:val="nTable"/>
            </w:pPr>
            <w:r>
              <w:t>30 Jun 2003 p. 2581</w:t>
            </w:r>
            <w:r>
              <w:noBreakHyphen/>
              <w:t>638</w:t>
            </w:r>
          </w:p>
        </w:tc>
        <w:tc>
          <w:tcPr>
            <w:tcW w:w="2693" w:type="dxa"/>
          </w:tcPr>
          <w:p>
            <w:pPr>
              <w:pStyle w:val="nTable"/>
            </w:pPr>
            <w:r>
              <w:t xml:space="preserve">1 Jul 2003 (see r. 2 and </w:t>
            </w:r>
            <w:r>
              <w:rPr>
                <w:i/>
              </w:rPr>
              <w:t xml:space="preserve">Gazette </w:t>
            </w:r>
            <w:r>
              <w:t>30 Jun 2003 p. 2579</w:t>
            </w:r>
            <w:r>
              <w:rPr>
                <w:i/>
              </w:rPr>
              <w:t>)</w:t>
            </w:r>
          </w:p>
        </w:tc>
      </w:tr>
      <w:tr>
        <w:trPr>
          <w:cantSplit/>
          <w:ins w:id="51" w:author="Master Repository Process" w:date="2021-09-12T08:27:00Z"/>
        </w:trPr>
        <w:tc>
          <w:tcPr>
            <w:tcW w:w="7088" w:type="dxa"/>
            <w:gridSpan w:val="3"/>
            <w:tcBorders>
              <w:bottom w:val="single" w:sz="8" w:space="0" w:color="auto"/>
            </w:tcBorders>
          </w:tcPr>
          <w:p>
            <w:pPr>
              <w:pStyle w:val="nTable"/>
              <w:rPr>
                <w:ins w:id="52" w:author="Master Repository Process" w:date="2021-09-12T08:27:00Z"/>
                <w:b/>
                <w:bCs/>
                <w:color w:val="FF0000"/>
              </w:rPr>
            </w:pPr>
            <w:ins w:id="53" w:author="Master Repository Process" w:date="2021-09-12T08:27:00Z">
              <w:r>
                <w:rPr>
                  <w:b/>
                  <w:bCs/>
                  <w:color w:val="FF0000"/>
                </w:rPr>
                <w:t xml:space="preserve">These rules were repealed by the </w:t>
              </w:r>
              <w:r>
                <w:rPr>
                  <w:b/>
                  <w:bCs/>
                  <w:i/>
                  <w:iCs/>
                  <w:color w:val="FF0000"/>
                </w:rPr>
                <w:t>Rules of the Guardianship and Administration Board (Repeal) Rules 2004</w:t>
              </w:r>
              <w:r>
                <w:rPr>
                  <w:b/>
                  <w:bCs/>
                  <w:color w:val="FF0000"/>
                </w:rPr>
                <w:t xml:space="preserve"> r. 3 as at 30 Dec 2004 (see r. 2 and </w:t>
              </w:r>
              <w:r>
                <w:rPr>
                  <w:b/>
                  <w:bCs/>
                  <w:i/>
                  <w:iCs/>
                  <w:color w:val="FF0000"/>
                </w:rPr>
                <w:t xml:space="preserve">Gazette </w:t>
              </w:r>
              <w:r>
                <w:rPr>
                  <w:b/>
                  <w:bCs/>
                  <w:color w:val="FF0000"/>
                </w:rPr>
                <w:t>30 Dec 2004 p. 7024)</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Dec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Dec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Dec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Guardianship and Administration Board</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Guardianship and Administration Board</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Guardianship and Administration Board</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Guardianship and Administration Board</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3" w:name="Schedule"/>
    <w:bookmarkEnd w:id="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Guardianship and Administration Board</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Guardianship and Administration Board</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 w:name="Coversheet"/>
    <w:bookmarkEnd w:id="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22137"/>
    <w:docVar w:name="WAFER_20140131122419" w:val="RemoveTocBookmarks,RemoveUnusedBookmarks,RemoveLanguageTags,UsedStyles,ResetPageSize,UpdateArrangement"/>
    <w:docVar w:name="WAFER_20140131122419_GUID" w:val="1e13e079-16b3-438c-b064-5d190d0ee05f"/>
    <w:docVar w:name="WAFER_20140131130617" w:val="RemoveTocBookmarks,RunningHeaders"/>
    <w:docVar w:name="WAFER_20140131130617_GUID" w:val="71e50e9d-ae62-41e7-83a4-af3ddc8e2eab"/>
    <w:docVar w:name="WAFER_20150806090858" w:val="ResetPageSize,UpdateArrangement,UpdateNTable"/>
    <w:docVar w:name="WAFER_20150806090858_GUID" w:val="5ed567a0-e6d7-4258-8818-5f6c56ebc808"/>
    <w:docVar w:name="WAFER_20151117141452" w:val="UpdateStyles,UsedStyles"/>
    <w:docVar w:name="WAFER_20151117141452_GUID" w:val="b6dcd4bd-afd2-4a4e-8aee-e36857415661"/>
    <w:docVar w:name="WAFER_20151201122137" w:val="RemoveTrackChanges"/>
    <w:docVar w:name="WAFER_20151201122137_GUID" w:val="a99b2551-e686-488a-ac47-3ef653c042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807A601-A56A-43C0-81F2-375852AF6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DefText">
    <w:name w:val="CharDefText"/>
    <w:basedOn w:val="DefaultParagraphFont"/>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ClsNo">
    <w:name w:val="CharSClsNo"/>
    <w:basedOn w:val="DefaultParagraphFont"/>
    <w:rPr>
      <w:sz w:val="22"/>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2668</Words>
  <Characters>13688</Characters>
  <Application>Microsoft Office Word</Application>
  <DocSecurity>0</DocSecurity>
  <Lines>1244</Lines>
  <Paragraphs>380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Guardianship and Administration Board 00-d0-03 - 00-e0-06</dc:title>
  <dc:subject/>
  <dc:creator/>
  <cp:keywords/>
  <dc:description/>
  <cp:lastModifiedBy>Master Repository Process</cp:lastModifiedBy>
  <cp:revision>2</cp:revision>
  <cp:lastPrinted>2006-04-20T02:34:00Z</cp:lastPrinted>
  <dcterms:created xsi:type="dcterms:W3CDTF">2021-09-12T00:27:00Z</dcterms:created>
  <dcterms:modified xsi:type="dcterms:W3CDTF">2021-09-12T00:27:00Z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October 1992 pp.5210-20</vt:lpwstr>
  </property>
  <property fmtid="{D5CDD505-2E9C-101B-9397-08002B2CF9AE}" pid="3" name="CommencementDate">
    <vt:lpwstr>20041230</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00-d0-03</vt:lpwstr>
  </property>
  <property fmtid="{D5CDD505-2E9C-101B-9397-08002B2CF9AE}" pid="7" name="FromAsAtDate">
    <vt:lpwstr>01 Jul 2003</vt:lpwstr>
  </property>
  <property fmtid="{D5CDD505-2E9C-101B-9397-08002B2CF9AE}" pid="8" name="ToSuffix">
    <vt:lpwstr>00-e0-06</vt:lpwstr>
  </property>
  <property fmtid="{D5CDD505-2E9C-101B-9397-08002B2CF9AE}" pid="9" name="ToAsAtDate">
    <vt:lpwstr>30 Dec 2004</vt:lpwstr>
  </property>
</Properties>
</file>