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2018</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1" w:name="_GoBack"/>
      <w:bookmarkEnd w:id="1"/>
      <w:r>
        <w:rPr>
          <w:snapToGrid w:val="0"/>
        </w:rPr>
        <w:t>n Act to provide for the detention in custody of persons of a particular class, or for their supervision, and for other purposes</w:t>
      </w:r>
      <w:r>
        <w:rPr>
          <w:rFonts w:ascii="Times" w:hAnsi="Times"/>
        </w:rPr>
        <w:t>.</w:t>
      </w:r>
    </w:p>
    <w:p>
      <w:pPr>
        <w:pStyle w:val="Heading2"/>
      </w:pPr>
      <w:bookmarkStart w:id="2" w:name="_Toc48123825"/>
      <w:bookmarkStart w:id="3" w:name="_Toc48123910"/>
      <w:bookmarkStart w:id="4" w:name="_Toc48215970"/>
      <w:bookmarkStart w:id="5" w:name="_Toc508885146"/>
      <w:bookmarkStart w:id="6" w:name="_Toc50991306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40"/>
      </w:pPr>
      <w:bookmarkStart w:id="7" w:name="_Toc48215971"/>
      <w:bookmarkStart w:id="8" w:name="_Toc509913064"/>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Dangerous Sexual Offenders Act 2006</w:t>
      </w:r>
      <w:del w:id="9" w:author="svcMRProcess" w:date="2020-08-14T13:21:00Z">
        <w:r>
          <w:rPr>
            <w:snapToGrid w:val="0"/>
            <w:vertAlign w:val="superscript"/>
          </w:rPr>
          <w:delText> 1</w:delText>
        </w:r>
      </w:del>
      <w:r>
        <w:rPr>
          <w:snapToGrid w:val="0"/>
        </w:rPr>
        <w:t>.</w:t>
      </w:r>
    </w:p>
    <w:p>
      <w:pPr>
        <w:pStyle w:val="Heading5"/>
        <w:spacing w:before="240"/>
        <w:rPr>
          <w:snapToGrid w:val="0"/>
        </w:rPr>
      </w:pPr>
      <w:bookmarkStart w:id="10" w:name="_Toc48215972"/>
      <w:bookmarkStart w:id="11" w:name="_Toc509913065"/>
      <w:r>
        <w:rPr>
          <w:rStyle w:val="CharSectno"/>
        </w:rPr>
        <w:t>2</w:t>
      </w:r>
      <w:r>
        <w:rPr>
          <w:snapToGrid w:val="0"/>
        </w:rPr>
        <w:t>.</w:t>
      </w:r>
      <w:r>
        <w:rPr>
          <w:snapToGrid w:val="0"/>
        </w:rPr>
        <w:tab/>
      </w:r>
      <w:r>
        <w:t>Commencement</w:t>
      </w:r>
      <w:bookmarkEnd w:id="10"/>
      <w:bookmarkEnd w:id="11"/>
    </w:p>
    <w:p>
      <w:pPr>
        <w:pStyle w:val="Subsection"/>
      </w:pPr>
      <w:r>
        <w:tab/>
      </w:r>
      <w:r>
        <w:tab/>
        <w:t xml:space="preserve">This Act </w:t>
      </w:r>
      <w:r>
        <w:rPr>
          <w:spacing w:val="-2"/>
        </w:rPr>
        <w:t>comes into operation on a day fixed by proclamation</w:t>
      </w:r>
      <w:del w:id="12" w:author="svcMRProcess" w:date="2020-08-14T13:21:00Z">
        <w:r>
          <w:rPr>
            <w:snapToGrid w:val="0"/>
            <w:vertAlign w:val="superscript"/>
          </w:rPr>
          <w:delText> 1</w:delText>
        </w:r>
      </w:del>
      <w:r>
        <w:rPr>
          <w:spacing w:val="-2"/>
        </w:rPr>
        <w:t>.</w:t>
      </w:r>
    </w:p>
    <w:p>
      <w:pPr>
        <w:pStyle w:val="Heading5"/>
        <w:spacing w:before="240"/>
        <w:rPr>
          <w:snapToGrid w:val="0"/>
        </w:rPr>
      </w:pPr>
      <w:bookmarkStart w:id="13" w:name="_Toc48215973"/>
      <w:bookmarkStart w:id="14" w:name="_Toc509913066"/>
      <w:r>
        <w:rPr>
          <w:rStyle w:val="CharSectno"/>
        </w:rPr>
        <w:t>3</w:t>
      </w:r>
      <w:r>
        <w:rPr>
          <w:snapToGrid w:val="0"/>
        </w:rPr>
        <w:t>.</w:t>
      </w:r>
      <w:r>
        <w:rPr>
          <w:snapToGrid w:val="0"/>
        </w:rP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lastRenderedPageBreak/>
        <w:tab/>
      </w:r>
      <w:r>
        <w:rPr>
          <w:rStyle w:val="CharDefText"/>
        </w:rPr>
        <w:t>preliminary hearing</w:t>
      </w:r>
      <w:r>
        <w:t xml:space="preserve"> means a preliminary hearing referred to in section 11(1);</w:t>
      </w:r>
    </w:p>
    <w:p>
      <w:pPr>
        <w:pStyle w:val="Defstart"/>
      </w:pPr>
      <w:r>
        <w:tab/>
      </w:r>
      <w:r>
        <w:rPr>
          <w:rStyle w:val="CharDefText"/>
        </w:rPr>
        <w:t>psychiatrist</w:t>
      </w:r>
      <w:r>
        <w:t xml:space="preserve"> has the meaning given in the </w:t>
      </w:r>
      <w:r>
        <w:rPr>
          <w:i/>
        </w:rPr>
        <w:t>Mental Health Act 2014</w:t>
      </w:r>
      <w:r>
        <w:t xml:space="preserve"> section 4</w:t>
      </w:r>
      <w:r>
        <w:rPr>
          <w:iCs/>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 (b);</w:t>
      </w:r>
    </w:p>
    <w:p>
      <w:pPr>
        <w:pStyle w:val="Defstart"/>
      </w:pPr>
      <w:r>
        <w:tab/>
      </w:r>
      <w:r>
        <w:rPr>
          <w:rStyle w:val="CharDefText"/>
        </w:rPr>
        <w:t>standard condition</w:t>
      </w:r>
      <w:r>
        <w:t>, in relation to a supervision order, means a condition which under section 18(1) must be included in the order;</w:t>
      </w:r>
    </w:p>
    <w:p>
      <w:pPr>
        <w:pStyle w:val="Defstart"/>
      </w:pPr>
      <w:r>
        <w:tab/>
      </w:r>
      <w:r>
        <w:rPr>
          <w:rStyle w:val="CharDefText"/>
        </w:rPr>
        <w:t>supervision order</w:t>
      </w:r>
      <w:r>
        <w:t xml:space="preserve"> means an order under section 17(1)(b), 27A(5) or 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w:t>
      </w:r>
      <w:r>
        <w:lastRenderedPageBreak/>
        <w:t xml:space="preserve">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A reference in this Act to the community includes any community and is not limited to the community of Western Australia or Australia.</w:t>
      </w:r>
    </w:p>
    <w:p>
      <w:pPr>
        <w:pStyle w:val="Footnotesection"/>
      </w:pPr>
      <w:r>
        <w:tab/>
        <w:t>[Section 3 amended: No. 3 of 2011 s. 4; No. 25 of 2014 s. 56; No. 17 of 2016 s. 4; No. 21 of 2017 s. 12.]</w:t>
      </w:r>
    </w:p>
    <w:p>
      <w:pPr>
        <w:pStyle w:val="Heading5"/>
      </w:pPr>
      <w:bookmarkStart w:id="15" w:name="_Toc48215974"/>
      <w:bookmarkStart w:id="16" w:name="_Toc501011734"/>
      <w:bookmarkStart w:id="17" w:name="_Toc501013805"/>
      <w:bookmarkStart w:id="18" w:name="_Toc509913067"/>
      <w:r>
        <w:rPr>
          <w:rStyle w:val="CharSectno"/>
        </w:rPr>
        <w:t>4A</w:t>
      </w:r>
      <w:r>
        <w:t>.</w:t>
      </w:r>
      <w:r>
        <w:tab/>
        <w:t>References to commission of a serious sexual offence</w:t>
      </w:r>
      <w:bookmarkEnd w:id="15"/>
      <w:bookmarkEnd w:id="16"/>
      <w:bookmarkEnd w:id="17"/>
      <w:bookmarkEnd w:id="18"/>
    </w:p>
    <w:p>
      <w:pPr>
        <w:pStyle w:val="Subsection"/>
      </w:pPr>
      <w:r>
        <w:tab/>
        <w:t>(1)</w:t>
      </w:r>
      <w:r>
        <w:tab/>
        <w:t xml:space="preserve">For the purposes of this Act, unless the contrary intention appears, a reference to the commission of a serious sexual offence includes a reference to — </w:t>
      </w:r>
    </w:p>
    <w:p>
      <w:pPr>
        <w:pStyle w:val="Indenta"/>
      </w:pPr>
      <w:r>
        <w:tab/>
        <w:t>(a)</w:t>
      </w:r>
      <w:r>
        <w:tab/>
        <w:t>the doing of an act or the making of an omission in any State or Territory that constitutes a serious sexual offence; or</w:t>
      </w:r>
    </w:p>
    <w:p>
      <w:pPr>
        <w:pStyle w:val="Indenta"/>
      </w:pPr>
      <w:r>
        <w:tab/>
        <w:t>(b)</w:t>
      </w:r>
      <w:r>
        <w:tab/>
        <w:t>the doing of an act or the making of an omission outside Australia that, if done within this State, would constitute a serious sexual offence.</w:t>
      </w:r>
    </w:p>
    <w:p>
      <w:pPr>
        <w:pStyle w:val="Subsection"/>
      </w:pPr>
      <w:r>
        <w:tab/>
        <w:t>(2)</w:t>
      </w:r>
      <w:r>
        <w:tab/>
        <w:t xml:space="preserve">For the purposes of subsection (1), it makes no difference whether a person doing an act or making an omission referred to in that subsection — </w:t>
      </w:r>
    </w:p>
    <w:p>
      <w:pPr>
        <w:pStyle w:val="Indenta"/>
      </w:pPr>
      <w:r>
        <w:tab/>
        <w:t>(a)</w:t>
      </w:r>
      <w:r>
        <w:tab/>
        <w:t>would be likely to be charged with an offence; or</w:t>
      </w:r>
    </w:p>
    <w:p>
      <w:pPr>
        <w:pStyle w:val="Indenta"/>
      </w:pPr>
      <w:r>
        <w:tab/>
        <w:t>(b)</w:t>
      </w:r>
      <w:r>
        <w:tab/>
        <w:t>would, if charged with an offence, be found mentally fit to stand trial; or</w:t>
      </w:r>
    </w:p>
    <w:p>
      <w:pPr>
        <w:pStyle w:val="Indenta"/>
      </w:pPr>
      <w:r>
        <w:tab/>
        <w:t>(c)</w:t>
      </w:r>
      <w:r>
        <w:tab/>
        <w:t>would, if tried for an offence, be convicted.</w:t>
      </w:r>
    </w:p>
    <w:p>
      <w:pPr>
        <w:pStyle w:val="Footnotesection"/>
      </w:pPr>
      <w:r>
        <w:tab/>
        <w:t>[Section 4A inserted: No. 21 of 2017 s. 13.]</w:t>
      </w:r>
    </w:p>
    <w:p>
      <w:pPr>
        <w:pStyle w:val="Heading5"/>
      </w:pPr>
      <w:bookmarkStart w:id="19" w:name="_Toc48215975"/>
      <w:bookmarkStart w:id="20" w:name="_Toc509913068"/>
      <w:r>
        <w:rPr>
          <w:rStyle w:val="CharSectno"/>
        </w:rPr>
        <w:t>4</w:t>
      </w:r>
      <w:r>
        <w:t>.</w:t>
      </w:r>
      <w:r>
        <w:tab/>
        <w:t>Objects of this Act</w:t>
      </w:r>
      <w:bookmarkEnd w:id="19"/>
      <w:bookmarkEnd w:id="20"/>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r>
        <w:tab/>
        <w:t>[Section 4 amended: No. 17 of 2016 s. 6.]</w:t>
      </w:r>
    </w:p>
    <w:p>
      <w:pPr>
        <w:pStyle w:val="Heading5"/>
      </w:pPr>
      <w:bookmarkStart w:id="21" w:name="_Toc48215976"/>
      <w:bookmarkStart w:id="22" w:name="_Toc509913069"/>
      <w:r>
        <w:rPr>
          <w:rStyle w:val="CharSectno"/>
        </w:rPr>
        <w:t>5</w:t>
      </w:r>
      <w:r>
        <w:t>.</w:t>
      </w:r>
      <w:r>
        <w:tab/>
        <w:t xml:space="preserve">Application of </w:t>
      </w:r>
      <w:r>
        <w:rPr>
          <w:i/>
        </w:rPr>
        <w:t>Bail Act 1982</w:t>
      </w:r>
      <w:bookmarkEnd w:id="21"/>
      <w:bookmarkEnd w:id="22"/>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No. 3 of 2011 s. 5; amended: No. 58 of 2012 s. 4.]</w:t>
      </w:r>
    </w:p>
    <w:p>
      <w:pPr>
        <w:pStyle w:val="Heading5"/>
      </w:pPr>
      <w:bookmarkStart w:id="23" w:name="_Toc48215977"/>
      <w:bookmarkStart w:id="24" w:name="_Toc509913070"/>
      <w:r>
        <w:rPr>
          <w:rStyle w:val="CharSectno"/>
        </w:rPr>
        <w:t>6</w:t>
      </w:r>
      <w:r>
        <w:t>.</w:t>
      </w:r>
      <w:r>
        <w:tab/>
        <w:t>Attorney General may perform functions of DPP</w:t>
      </w:r>
      <w:bookmarkEnd w:id="23"/>
      <w:bookmarkEnd w:id="24"/>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25" w:name="_Toc48215978"/>
      <w:bookmarkStart w:id="26" w:name="_Toc509913071"/>
      <w:r>
        <w:rPr>
          <w:rStyle w:val="CharSectno"/>
        </w:rPr>
        <w:t>7A</w:t>
      </w:r>
      <w:r>
        <w:t>.</w:t>
      </w:r>
      <w:r>
        <w:tab/>
        <w:t>DPP may take proceedings in the name of State</w:t>
      </w:r>
      <w:bookmarkEnd w:id="25"/>
      <w:bookmarkEnd w:id="26"/>
    </w:p>
    <w:p>
      <w:pPr>
        <w:pStyle w:val="Subsection"/>
        <w:keepNext/>
      </w:pPr>
      <w:r>
        <w:tab/>
      </w:r>
      <w:r>
        <w:tab/>
        <w:t>The DPP may make applications, and take other proceedings, for which this Act provides in the name of the State.</w:t>
      </w:r>
    </w:p>
    <w:p>
      <w:pPr>
        <w:pStyle w:val="Footnotesection"/>
      </w:pPr>
      <w:r>
        <w:tab/>
        <w:t>[Section 7A inserted: No. 17 of 2016 s. 7.]</w:t>
      </w:r>
    </w:p>
    <w:p>
      <w:pPr>
        <w:pStyle w:val="Heading5"/>
      </w:pPr>
      <w:bookmarkStart w:id="27" w:name="_Toc48215979"/>
      <w:bookmarkStart w:id="28" w:name="_Toc509913072"/>
      <w:r>
        <w:rPr>
          <w:rStyle w:val="CharSectno"/>
        </w:rPr>
        <w:t>7</w:t>
      </w:r>
      <w:r>
        <w:t>.</w:t>
      </w:r>
      <w:r>
        <w:tab/>
        <w:t>Serious danger to community</w:t>
      </w:r>
      <w:bookmarkEnd w:id="27"/>
      <w:bookmarkEnd w:id="28"/>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 No. 17 of 2016 s. 8 and 44.]</w:t>
      </w:r>
    </w:p>
    <w:p>
      <w:pPr>
        <w:pStyle w:val="Heading5"/>
      </w:pPr>
      <w:bookmarkStart w:id="29" w:name="_Toc48215980"/>
      <w:bookmarkStart w:id="30" w:name="_Toc509913073"/>
      <w:r>
        <w:rPr>
          <w:rStyle w:val="CharSectno"/>
        </w:rPr>
        <w:t>8A</w:t>
      </w:r>
      <w:r>
        <w:t>.</w:t>
      </w:r>
      <w:r>
        <w:tab/>
      </w:r>
      <w:r>
        <w:rPr>
          <w:i/>
        </w:rPr>
        <w:t>Courts and Tribunals (Electronic Processes Facilitation) Act 2013</w:t>
      </w:r>
      <w:r>
        <w:t xml:space="preserve"> Part 2 applies</w:t>
      </w:r>
      <w:bookmarkEnd w:id="29"/>
      <w:bookmarkEnd w:id="3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56.]</w:t>
      </w:r>
    </w:p>
    <w:p>
      <w:pPr>
        <w:pStyle w:val="Heading2"/>
      </w:pPr>
      <w:bookmarkStart w:id="31" w:name="_Toc48123836"/>
      <w:bookmarkStart w:id="32" w:name="_Toc48123921"/>
      <w:bookmarkStart w:id="33" w:name="_Toc48215981"/>
      <w:bookmarkStart w:id="34" w:name="_Toc508885157"/>
      <w:bookmarkStart w:id="35" w:name="_Toc509913074"/>
      <w:r>
        <w:rPr>
          <w:rStyle w:val="CharPartNo"/>
        </w:rPr>
        <w:t>Part 2</w:t>
      </w:r>
      <w:r>
        <w:t> — </w:t>
      </w:r>
      <w:r>
        <w:rPr>
          <w:rStyle w:val="CharPartText"/>
        </w:rPr>
        <w:t>Continuing detention or supervision</w:t>
      </w:r>
      <w:bookmarkEnd w:id="31"/>
      <w:bookmarkEnd w:id="32"/>
      <w:bookmarkEnd w:id="33"/>
      <w:bookmarkEnd w:id="34"/>
      <w:bookmarkEnd w:id="35"/>
    </w:p>
    <w:p>
      <w:pPr>
        <w:pStyle w:val="Heading3"/>
      </w:pPr>
      <w:bookmarkStart w:id="36" w:name="_Toc48123837"/>
      <w:bookmarkStart w:id="37" w:name="_Toc48123922"/>
      <w:bookmarkStart w:id="38" w:name="_Toc48215982"/>
      <w:bookmarkStart w:id="39" w:name="_Toc508885158"/>
      <w:bookmarkStart w:id="40" w:name="_Toc509913075"/>
      <w:r>
        <w:rPr>
          <w:rStyle w:val="CharDivNo"/>
        </w:rPr>
        <w:t>Division 1</w:t>
      </w:r>
      <w:r>
        <w:t> — </w:t>
      </w:r>
      <w:r>
        <w:rPr>
          <w:rStyle w:val="CharDivText"/>
        </w:rPr>
        <w:t>Application for orders</w:t>
      </w:r>
      <w:bookmarkEnd w:id="36"/>
      <w:bookmarkEnd w:id="37"/>
      <w:bookmarkEnd w:id="38"/>
      <w:bookmarkEnd w:id="39"/>
      <w:bookmarkEnd w:id="40"/>
    </w:p>
    <w:p>
      <w:pPr>
        <w:pStyle w:val="Heading5"/>
      </w:pPr>
      <w:bookmarkStart w:id="41" w:name="_Toc48215983"/>
      <w:bookmarkStart w:id="42" w:name="_Toc509913076"/>
      <w:r>
        <w:rPr>
          <w:rStyle w:val="CharSectno"/>
        </w:rPr>
        <w:t>8</w:t>
      </w:r>
      <w:r>
        <w:t>.</w:t>
      </w:r>
      <w:r>
        <w:tab/>
        <w:t>DPP may apply for orders</w:t>
      </w:r>
      <w:bookmarkEnd w:id="41"/>
      <w:bookmarkEnd w:id="42"/>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Division 2 order in relation to the offender, the Division 2 order to take effect on the expiry of the current order. </w:t>
      </w:r>
    </w:p>
    <w:p>
      <w:pPr>
        <w:pStyle w:val="Subsection"/>
      </w:pPr>
      <w:r>
        <w:tab/>
        <w:t>(4B)</w:t>
      </w:r>
      <w:r>
        <w:tab/>
        <w:t>An application under subsection (4A) must specify whether the Division 2 order sought is a continuing detention order or a supervision order under section 17(1)(b).</w:t>
      </w:r>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No. 3 of 2011 s. 6; No. 17 of 2016 s. 9 and 44; No. 21 of 2017 s. 14.]</w:t>
      </w:r>
    </w:p>
    <w:p>
      <w:pPr>
        <w:pStyle w:val="Heading5"/>
      </w:pPr>
      <w:bookmarkStart w:id="43" w:name="_Toc48215984"/>
      <w:bookmarkStart w:id="44" w:name="_Toc509913077"/>
      <w:r>
        <w:rPr>
          <w:rStyle w:val="CharSectno"/>
        </w:rPr>
        <w:t>9</w:t>
      </w:r>
      <w:r>
        <w:t>.</w:t>
      </w:r>
      <w:r>
        <w:tab/>
        <w:t>Duty to disclose</w:t>
      </w:r>
      <w:bookmarkEnd w:id="43"/>
      <w:bookmarkEnd w:id="44"/>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45" w:name="_Toc48215985"/>
      <w:bookmarkStart w:id="46" w:name="_Toc509913078"/>
      <w:r>
        <w:rPr>
          <w:rStyle w:val="CharSectno"/>
        </w:rPr>
        <w:t>10A</w:t>
      </w:r>
      <w:r>
        <w:t>.</w:t>
      </w:r>
      <w:r>
        <w:tab/>
        <w:t>Offender’s duty to disclose</w:t>
      </w:r>
      <w:bookmarkEnd w:id="45"/>
      <w:bookmarkEnd w:id="46"/>
    </w:p>
    <w:p>
      <w:pPr>
        <w:pStyle w:val="Subsection"/>
        <w:keepNext/>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 No. 17 of 2016 s. 10.]</w:t>
      </w:r>
    </w:p>
    <w:p>
      <w:pPr>
        <w:pStyle w:val="Heading5"/>
      </w:pPr>
      <w:bookmarkStart w:id="47" w:name="_Toc48215986"/>
      <w:bookmarkStart w:id="48" w:name="_Toc509913079"/>
      <w:r>
        <w:rPr>
          <w:rStyle w:val="CharSectno"/>
        </w:rPr>
        <w:t>10</w:t>
      </w:r>
      <w:r>
        <w:t>.</w:t>
      </w:r>
      <w:r>
        <w:tab/>
        <w:t>Application may proceed even if offender discharged</w:t>
      </w:r>
      <w:bookmarkEnd w:id="47"/>
      <w:bookmarkEnd w:id="48"/>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 No. 17 of 2016 s. 11.]</w:t>
      </w:r>
    </w:p>
    <w:p>
      <w:pPr>
        <w:pStyle w:val="Heading5"/>
      </w:pPr>
      <w:bookmarkStart w:id="49" w:name="_Toc48215987"/>
      <w:bookmarkStart w:id="50" w:name="_Toc509913080"/>
      <w:r>
        <w:rPr>
          <w:rStyle w:val="CharSectno"/>
        </w:rPr>
        <w:t>11</w:t>
      </w:r>
      <w:r>
        <w:t>.</w:t>
      </w:r>
      <w:r>
        <w:tab/>
        <w:t>Fixing day for preliminary hearing</w:t>
      </w:r>
      <w:bookmarkEnd w:id="49"/>
      <w:bookmarkEnd w:id="50"/>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r>
        <w:tab/>
        <w:t>[Section 11 amended: No. 17 of 2016 s. 12.]</w:t>
      </w:r>
    </w:p>
    <w:p>
      <w:pPr>
        <w:pStyle w:val="Heading5"/>
      </w:pPr>
      <w:bookmarkStart w:id="51" w:name="_Toc48215988"/>
      <w:bookmarkStart w:id="52" w:name="_Toc509913081"/>
      <w:r>
        <w:rPr>
          <w:rStyle w:val="CharSectno"/>
        </w:rPr>
        <w:t>12</w:t>
      </w:r>
      <w:r>
        <w:t>.</w:t>
      </w:r>
      <w:r>
        <w:tab/>
        <w:t>Offender may file affidavits in response</w:t>
      </w:r>
      <w:bookmarkEnd w:id="51"/>
      <w:bookmarkEnd w:id="52"/>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53" w:name="_Toc48215989"/>
      <w:bookmarkStart w:id="54" w:name="_Toc509913082"/>
      <w:r>
        <w:rPr>
          <w:rStyle w:val="CharSectno"/>
        </w:rPr>
        <w:t>13</w:t>
      </w:r>
      <w:r>
        <w:t>.</w:t>
      </w:r>
      <w:r>
        <w:tab/>
        <w:t>Contents of affidavit</w:t>
      </w:r>
      <w:bookmarkEnd w:id="53"/>
      <w:bookmarkEnd w:id="54"/>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55" w:name="_Toc48215990"/>
      <w:bookmarkStart w:id="56" w:name="_Toc509913083"/>
      <w:r>
        <w:rPr>
          <w:rStyle w:val="CharSectno"/>
        </w:rPr>
        <w:t>14</w:t>
      </w:r>
      <w:r>
        <w:t>.</w:t>
      </w:r>
      <w:r>
        <w:tab/>
        <w:t>Preliminary hearing</w:t>
      </w:r>
      <w:bookmarkEnd w:id="55"/>
      <w:bookmarkEnd w:id="56"/>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r>
        <w:tab/>
        <w:t>[Section 14 amended: No. 17 of 2016 s. 13.]</w:t>
      </w:r>
    </w:p>
    <w:p>
      <w:pPr>
        <w:pStyle w:val="Ednotesection"/>
      </w:pPr>
      <w:r>
        <w:t>[</w:t>
      </w:r>
      <w:r>
        <w:rPr>
          <w:b/>
        </w:rPr>
        <w:t>15.</w:t>
      </w:r>
      <w:r>
        <w:tab/>
        <w:t>Deleted: No. 17 of 2016 s. 14.]</w:t>
      </w:r>
    </w:p>
    <w:p>
      <w:pPr>
        <w:pStyle w:val="Heading5"/>
        <w:keepNext w:val="0"/>
        <w:keepLines w:val="0"/>
        <w:pageBreakBefore/>
        <w:spacing w:before="0"/>
      </w:pPr>
      <w:bookmarkStart w:id="57" w:name="_Toc48215991"/>
      <w:bookmarkStart w:id="58" w:name="_Toc509913084"/>
      <w:r>
        <w:rPr>
          <w:rStyle w:val="CharSectno"/>
        </w:rPr>
        <w:t>16</w:t>
      </w:r>
      <w:r>
        <w:t>.</w:t>
      </w:r>
      <w:r>
        <w:tab/>
        <w:t>Discontinuing application for Division 2 order</w:t>
      </w:r>
      <w:bookmarkEnd w:id="57"/>
      <w:bookmarkEnd w:id="58"/>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r>
        <w:tab/>
        <w:t>[Section 16 amended: No. 17 of 2016 s. 15.]</w:t>
      </w:r>
    </w:p>
    <w:p>
      <w:pPr>
        <w:pStyle w:val="Heading5"/>
      </w:pPr>
      <w:bookmarkStart w:id="59" w:name="_Toc48215992"/>
      <w:bookmarkStart w:id="60" w:name="_Toc509913085"/>
      <w:r>
        <w:rPr>
          <w:rStyle w:val="CharSectno"/>
        </w:rPr>
        <w:t>17A</w:t>
      </w:r>
      <w:r>
        <w:t>.</w:t>
      </w:r>
      <w:r>
        <w:tab/>
        <w:t>Victim submissions</w:t>
      </w:r>
      <w:bookmarkEnd w:id="59"/>
      <w:bookmarkEnd w:id="60"/>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an application under section 8(1) or (4A) for a Division 2 order; and</w:t>
      </w:r>
    </w:p>
    <w:p>
      <w:pPr>
        <w:pStyle w:val="Ednotepara"/>
      </w:pPr>
      <w:r>
        <w:tab/>
        <w:t>[(b)</w:t>
      </w:r>
      <w:r>
        <w:tab/>
        <w:t>deleted]</w:t>
      </w:r>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 No. 17 of 2016 s. 16; amended: No. 21 of 2017 s. 15.]</w:t>
      </w:r>
    </w:p>
    <w:p>
      <w:pPr>
        <w:pStyle w:val="Heading3"/>
      </w:pPr>
      <w:bookmarkStart w:id="61" w:name="_Toc48123848"/>
      <w:bookmarkStart w:id="62" w:name="_Toc48123933"/>
      <w:bookmarkStart w:id="63" w:name="_Toc48215993"/>
      <w:bookmarkStart w:id="64" w:name="_Toc508885169"/>
      <w:bookmarkStart w:id="65" w:name="_Toc509913086"/>
      <w:r>
        <w:rPr>
          <w:rStyle w:val="CharDivNo"/>
        </w:rPr>
        <w:t>Division 2</w:t>
      </w:r>
      <w:r>
        <w:t> — </w:t>
      </w:r>
      <w:r>
        <w:rPr>
          <w:rStyle w:val="CharDivText"/>
        </w:rPr>
        <w:t>Orders</w:t>
      </w:r>
      <w:bookmarkEnd w:id="61"/>
      <w:bookmarkEnd w:id="62"/>
      <w:bookmarkEnd w:id="63"/>
      <w:bookmarkEnd w:id="64"/>
      <w:bookmarkEnd w:id="65"/>
    </w:p>
    <w:p>
      <w:pPr>
        <w:pStyle w:val="Heading5"/>
      </w:pPr>
      <w:bookmarkStart w:id="66" w:name="_Toc48215994"/>
      <w:bookmarkStart w:id="67" w:name="_Toc509913087"/>
      <w:r>
        <w:rPr>
          <w:rStyle w:val="CharSectno"/>
        </w:rPr>
        <w:t>17</w:t>
      </w:r>
      <w:r>
        <w:t>.</w:t>
      </w:r>
      <w:r>
        <w:tab/>
        <w:t>Division 2 orders</w:t>
      </w:r>
      <w:bookmarkEnd w:id="66"/>
      <w:bookmarkEnd w:id="67"/>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t>Subject to subsection (3), in deciding whether to make an order under subsection (1)(a) or (b), the paramount consideration is to be the need to ensure adequate protection of the community.</w:t>
      </w:r>
    </w:p>
    <w:p>
      <w:pPr>
        <w:pStyle w:val="Subsection"/>
      </w:pPr>
      <w:r>
        <w:tab/>
        <w:t>(3)</w:t>
      </w:r>
      <w:r>
        <w:tab/>
        <w:t>A court cannot make an order under subsection (1)(b) unless it is satisfied, on the balance of probabilities, that the offender will substantially comply with the standard conditions of the order.</w:t>
      </w:r>
    </w:p>
    <w:p>
      <w:pPr>
        <w:pStyle w:val="Subsection"/>
      </w:pPr>
      <w:r>
        <w:tab/>
        <w:t>(4)</w:t>
      </w:r>
      <w:r>
        <w:tab/>
        <w:t>The onus of proof as to the matter described in subsection (3) is on the offender.</w:t>
      </w:r>
    </w:p>
    <w:p>
      <w:pPr>
        <w:pStyle w:val="Footnotesection"/>
      </w:pPr>
      <w:r>
        <w:tab/>
        <w:t>[Section 17 amended: No. 17 of 2016 s. 17; No. 21 of 2017 s. 16.]</w:t>
      </w:r>
    </w:p>
    <w:p>
      <w:pPr>
        <w:pStyle w:val="Heading5"/>
      </w:pPr>
      <w:bookmarkStart w:id="68" w:name="_Toc48215995"/>
      <w:bookmarkStart w:id="69" w:name="_Toc509913088"/>
      <w:r>
        <w:rPr>
          <w:rStyle w:val="CharSectno"/>
        </w:rPr>
        <w:t>18</w:t>
      </w:r>
      <w:r>
        <w:t>.</w:t>
      </w:r>
      <w:r>
        <w:tab/>
        <w:t>Conditions of supervision order</w:t>
      </w:r>
      <w:bookmarkEnd w:id="68"/>
      <w:bookmarkEnd w:id="69"/>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not leave, or stay out of, the State of Western Australia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No. 1 of 2012 s. 10; No. 58 of 2012 s. 5; No. 17 of 2016 s. 18.]</w:t>
      </w:r>
    </w:p>
    <w:p>
      <w:pPr>
        <w:pStyle w:val="Heading5"/>
      </w:pPr>
      <w:bookmarkStart w:id="70" w:name="_Toc48215996"/>
      <w:bookmarkStart w:id="71" w:name="_Toc509913089"/>
      <w:r>
        <w:rPr>
          <w:rStyle w:val="CharSectno"/>
        </w:rPr>
        <w:t>19A</w:t>
      </w:r>
      <w:r>
        <w:t>.</w:t>
      </w:r>
      <w:r>
        <w:tab/>
        <w:t>Electronic monitoring</w:t>
      </w:r>
      <w:bookmarkEnd w:id="70"/>
      <w:bookmarkEnd w:id="71"/>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keepNext/>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No. 58 of 2012 s. 6.]</w:t>
      </w:r>
    </w:p>
    <w:p>
      <w:pPr>
        <w:pStyle w:val="Heading5"/>
      </w:pPr>
      <w:bookmarkStart w:id="72" w:name="_Toc48215997"/>
      <w:bookmarkStart w:id="73" w:name="_Toc509913090"/>
      <w:r>
        <w:rPr>
          <w:rStyle w:val="CharSectno"/>
        </w:rPr>
        <w:t>19B</w:t>
      </w:r>
      <w:r>
        <w:t>.</w:t>
      </w:r>
      <w:r>
        <w:tab/>
        <w:t>Curfew</w:t>
      </w:r>
      <w:bookmarkEnd w:id="72"/>
      <w:bookmarkEnd w:id="73"/>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No. 58 of 2012 s. 6.]</w:t>
      </w:r>
    </w:p>
    <w:p>
      <w:pPr>
        <w:pStyle w:val="Heading5"/>
        <w:spacing w:before="240"/>
      </w:pPr>
      <w:bookmarkStart w:id="74" w:name="_Toc48215998"/>
      <w:bookmarkStart w:id="75" w:name="_Toc509913091"/>
      <w:r>
        <w:rPr>
          <w:rStyle w:val="CharSectno"/>
        </w:rPr>
        <w:t>19C</w:t>
      </w:r>
      <w:r>
        <w:t>.</w:t>
      </w:r>
      <w:r>
        <w:tab/>
        <w:t>Enforcement of electronic monitoring and curfew requirement</w:t>
      </w:r>
      <w:bookmarkEnd w:id="74"/>
      <w:bookmarkEnd w:id="75"/>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No. 58 of 2012 s. 6.]</w:t>
      </w:r>
    </w:p>
    <w:p>
      <w:pPr>
        <w:pStyle w:val="Heading3"/>
      </w:pPr>
      <w:bookmarkStart w:id="76" w:name="_Toc48123854"/>
      <w:bookmarkStart w:id="77" w:name="_Toc48123939"/>
      <w:bookmarkStart w:id="78" w:name="_Toc48215999"/>
      <w:bookmarkStart w:id="79" w:name="_Toc508885175"/>
      <w:bookmarkStart w:id="80" w:name="_Toc509913092"/>
      <w:r>
        <w:rPr>
          <w:rStyle w:val="CharDivNo"/>
        </w:rPr>
        <w:t>Division 3</w:t>
      </w:r>
      <w:r>
        <w:t> — </w:t>
      </w:r>
      <w:r>
        <w:rPr>
          <w:rStyle w:val="CharDivText"/>
        </w:rPr>
        <w:t>Amendment of supervision order</w:t>
      </w:r>
      <w:bookmarkEnd w:id="76"/>
      <w:bookmarkEnd w:id="77"/>
      <w:bookmarkEnd w:id="78"/>
      <w:bookmarkEnd w:id="79"/>
      <w:bookmarkEnd w:id="80"/>
    </w:p>
    <w:p>
      <w:pPr>
        <w:pStyle w:val="Heading5"/>
      </w:pPr>
      <w:bookmarkStart w:id="81" w:name="_Toc48216000"/>
      <w:bookmarkStart w:id="82" w:name="_Toc509913093"/>
      <w:r>
        <w:rPr>
          <w:rStyle w:val="CharSectno"/>
        </w:rPr>
        <w:t>19</w:t>
      </w:r>
      <w:r>
        <w:t>.</w:t>
      </w:r>
      <w:r>
        <w:tab/>
        <w:t>Application to amend conditions of supervision order</w:t>
      </w:r>
      <w:bookmarkEnd w:id="81"/>
      <w:bookmarkEnd w:id="82"/>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r>
        <w:tab/>
        <w:t>[Section 19 amended: No. 17 of 2016 s. 44.]</w:t>
      </w:r>
    </w:p>
    <w:p>
      <w:pPr>
        <w:pStyle w:val="Heading5"/>
      </w:pPr>
      <w:bookmarkStart w:id="83" w:name="_Toc48216001"/>
      <w:bookmarkStart w:id="84" w:name="_Toc509913094"/>
      <w:r>
        <w:rPr>
          <w:rStyle w:val="CharSectno"/>
        </w:rPr>
        <w:t>20</w:t>
      </w:r>
      <w:r>
        <w:t>.</w:t>
      </w:r>
      <w:r>
        <w:tab/>
        <w:t>Amendment of conditions of supervision order</w:t>
      </w:r>
      <w:bookmarkEnd w:id="83"/>
      <w:bookmarkEnd w:id="84"/>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 </w:t>
      </w:r>
    </w:p>
    <w:p>
      <w:pPr>
        <w:pStyle w:val="Indenta"/>
      </w:pPr>
      <w:r>
        <w:tab/>
        <w:t>(a)</w:t>
      </w:r>
      <w:r>
        <w:tab/>
        <w:t>that it is reasonable to make the amendment in all the circumstances; and</w:t>
      </w:r>
    </w:p>
    <w:p>
      <w:pPr>
        <w:pStyle w:val="Indenta"/>
      </w:pPr>
      <w:r>
        <w:tab/>
        <w:t>(b)</w:t>
      </w:r>
      <w:r>
        <w:tab/>
        <w:t>that the conditions, as amended, will be sufficient to ensure adequate protection of the community; and</w:t>
      </w:r>
    </w:p>
    <w:p>
      <w:pPr>
        <w:pStyle w:val="Indenta"/>
      </w:pPr>
      <w:r>
        <w:tab/>
        <w:t>(c)</w:t>
      </w:r>
      <w:r>
        <w:tab/>
        <w:t>if the application is made by the person who is subject to the supervision order, that the person will substantially comply with the standard conditions of the order as amended.</w:t>
      </w:r>
    </w:p>
    <w:p>
      <w:pPr>
        <w:pStyle w:val="Subsection"/>
      </w:pPr>
      <w:r>
        <w:tab/>
        <w:t>(3)</w:t>
      </w:r>
      <w:r>
        <w:tab/>
        <w:t>The onus of proof as to the matter described in subsection (2)(c) is on the person who is subject to the supervision order.</w:t>
      </w:r>
    </w:p>
    <w:p>
      <w:pPr>
        <w:pStyle w:val="Footnotesection"/>
      </w:pPr>
      <w:r>
        <w:tab/>
        <w:t>[Section 20 amended: No. 17 of 2016 s. 44; No. 21 of 2017 s. 17.]</w:t>
      </w:r>
    </w:p>
    <w:p>
      <w:pPr>
        <w:pStyle w:val="Heading3"/>
      </w:pPr>
      <w:bookmarkStart w:id="85" w:name="_Toc48123857"/>
      <w:bookmarkStart w:id="86" w:name="_Toc48123942"/>
      <w:bookmarkStart w:id="87" w:name="_Toc48216002"/>
      <w:bookmarkStart w:id="88" w:name="_Toc508885178"/>
      <w:bookmarkStart w:id="89" w:name="_Toc509913095"/>
      <w:r>
        <w:rPr>
          <w:rStyle w:val="CharDivNo"/>
        </w:rPr>
        <w:t>Division 4</w:t>
      </w:r>
      <w:r>
        <w:t> — </w:t>
      </w:r>
      <w:r>
        <w:rPr>
          <w:rStyle w:val="CharDivText"/>
        </w:rPr>
        <w:t>Contravention of supervision order</w:t>
      </w:r>
      <w:bookmarkEnd w:id="85"/>
      <w:bookmarkEnd w:id="86"/>
      <w:bookmarkEnd w:id="87"/>
      <w:bookmarkEnd w:id="88"/>
      <w:bookmarkEnd w:id="89"/>
    </w:p>
    <w:p>
      <w:pPr>
        <w:pStyle w:val="Heading5"/>
      </w:pPr>
      <w:bookmarkStart w:id="90" w:name="_Toc48216003"/>
      <w:bookmarkStart w:id="91" w:name="_Toc509913096"/>
      <w:r>
        <w:rPr>
          <w:rStyle w:val="CharSectno"/>
        </w:rPr>
        <w:t>21</w:t>
      </w:r>
      <w:r>
        <w:t>.</w:t>
      </w:r>
      <w:r>
        <w:tab/>
        <w:t>Warrant because of contravention</w:t>
      </w:r>
      <w:bookmarkEnd w:id="90"/>
      <w:bookmarkEnd w:id="91"/>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Subject to subsection (5), if the magistrate is satisfied that there are reasonable grounds for the suspicion described in subsection (1), the magistrate must issue, in the form approved under section 46, 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warrant must state the suspected or anticipated contravention, and may state it in general terms.</w:t>
      </w:r>
    </w:p>
    <w:p>
      <w:pPr>
        <w:pStyle w:val="Ednotesubsection"/>
      </w:pPr>
      <w:r>
        <w:tab/>
        <w:t>[(4)</w:t>
      </w:r>
      <w:r>
        <w:tab/>
        <w:t>deleted]</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No. 3 of 2011 s. 7; No. 17 of 2016 s. 44; No. 21 of 2017 s. 18.]</w:t>
      </w:r>
    </w:p>
    <w:p>
      <w:pPr>
        <w:pStyle w:val="Heading5"/>
      </w:pPr>
      <w:bookmarkStart w:id="92" w:name="_Toc48216004"/>
      <w:bookmarkStart w:id="93" w:name="_Toc501011741"/>
      <w:bookmarkStart w:id="94" w:name="_Toc501013812"/>
      <w:bookmarkStart w:id="95" w:name="_Toc509913097"/>
      <w:r>
        <w:rPr>
          <w:rStyle w:val="CharSectno"/>
        </w:rPr>
        <w:t>22</w:t>
      </w:r>
      <w:r>
        <w:t>.</w:t>
      </w:r>
      <w:r>
        <w:tab/>
        <w:t>DPP may seek orders</w:t>
      </w:r>
      <w:bookmarkEnd w:id="92"/>
      <w:bookmarkEnd w:id="93"/>
      <w:bookmarkEnd w:id="94"/>
      <w:bookmarkEnd w:id="95"/>
    </w:p>
    <w:p>
      <w:pPr>
        <w:pStyle w:val="Subsection"/>
      </w:pPr>
      <w:r>
        <w:tab/>
        <w:t>(1)</w:t>
      </w:r>
      <w:r>
        <w:tab/>
        <w:t>This section applies to —</w:t>
      </w:r>
    </w:p>
    <w:p>
      <w:pPr>
        <w:pStyle w:val="Indenta"/>
      </w:pPr>
      <w:r>
        <w:tab/>
        <w:t>(a)</w:t>
      </w:r>
      <w:r>
        <w:tab/>
        <w:t>a person who is brought before the Supreme Court under a warrant issued under section 21 or 24A(5)(d); and</w:t>
      </w:r>
    </w:p>
    <w:p>
      <w:pPr>
        <w:pStyle w:val="Indenta"/>
      </w:pPr>
      <w:r>
        <w:tab/>
        <w:t>(b)</w:t>
      </w:r>
      <w:r>
        <w:tab/>
        <w:t>a person who is charged with an offence under section 40A.</w:t>
      </w:r>
    </w:p>
    <w:p>
      <w:pPr>
        <w:pStyle w:val="Subsection"/>
      </w:pPr>
      <w:r>
        <w:tab/>
        <w:t>(2)</w:t>
      </w:r>
      <w:r>
        <w:tab/>
        <w:t>In relation to a person to whom this section applies, the DPP may apply for —</w:t>
      </w:r>
    </w:p>
    <w:p>
      <w:pPr>
        <w:pStyle w:val="Indenta"/>
      </w:pPr>
      <w:r>
        <w:tab/>
        <w:t>(a)</w:t>
      </w:r>
      <w:r>
        <w:tab/>
        <w:t>an order under section 23; and</w:t>
      </w:r>
    </w:p>
    <w:p>
      <w:pPr>
        <w:pStyle w:val="Indenta"/>
      </w:pPr>
      <w:r>
        <w:tab/>
        <w:t>(b)</w:t>
      </w:r>
      <w:r>
        <w:tab/>
        <w:t>an order for the person to be detained in custody while proceedings on the application for an order under section 23 are pending.</w:t>
      </w:r>
    </w:p>
    <w:p>
      <w:pPr>
        <w:pStyle w:val="Subsection"/>
      </w:pPr>
      <w:r>
        <w:tab/>
        <w:t>(3)</w:t>
      </w:r>
      <w:r>
        <w:tab/>
        <w:t>The application must state what order is sought under section 23.</w:t>
      </w:r>
    </w:p>
    <w:p>
      <w:pPr>
        <w:pStyle w:val="Footnotesection"/>
      </w:pPr>
      <w:r>
        <w:tab/>
        <w:t>[Section 22 inserted: No. 21 of 2017 s. 19.]</w:t>
      </w:r>
    </w:p>
    <w:p>
      <w:pPr>
        <w:pStyle w:val="Heading5"/>
      </w:pPr>
      <w:bookmarkStart w:id="96" w:name="_Toc48216005"/>
      <w:bookmarkStart w:id="97" w:name="_Toc509913098"/>
      <w:r>
        <w:rPr>
          <w:rStyle w:val="CharSectno"/>
        </w:rPr>
        <w:t>23A</w:t>
      </w:r>
      <w:r>
        <w:t>.</w:t>
      </w:r>
      <w:r>
        <w:tab/>
        <w:t>Reports</w:t>
      </w:r>
      <w:bookmarkEnd w:id="96"/>
      <w:bookmarkEnd w:id="97"/>
    </w:p>
    <w:p>
      <w:pPr>
        <w:pStyle w:val="Subsection"/>
      </w:pPr>
      <w:r>
        <w:tab/>
      </w:r>
      <w:r>
        <w:tab/>
        <w:t xml:space="preserve">After an application is made under section 22 in relation to a person the Supreme Court — </w:t>
      </w:r>
    </w:p>
    <w:p>
      <w:pPr>
        <w:pStyle w:val="Indenta"/>
        <w:spacing w:before="120"/>
      </w:pPr>
      <w:r>
        <w:tab/>
        <w:t>(a)</w:t>
      </w:r>
      <w:r>
        <w:tab/>
        <w:t>may order that the person undergo examination by one or more qualified experts named by the court for the purposes of preparing a report in accordance with section 37; and</w:t>
      </w:r>
    </w:p>
    <w:p>
      <w:pPr>
        <w:pStyle w:val="Indenta"/>
        <w:spacing w:before="120"/>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 No. 17 of 2016 s. 19.]</w:t>
      </w:r>
    </w:p>
    <w:p>
      <w:pPr>
        <w:pStyle w:val="Heading5"/>
      </w:pPr>
      <w:bookmarkStart w:id="98" w:name="_Toc48216006"/>
      <w:bookmarkStart w:id="99" w:name="_Toc509913099"/>
      <w:r>
        <w:rPr>
          <w:rStyle w:val="CharSectno"/>
        </w:rPr>
        <w:t>23</w:t>
      </w:r>
      <w:r>
        <w:t>.</w:t>
      </w:r>
      <w:r>
        <w:tab/>
        <w:t>Court may make order</w:t>
      </w:r>
      <w:bookmarkEnd w:id="98"/>
      <w:bookmarkEnd w:id="99"/>
    </w:p>
    <w:p>
      <w:pPr>
        <w:pStyle w:val="Subsection"/>
      </w:pPr>
      <w:r>
        <w:tab/>
        <w:t>(1)</w:t>
      </w:r>
      <w:r>
        <w:tab/>
        <w:t xml:space="preserve">If, on the hearing of an application under section 22, the court is satisfied, on the balance of probabilities, that the person to whom the application relates has contravened or is contravening a condition of a supervision order, the court must — </w:t>
      </w:r>
    </w:p>
    <w:p>
      <w:pPr>
        <w:pStyle w:val="Indenta"/>
      </w:pPr>
      <w:r>
        <w:tab/>
        <w:t>(a)</w:t>
      </w:r>
      <w:r>
        <w:tab/>
        <w:t>rescind the supervision order and make a continuing detention order in relation to the person; or</w:t>
      </w:r>
    </w:p>
    <w:p>
      <w:pPr>
        <w:pStyle w:val="Indenta"/>
      </w:pPr>
      <w:r>
        <w:tab/>
        <w:t>(b)</w:t>
      </w:r>
      <w:r>
        <w:tab/>
        <w:t>subject to subsection (1B), make an order amending the conditions of the supervision order, or extending the period for which the person is to be subject to the supervision order, or both; or</w:t>
      </w:r>
    </w:p>
    <w:p>
      <w:pPr>
        <w:pStyle w:val="Indenta"/>
      </w:pPr>
      <w:r>
        <w:tab/>
        <w:t>(c)</w:t>
      </w:r>
      <w:r>
        <w:tab/>
        <w:t>subject to subsection (1B), make an order affirming the supervision order without amendment or extension.</w:t>
      </w:r>
    </w:p>
    <w:p>
      <w:pPr>
        <w:pStyle w:val="Subsection"/>
      </w:pPr>
      <w:r>
        <w:tab/>
        <w:t>(1A)</w:t>
      </w:r>
      <w:r>
        <w:tab/>
        <w:t xml:space="preserve">If, on the hearing of an application under section 22, the court is satisfied, on the balance of probabilities, that the person to whom the application relates is likely to contravene a condition of a supervision order, the court must — </w:t>
      </w:r>
    </w:p>
    <w:p>
      <w:pPr>
        <w:pStyle w:val="Indenta"/>
      </w:pPr>
      <w:r>
        <w:tab/>
        <w:t>(a)</w:t>
      </w:r>
      <w:r>
        <w:tab/>
        <w:t>rescind the supervision order and make a continuing detention order in relation to the person; or</w:t>
      </w:r>
    </w:p>
    <w:p>
      <w:pPr>
        <w:pStyle w:val="Indenta"/>
      </w:pPr>
      <w:r>
        <w:tab/>
        <w:t>(b)</w:t>
      </w:r>
      <w:r>
        <w:tab/>
        <w:t xml:space="preserve">subject to subsection (1B), make an order — </w:t>
      </w:r>
    </w:p>
    <w:p>
      <w:pPr>
        <w:pStyle w:val="Indenti"/>
      </w:pPr>
      <w:r>
        <w:tab/>
        <w:t>(i)</w:t>
      </w:r>
      <w:r>
        <w:tab/>
        <w:t xml:space="preserve">amending the conditions of the supervision order; or </w:t>
      </w:r>
    </w:p>
    <w:p>
      <w:pPr>
        <w:pStyle w:val="Indenti"/>
      </w:pPr>
      <w:r>
        <w:tab/>
        <w:t>(ii)</w:t>
      </w:r>
      <w:r>
        <w:tab/>
        <w:t>both amending the conditions of, and extending the period for which the person is to be subject to, the supervision order.</w:t>
      </w:r>
    </w:p>
    <w:p>
      <w:pPr>
        <w:pStyle w:val="Subsection"/>
      </w:pPr>
      <w:r>
        <w:tab/>
        <w:t>(1B)</w:t>
      </w:r>
      <w:r>
        <w:tab/>
        <w:t>A court cannot make an order under subsection (1)(b) or (c) or (1A)(b) unless it is satisfied, on the balance of probabilities, that the person will substantially comply with the standard conditions or amended standard conditions of the supervision order.</w:t>
      </w:r>
    </w:p>
    <w:p>
      <w:pPr>
        <w:pStyle w:val="Subsection"/>
      </w:pPr>
      <w:r>
        <w:tab/>
        <w:t>(1C)</w:t>
      </w:r>
      <w:r>
        <w:tab/>
        <w:t>The onus of proof as to the matter described in subsection (1B) is on the person to whom the application relates.</w:t>
      </w:r>
    </w:p>
    <w:p>
      <w:pPr>
        <w:pStyle w:val="Ednotesubsection"/>
      </w:pPr>
      <w:r>
        <w:tab/>
        <w:t>[(2A)</w:t>
      </w:r>
      <w:r>
        <w:tab/>
        <w:t>deleted]</w:t>
      </w:r>
    </w:p>
    <w:p>
      <w:pPr>
        <w:pStyle w:val="Subsection"/>
      </w:pPr>
      <w:r>
        <w:tab/>
        <w:t>(2)</w:t>
      </w:r>
      <w:r>
        <w:tab/>
        <w:t>In deciding which order to make under subsection (1) or (1A), the paramount consideration is to be the need to ensure adequate protection of the community.</w:t>
      </w:r>
    </w:p>
    <w:p>
      <w:pPr>
        <w:pStyle w:val="Footnotesection"/>
      </w:pPr>
      <w:r>
        <w:tab/>
        <w:t>[Section 23 amended: No. 3 of 2011 s. 10; No. 17 of 2016 s. 20; No. 21 of 2017 s. 20.]</w:t>
      </w:r>
    </w:p>
    <w:p>
      <w:pPr>
        <w:pStyle w:val="Heading5"/>
      </w:pPr>
      <w:bookmarkStart w:id="100" w:name="_Toc48216007"/>
      <w:bookmarkStart w:id="101" w:name="_Toc509913100"/>
      <w:r>
        <w:rPr>
          <w:rStyle w:val="CharSectno"/>
        </w:rPr>
        <w:t>24A</w:t>
      </w:r>
      <w:r>
        <w:t>.</w:t>
      </w:r>
      <w:r>
        <w:tab/>
        <w:t>Orders made during contravention proceedings</w:t>
      </w:r>
      <w:bookmarkEnd w:id="100"/>
      <w:bookmarkEnd w:id="101"/>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person is detained in custody, order the person to be released, subject to subsection (3); or</w:t>
      </w:r>
    </w:p>
    <w:p>
      <w:pPr>
        <w:pStyle w:val="Indenta"/>
      </w:pPr>
      <w:r>
        <w:tab/>
        <w:t>(b)</w:t>
      </w:r>
      <w:r>
        <w:tab/>
        <w:t>if the person is not detained in custody, order the person to be detained in custody.</w:t>
      </w:r>
    </w:p>
    <w:p>
      <w:pPr>
        <w:pStyle w:val="Subsection"/>
      </w:pPr>
      <w:r>
        <w:tab/>
        <w:t>(3)</w:t>
      </w:r>
      <w:r>
        <w:tab/>
        <w:t xml:space="preserve">The court cannot order the person to be released unless it is satisfied, on the balance of probabilities — </w:t>
      </w:r>
    </w:p>
    <w:p>
      <w:pPr>
        <w:pStyle w:val="Indenta"/>
      </w:pPr>
      <w:r>
        <w:tab/>
        <w:t>(a)</w:t>
      </w:r>
      <w:r>
        <w:tab/>
        <w:t>that releasing the person is justified by exceptional circumstances; and</w:t>
      </w:r>
    </w:p>
    <w:p>
      <w:pPr>
        <w:pStyle w:val="Indenta"/>
      </w:pPr>
      <w:r>
        <w:tab/>
        <w:t>(b)</w:t>
      </w:r>
      <w:r>
        <w:tab/>
        <w:t>that the person will substantially comply with the standard conditions of the supervision order, including any amendments to the standard conditions made under subsection (5)(b).</w:t>
      </w:r>
    </w:p>
    <w:p>
      <w:pPr>
        <w:pStyle w:val="Subsection"/>
      </w:pPr>
      <w:r>
        <w:tab/>
        <w:t>(3A)</w:t>
      </w:r>
      <w:r>
        <w:tab/>
        <w:t>The onus of proof as to the matter described in subsection (3)(b) is on the person.</w:t>
      </w:r>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No. 3 of 2011 s. 11; amended: No. 17 of 2016 s. 21; No. 21 of 2017 s. 21.]</w:t>
      </w:r>
    </w:p>
    <w:p>
      <w:pPr>
        <w:pStyle w:val="Heading3"/>
        <w:keepNext w:val="0"/>
        <w:pageBreakBefore/>
        <w:spacing w:before="0"/>
      </w:pPr>
      <w:bookmarkStart w:id="102" w:name="_Toc48123863"/>
      <w:bookmarkStart w:id="103" w:name="_Toc48123948"/>
      <w:bookmarkStart w:id="104" w:name="_Toc48216008"/>
      <w:bookmarkStart w:id="105" w:name="_Toc508885184"/>
      <w:bookmarkStart w:id="106" w:name="_Toc509913101"/>
      <w:r>
        <w:rPr>
          <w:rStyle w:val="CharDivNo"/>
        </w:rPr>
        <w:t>Division 5</w:t>
      </w:r>
      <w:r>
        <w:t> — </w:t>
      </w:r>
      <w:r>
        <w:rPr>
          <w:rStyle w:val="CharDivText"/>
        </w:rPr>
        <w:t>Supervision order extended due to imprisonment</w:t>
      </w:r>
      <w:bookmarkEnd w:id="102"/>
      <w:bookmarkEnd w:id="103"/>
      <w:bookmarkEnd w:id="104"/>
      <w:bookmarkEnd w:id="105"/>
      <w:bookmarkEnd w:id="106"/>
    </w:p>
    <w:p>
      <w:pPr>
        <w:pStyle w:val="Heading5"/>
      </w:pPr>
      <w:bookmarkStart w:id="107" w:name="_Toc48216009"/>
      <w:bookmarkStart w:id="108" w:name="_Toc509913102"/>
      <w:r>
        <w:rPr>
          <w:rStyle w:val="CharSectno"/>
        </w:rPr>
        <w:t>24</w:t>
      </w:r>
      <w:r>
        <w:t>.</w:t>
      </w:r>
      <w:r>
        <w:tab/>
        <w:t>Extension of supervision order</w:t>
      </w:r>
      <w:bookmarkEnd w:id="107"/>
      <w:bookmarkEnd w:id="108"/>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r>
        <w:tab/>
        <w:t>[Section 24 amended: No. 17 of 2016 s. 22.]</w:t>
      </w:r>
    </w:p>
    <w:p>
      <w:pPr>
        <w:pStyle w:val="Heading3"/>
        <w:rPr>
          <w:rStyle w:val="CharDivText"/>
        </w:rPr>
      </w:pPr>
      <w:bookmarkStart w:id="109" w:name="_Toc48123865"/>
      <w:bookmarkStart w:id="110" w:name="_Toc48123950"/>
      <w:bookmarkStart w:id="111" w:name="_Toc48216010"/>
      <w:bookmarkStart w:id="112" w:name="_Toc508885186"/>
      <w:bookmarkStart w:id="113" w:name="_Toc509913103"/>
      <w:r>
        <w:rPr>
          <w:rStyle w:val="CharDivNo"/>
        </w:rPr>
        <w:t>Division 6</w:t>
      </w:r>
      <w:r>
        <w:t> — </w:t>
      </w:r>
      <w:r>
        <w:rPr>
          <w:rStyle w:val="CharDivText"/>
        </w:rPr>
        <w:t>General provisions for Part 2</w:t>
      </w:r>
      <w:bookmarkEnd w:id="109"/>
      <w:bookmarkEnd w:id="110"/>
      <w:bookmarkEnd w:id="111"/>
      <w:bookmarkEnd w:id="112"/>
      <w:bookmarkEnd w:id="113"/>
    </w:p>
    <w:p>
      <w:pPr>
        <w:pStyle w:val="Heading5"/>
      </w:pPr>
      <w:bookmarkStart w:id="114" w:name="_Toc48216011"/>
      <w:bookmarkStart w:id="115" w:name="_Toc509913104"/>
      <w:r>
        <w:rPr>
          <w:rStyle w:val="CharSectno"/>
        </w:rPr>
        <w:t>25</w:t>
      </w:r>
      <w:r>
        <w:t>.</w:t>
      </w:r>
      <w:r>
        <w:tab/>
        <w:t>Effect of continuing detention order</w:t>
      </w:r>
      <w:bookmarkEnd w:id="114"/>
      <w:bookmarkEnd w:id="115"/>
    </w:p>
    <w:p>
      <w:pPr>
        <w:pStyle w:val="Subsection"/>
      </w:pPr>
      <w:r>
        <w:tab/>
      </w:r>
      <w:r>
        <w:tab/>
        <w:t>A continuing detention order has effect in accordance with its terms from the time the order is made until rescinded by a further order of the Supreme Court.</w:t>
      </w:r>
    </w:p>
    <w:p>
      <w:pPr>
        <w:pStyle w:val="Heading5"/>
      </w:pPr>
      <w:bookmarkStart w:id="116" w:name="_Toc48216012"/>
      <w:bookmarkStart w:id="117" w:name="_Toc509913105"/>
      <w:r>
        <w:rPr>
          <w:rStyle w:val="CharSectno"/>
        </w:rPr>
        <w:t>26</w:t>
      </w:r>
      <w:r>
        <w:t>.</w:t>
      </w:r>
      <w:r>
        <w:tab/>
        <w:t>Effect of supervision order</w:t>
      </w:r>
      <w:bookmarkEnd w:id="116"/>
      <w:bookmarkEnd w:id="117"/>
    </w:p>
    <w:p>
      <w:pPr>
        <w:pStyle w:val="Subsection"/>
      </w:pPr>
      <w:r>
        <w:tab/>
      </w:r>
      <w:r>
        <w:tab/>
        <w:t>A supervision order has effect in accordance with its terms.</w:t>
      </w:r>
    </w:p>
    <w:p>
      <w:pPr>
        <w:pStyle w:val="Heading5"/>
      </w:pPr>
      <w:bookmarkStart w:id="118" w:name="_Toc48216013"/>
      <w:bookmarkStart w:id="119" w:name="_Toc509913106"/>
      <w:r>
        <w:rPr>
          <w:rStyle w:val="CharSectno"/>
        </w:rPr>
        <w:t>27</w:t>
      </w:r>
      <w:r>
        <w:t>.</w:t>
      </w:r>
      <w:r>
        <w:tab/>
        <w:t>Court to give reasons</w:t>
      </w:r>
      <w:bookmarkEnd w:id="118"/>
      <w:bookmarkEnd w:id="119"/>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5"/>
      </w:pPr>
      <w:bookmarkStart w:id="120" w:name="_Toc48216014"/>
      <w:bookmarkStart w:id="121" w:name="_Toc491954477"/>
      <w:bookmarkStart w:id="122" w:name="_Toc501011745"/>
      <w:bookmarkStart w:id="123" w:name="_Toc501013816"/>
      <w:bookmarkStart w:id="124" w:name="_Toc509913107"/>
      <w:bookmarkStart w:id="125" w:name="_Toc508885190"/>
      <w:r>
        <w:rPr>
          <w:rStyle w:val="CharSectno"/>
        </w:rPr>
        <w:t>27A</w:t>
      </w:r>
      <w:r>
        <w:t>.</w:t>
      </w:r>
      <w:r>
        <w:tab/>
        <w:t>Interim supervision orders</w:t>
      </w:r>
      <w:bookmarkEnd w:id="120"/>
      <w:bookmarkEnd w:id="121"/>
      <w:bookmarkEnd w:id="122"/>
      <w:bookmarkEnd w:id="123"/>
      <w:bookmarkEnd w:id="124"/>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an application made under section 8(1) or (4A), 19 or 22 are pending (the </w:t>
      </w:r>
      <w:r>
        <w:rPr>
          <w:rStyle w:val="CharDefText"/>
        </w:rPr>
        <w:t>pending proceedings</w:t>
      </w:r>
      <w:r>
        <w:t>); and</w:t>
      </w:r>
    </w:p>
    <w:p>
      <w:pPr>
        <w:pStyle w:val="Indenta"/>
      </w:pPr>
      <w:r>
        <w:tab/>
        <w:t>(b)</w:t>
      </w:r>
      <w:r>
        <w:tab/>
        <w:t>the person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person is subject to a supervision order which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person has been subject to a supervision order which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section 18, considers appropriate.</w:t>
      </w:r>
    </w:p>
    <w:p>
      <w:pPr>
        <w:pStyle w:val="Footnotesection"/>
      </w:pPr>
      <w:r>
        <w:tab/>
        <w:t>[Section 27A inserted: No. 21 of 2017 s. 22.]</w:t>
      </w:r>
    </w:p>
    <w:p>
      <w:pPr>
        <w:pStyle w:val="Heading2"/>
      </w:pPr>
      <w:bookmarkStart w:id="126" w:name="_Toc48123870"/>
      <w:bookmarkStart w:id="127" w:name="_Toc48123955"/>
      <w:bookmarkStart w:id="128" w:name="_Toc48216015"/>
      <w:bookmarkStart w:id="129" w:name="_Toc509913108"/>
      <w:r>
        <w:rPr>
          <w:rStyle w:val="CharPartNo"/>
        </w:rPr>
        <w:t>Part 3</w:t>
      </w:r>
      <w:r>
        <w:rPr>
          <w:rStyle w:val="CharDivNo"/>
        </w:rPr>
        <w:t> </w:t>
      </w:r>
      <w:r>
        <w:t>—</w:t>
      </w:r>
      <w:r>
        <w:rPr>
          <w:rStyle w:val="CharDivText"/>
        </w:rPr>
        <w:t> </w:t>
      </w:r>
      <w:r>
        <w:rPr>
          <w:rStyle w:val="CharPartText"/>
        </w:rPr>
        <w:t>Reviews of detention</w:t>
      </w:r>
      <w:bookmarkEnd w:id="126"/>
      <w:bookmarkEnd w:id="127"/>
      <w:bookmarkEnd w:id="128"/>
      <w:bookmarkEnd w:id="125"/>
      <w:bookmarkEnd w:id="129"/>
    </w:p>
    <w:p>
      <w:pPr>
        <w:pStyle w:val="Footnoteheading"/>
      </w:pPr>
      <w:r>
        <w:tab/>
        <w:t>[Heading amended: No. 17 of 2016 s. 23.]</w:t>
      </w:r>
    </w:p>
    <w:p>
      <w:pPr>
        <w:pStyle w:val="Heading5"/>
      </w:pPr>
      <w:bookmarkStart w:id="130" w:name="_Toc48216016"/>
      <w:bookmarkStart w:id="131" w:name="_Toc509913109"/>
      <w:r>
        <w:rPr>
          <w:rStyle w:val="CharSectno"/>
        </w:rPr>
        <w:t>28</w:t>
      </w:r>
      <w:r>
        <w:t>.</w:t>
      </w:r>
      <w:r>
        <w:tab/>
        <w:t>Purpose of this Part</w:t>
      </w:r>
      <w:bookmarkEnd w:id="130"/>
      <w:bookmarkEnd w:id="131"/>
    </w:p>
    <w:p>
      <w:pPr>
        <w:pStyle w:val="Subsection"/>
      </w:pPr>
      <w:r>
        <w:tab/>
      </w:r>
      <w:r>
        <w:tab/>
        <w:t>The purpose of this Part is to ensure that a person’s detention under a continuing detention order is regularly reviewed.</w:t>
      </w:r>
    </w:p>
    <w:p>
      <w:pPr>
        <w:pStyle w:val="Heading5"/>
      </w:pPr>
      <w:bookmarkStart w:id="132" w:name="_Toc48216017"/>
      <w:bookmarkStart w:id="133" w:name="_Toc509913110"/>
      <w:r>
        <w:rPr>
          <w:rStyle w:val="CharSectno"/>
        </w:rPr>
        <w:t>29</w:t>
      </w:r>
      <w:r>
        <w:t>.</w:t>
      </w:r>
      <w:r>
        <w:tab/>
        <w:t>Review — periodic</w:t>
      </w:r>
      <w:bookmarkEnd w:id="132"/>
      <w:bookmarkEnd w:id="133"/>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r>
        <w:tab/>
        <w:t>(3)</w:t>
      </w:r>
      <w:r>
        <w:tab/>
        <w:t>The periods mentioned in subsection (2)(a) and (b) are extended by any period during which the person is in custody serving a sentence of imprisonment.</w:t>
      </w:r>
    </w:p>
    <w:p>
      <w:pPr>
        <w:pStyle w:val="Footnotesection"/>
      </w:pPr>
      <w:r>
        <w:tab/>
        <w:t>[Section 29 amended: No. 17 of 2016 s. 24.]</w:t>
      </w:r>
    </w:p>
    <w:p>
      <w:pPr>
        <w:pStyle w:val="Heading5"/>
      </w:pPr>
      <w:bookmarkStart w:id="134" w:name="_Toc48216018"/>
      <w:bookmarkStart w:id="135" w:name="_Toc509913111"/>
      <w:r>
        <w:rPr>
          <w:rStyle w:val="CharSectno"/>
        </w:rPr>
        <w:t>30</w:t>
      </w:r>
      <w:r>
        <w:t>.</w:t>
      </w:r>
      <w:r>
        <w:tab/>
        <w:t>Review — application by person subject to order</w:t>
      </w:r>
      <w:bookmarkEnd w:id="134"/>
      <w:bookmarkEnd w:id="135"/>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r>
        <w:tab/>
        <w:t>[Section 30 amended: No. 17 of 2016 s. 25.]</w:t>
      </w:r>
    </w:p>
    <w:p>
      <w:pPr>
        <w:pStyle w:val="Heading5"/>
      </w:pPr>
      <w:bookmarkStart w:id="136" w:name="_Toc48216019"/>
      <w:bookmarkStart w:id="137" w:name="_Toc509913112"/>
      <w:r>
        <w:rPr>
          <w:rStyle w:val="CharSectno"/>
        </w:rPr>
        <w:t>31</w:t>
      </w:r>
      <w:r>
        <w:t>.</w:t>
      </w:r>
      <w:r>
        <w:tab/>
        <w:t>Dealing with application</w:t>
      </w:r>
      <w:bookmarkEnd w:id="136"/>
      <w:bookmarkEnd w:id="137"/>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Footnotesection"/>
      </w:pPr>
      <w:r>
        <w:tab/>
        <w:t>[Section 31 amended: No. 17 of 2016 s. 26 and 44.]</w:t>
      </w:r>
    </w:p>
    <w:p>
      <w:pPr>
        <w:pStyle w:val="Heading5"/>
      </w:pPr>
      <w:bookmarkStart w:id="138" w:name="_Toc48216020"/>
      <w:bookmarkStart w:id="139" w:name="_Toc509913113"/>
      <w:r>
        <w:rPr>
          <w:rStyle w:val="CharSectno"/>
        </w:rPr>
        <w:t>32</w:t>
      </w:r>
      <w:r>
        <w:t>.</w:t>
      </w:r>
      <w:r>
        <w:tab/>
        <w:t>Reports</w:t>
      </w:r>
      <w:bookmarkEnd w:id="138"/>
      <w:bookmarkEnd w:id="139"/>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 No. 17 of 2016 s. 27.]</w:t>
      </w:r>
    </w:p>
    <w:p>
      <w:pPr>
        <w:pStyle w:val="Heading5"/>
      </w:pPr>
      <w:bookmarkStart w:id="140" w:name="_Toc48216021"/>
      <w:bookmarkStart w:id="141" w:name="_Toc509913114"/>
      <w:r>
        <w:rPr>
          <w:rStyle w:val="CharSectno"/>
        </w:rPr>
        <w:t>33</w:t>
      </w:r>
      <w:r>
        <w:t>.</w:t>
      </w:r>
      <w:r>
        <w:tab/>
        <w:t>Review of detention under continuing detention order</w:t>
      </w:r>
      <w:bookmarkEnd w:id="140"/>
      <w:bookmarkEnd w:id="141"/>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t>Subject to subsection (4), in making a decision under subsection (1)(b), the paramount consideration is to be the need to ensure adequate protection of the community.</w:t>
      </w:r>
    </w:p>
    <w:p>
      <w:pPr>
        <w:pStyle w:val="Subsection"/>
      </w:pPr>
      <w:r>
        <w:tab/>
        <w:t>(4)</w:t>
      </w:r>
      <w:r>
        <w:tab/>
        <w:t>A court cannot make an order under subsection (1)(b)(ii) unless it is satisfied, on the balance of probabilities, that the person will substantially comply with the standard conditions of the order.</w:t>
      </w:r>
    </w:p>
    <w:p>
      <w:pPr>
        <w:pStyle w:val="Subsection"/>
      </w:pPr>
      <w:r>
        <w:tab/>
        <w:t>(5)</w:t>
      </w:r>
      <w:r>
        <w:tab/>
        <w:t>The onus of proof as to the matter described in subsection (4) is on the person.</w:t>
      </w:r>
    </w:p>
    <w:p>
      <w:pPr>
        <w:pStyle w:val="Footnotesection"/>
      </w:pPr>
      <w:r>
        <w:tab/>
        <w:t>[Section 33 amended: No. 17 of 2016 s. 28; No. 21 of 2017 s. 23.]</w:t>
      </w:r>
    </w:p>
    <w:p>
      <w:pPr>
        <w:pStyle w:val="Heading2"/>
      </w:pPr>
      <w:bookmarkStart w:id="142" w:name="_Toc48123877"/>
      <w:bookmarkStart w:id="143" w:name="_Toc48123962"/>
      <w:bookmarkStart w:id="144" w:name="_Toc48216022"/>
      <w:bookmarkStart w:id="145" w:name="_Toc508885197"/>
      <w:bookmarkStart w:id="146" w:name="_Toc509913115"/>
      <w:r>
        <w:rPr>
          <w:rStyle w:val="CharPartNo"/>
        </w:rPr>
        <w:t>Part 4</w:t>
      </w:r>
      <w:r>
        <w:rPr>
          <w:rStyle w:val="CharDivNo"/>
        </w:rPr>
        <w:t> </w:t>
      </w:r>
      <w:r>
        <w:t>—</w:t>
      </w:r>
      <w:r>
        <w:rPr>
          <w:rStyle w:val="CharDivText"/>
        </w:rPr>
        <w:t> </w:t>
      </w:r>
      <w:r>
        <w:rPr>
          <w:rStyle w:val="CharPartText"/>
        </w:rPr>
        <w:t>Appeals</w:t>
      </w:r>
      <w:bookmarkEnd w:id="142"/>
      <w:bookmarkEnd w:id="143"/>
      <w:bookmarkEnd w:id="144"/>
      <w:bookmarkEnd w:id="145"/>
      <w:bookmarkEnd w:id="146"/>
    </w:p>
    <w:p>
      <w:pPr>
        <w:pStyle w:val="Heading5"/>
      </w:pPr>
      <w:bookmarkStart w:id="147" w:name="_Toc48216023"/>
      <w:bookmarkStart w:id="148" w:name="_Toc509913116"/>
      <w:r>
        <w:rPr>
          <w:rStyle w:val="CharSectno"/>
        </w:rPr>
        <w:t>34</w:t>
      </w:r>
      <w:r>
        <w:t>.</w:t>
      </w:r>
      <w:r>
        <w:tab/>
        <w:t>Appeals</w:t>
      </w:r>
      <w:bookmarkEnd w:id="147"/>
      <w:bookmarkEnd w:id="148"/>
    </w:p>
    <w:p>
      <w:pPr>
        <w:pStyle w:val="Subsection"/>
      </w:pPr>
      <w:r>
        <w:tab/>
        <w:t>(1)</w:t>
      </w:r>
      <w:r>
        <w:tab/>
        <w:t>The DPP or a person in relation to whom the court makes a decision under this Act, other than this Part,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Footnotesection"/>
      </w:pPr>
      <w:r>
        <w:tab/>
        <w:t>[Section 34 amended: No. 17 of 2016 s. 29.]</w:t>
      </w:r>
    </w:p>
    <w:p>
      <w:pPr>
        <w:pStyle w:val="Heading5"/>
      </w:pPr>
      <w:bookmarkStart w:id="149" w:name="_Toc48216024"/>
      <w:bookmarkStart w:id="150" w:name="_Toc509913117"/>
      <w:r>
        <w:rPr>
          <w:rStyle w:val="CharSectno"/>
        </w:rPr>
        <w:t>35</w:t>
      </w:r>
      <w:r>
        <w:t>.</w:t>
      </w:r>
      <w:r>
        <w:tab/>
        <w:t>Appeal does not stay decision</w:t>
      </w:r>
      <w:bookmarkEnd w:id="149"/>
      <w:bookmarkEnd w:id="150"/>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r>
        <w:tab/>
        <w:t>[Section 35 amended: No. 17 of 2016 s. 30.]</w:t>
      </w:r>
    </w:p>
    <w:p>
      <w:pPr>
        <w:pStyle w:val="Heading5"/>
      </w:pPr>
      <w:bookmarkStart w:id="151" w:name="_Toc48216025"/>
      <w:bookmarkStart w:id="152" w:name="_Toc509913118"/>
      <w:r>
        <w:rPr>
          <w:rStyle w:val="CharSectno"/>
        </w:rPr>
        <w:t>36</w:t>
      </w:r>
      <w:r>
        <w:t>.</w:t>
      </w:r>
      <w:r>
        <w:tab/>
        <w:t>Dealing with appeal</w:t>
      </w:r>
      <w:bookmarkEnd w:id="151"/>
      <w:bookmarkEnd w:id="152"/>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53" w:name="_Toc48123881"/>
      <w:bookmarkStart w:id="154" w:name="_Toc48123966"/>
      <w:bookmarkStart w:id="155" w:name="_Toc48216026"/>
      <w:bookmarkStart w:id="156" w:name="_Toc508885201"/>
      <w:bookmarkStart w:id="157" w:name="_Toc509913119"/>
      <w:r>
        <w:rPr>
          <w:rStyle w:val="CharPartNo"/>
        </w:rPr>
        <w:t>Part 5</w:t>
      </w:r>
      <w:r>
        <w:rPr>
          <w:rStyle w:val="CharDivNo"/>
        </w:rPr>
        <w:t> </w:t>
      </w:r>
      <w:r>
        <w:t>—</w:t>
      </w:r>
      <w:r>
        <w:rPr>
          <w:rStyle w:val="CharDivText"/>
        </w:rPr>
        <w:t> </w:t>
      </w:r>
      <w:r>
        <w:rPr>
          <w:rStyle w:val="CharPartText"/>
        </w:rPr>
        <w:t>Reports</w:t>
      </w:r>
      <w:bookmarkEnd w:id="153"/>
      <w:bookmarkEnd w:id="154"/>
      <w:bookmarkEnd w:id="155"/>
      <w:bookmarkEnd w:id="156"/>
      <w:bookmarkEnd w:id="157"/>
    </w:p>
    <w:p>
      <w:pPr>
        <w:pStyle w:val="Footnoteheading"/>
      </w:pPr>
      <w:r>
        <w:tab/>
        <w:t>[Heading inserted: No. 17 of 2016 s. 31.]</w:t>
      </w:r>
    </w:p>
    <w:p>
      <w:pPr>
        <w:pStyle w:val="Heading5"/>
      </w:pPr>
      <w:bookmarkStart w:id="158" w:name="_Toc48216027"/>
      <w:bookmarkStart w:id="159" w:name="_Toc509913120"/>
      <w:r>
        <w:rPr>
          <w:rStyle w:val="CharSectno"/>
        </w:rPr>
        <w:t>37A</w:t>
      </w:r>
      <w:r>
        <w:t>.</w:t>
      </w:r>
      <w:r>
        <w:tab/>
        <w:t>Terms used</w:t>
      </w:r>
      <w:bookmarkEnd w:id="158"/>
      <w:bookmarkEnd w:id="159"/>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 section</w:t>
      </w:r>
      <w:r>
        <w:rPr>
          <w:b/>
        </w:rPr>
        <w:t> </w:t>
      </w:r>
      <w:r>
        <w:t>37 or 38A.</w:t>
      </w:r>
    </w:p>
    <w:p>
      <w:pPr>
        <w:pStyle w:val="Footnotesection"/>
      </w:pPr>
      <w:r>
        <w:tab/>
        <w:t>[Section 37A inserted: No. 17 of 2016 s. 32.]</w:t>
      </w:r>
    </w:p>
    <w:p>
      <w:pPr>
        <w:pStyle w:val="Heading5"/>
      </w:pPr>
      <w:bookmarkStart w:id="160" w:name="_Toc48216028"/>
      <w:bookmarkStart w:id="161" w:name="_Toc509913121"/>
      <w:r>
        <w:rPr>
          <w:rStyle w:val="CharSectno"/>
        </w:rPr>
        <w:t>37B</w:t>
      </w:r>
      <w:r>
        <w:t>.</w:t>
      </w:r>
      <w:r>
        <w:tab/>
        <w:t>Authority to examine</w:t>
      </w:r>
      <w:bookmarkEnd w:id="160"/>
      <w:bookmarkEnd w:id="161"/>
    </w:p>
    <w:p>
      <w:pPr>
        <w:pStyle w:val="Subsection"/>
      </w:pPr>
      <w:r>
        <w:tab/>
      </w:r>
      <w:r>
        <w:tab/>
        <w:t>This section authorises a reporter to examine a subject and to report in accordance with section 37 or 38A.</w:t>
      </w:r>
    </w:p>
    <w:p>
      <w:pPr>
        <w:pStyle w:val="Footnotesection"/>
      </w:pPr>
      <w:r>
        <w:tab/>
        <w:t>[Section 37B inserted: No. 17 of 2016 s. 32.]</w:t>
      </w:r>
    </w:p>
    <w:p>
      <w:pPr>
        <w:pStyle w:val="Heading5"/>
      </w:pPr>
      <w:bookmarkStart w:id="162" w:name="_Toc48216029"/>
      <w:bookmarkStart w:id="163" w:name="_Toc509913122"/>
      <w:r>
        <w:rPr>
          <w:rStyle w:val="CharSectno"/>
        </w:rPr>
        <w:t>37</w:t>
      </w:r>
      <w:r>
        <w:t>.</w:t>
      </w:r>
      <w:r>
        <w:tab/>
        <w:t>Preparation of report by qualified expert</w:t>
      </w:r>
      <w:bookmarkEnd w:id="162"/>
      <w:bookmarkEnd w:id="163"/>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 No. 17 of 2016 s. 33.]</w:t>
      </w:r>
    </w:p>
    <w:p>
      <w:pPr>
        <w:pStyle w:val="Heading5"/>
      </w:pPr>
      <w:bookmarkStart w:id="164" w:name="_Toc48216030"/>
      <w:bookmarkStart w:id="165" w:name="_Toc509913123"/>
      <w:r>
        <w:rPr>
          <w:rStyle w:val="CharSectno"/>
        </w:rPr>
        <w:t>38A</w:t>
      </w:r>
      <w:r>
        <w:t>.</w:t>
      </w:r>
      <w:r>
        <w:tab/>
        <w:t>Preparation of other report</w:t>
      </w:r>
      <w:bookmarkEnd w:id="164"/>
      <w:bookmarkEnd w:id="165"/>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 No. 17 of 2016 s. 33.]</w:t>
      </w:r>
    </w:p>
    <w:p>
      <w:pPr>
        <w:pStyle w:val="Heading5"/>
      </w:pPr>
      <w:bookmarkStart w:id="166" w:name="_Toc48216031"/>
      <w:bookmarkStart w:id="167" w:name="_Toc509913124"/>
      <w:r>
        <w:rPr>
          <w:rStyle w:val="CharSectno"/>
        </w:rPr>
        <w:t>38</w:t>
      </w:r>
      <w:r>
        <w:t>.</w:t>
      </w:r>
      <w:r>
        <w:tab/>
        <w:t>Providing information to reporter</w:t>
      </w:r>
      <w:bookmarkEnd w:id="166"/>
      <w:bookmarkEnd w:id="167"/>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r>
        <w:tab/>
        <w:t>[Section 38 amended: No. 17 of 2016 s. 34.]</w:t>
      </w:r>
    </w:p>
    <w:p>
      <w:pPr>
        <w:pStyle w:val="Heading5"/>
      </w:pPr>
      <w:bookmarkStart w:id="168" w:name="_Toc48216032"/>
      <w:bookmarkStart w:id="169" w:name="_Toc509913125"/>
      <w:r>
        <w:rPr>
          <w:rStyle w:val="CharSectno"/>
        </w:rPr>
        <w:t>39</w:t>
      </w:r>
      <w:r>
        <w:t>.</w:t>
      </w:r>
      <w:r>
        <w:tab/>
        <w:t>Copies of report to DPP and subject</w:t>
      </w:r>
      <w:bookmarkEnd w:id="168"/>
      <w:bookmarkEnd w:id="169"/>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 No. 17 of 2016 s. 35.]</w:t>
      </w:r>
    </w:p>
    <w:p>
      <w:pPr>
        <w:pStyle w:val="Heading2"/>
      </w:pPr>
      <w:bookmarkStart w:id="170" w:name="_Toc48123888"/>
      <w:bookmarkStart w:id="171" w:name="_Toc48123973"/>
      <w:bookmarkStart w:id="172" w:name="_Toc48216033"/>
      <w:bookmarkStart w:id="173" w:name="_Toc508885208"/>
      <w:bookmarkStart w:id="174" w:name="_Toc509913126"/>
      <w:r>
        <w:rPr>
          <w:rStyle w:val="CharPartNo"/>
        </w:rPr>
        <w:t>Part 6</w:t>
      </w:r>
      <w:r>
        <w:rPr>
          <w:rStyle w:val="CharDivNo"/>
        </w:rPr>
        <w:t> </w:t>
      </w:r>
      <w:r>
        <w:t>—</w:t>
      </w:r>
      <w:r>
        <w:rPr>
          <w:rStyle w:val="CharDivText"/>
        </w:rPr>
        <w:t> </w:t>
      </w:r>
      <w:r>
        <w:rPr>
          <w:rStyle w:val="CharPartText"/>
        </w:rPr>
        <w:t>General</w:t>
      </w:r>
      <w:bookmarkEnd w:id="170"/>
      <w:bookmarkEnd w:id="171"/>
      <w:bookmarkEnd w:id="172"/>
      <w:bookmarkEnd w:id="173"/>
      <w:bookmarkEnd w:id="174"/>
    </w:p>
    <w:p>
      <w:pPr>
        <w:pStyle w:val="Heading5"/>
      </w:pPr>
      <w:bookmarkStart w:id="175" w:name="_Toc48216034"/>
      <w:bookmarkStart w:id="176" w:name="_Toc509913127"/>
      <w:r>
        <w:rPr>
          <w:rStyle w:val="CharSectno"/>
        </w:rPr>
        <w:t>40AA</w:t>
      </w:r>
      <w:r>
        <w:t>.</w:t>
      </w:r>
      <w:r>
        <w:tab/>
        <w:t>Mentally unfit offender</w:t>
      </w:r>
      <w:bookmarkEnd w:id="175"/>
      <w:bookmarkEnd w:id="176"/>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 No. 17 of 2016 s. 36.]</w:t>
      </w:r>
    </w:p>
    <w:p>
      <w:pPr>
        <w:pStyle w:val="Heading5"/>
      </w:pPr>
      <w:bookmarkStart w:id="177" w:name="_Toc48216035"/>
      <w:bookmarkStart w:id="178" w:name="_Toc509913128"/>
      <w:r>
        <w:rPr>
          <w:rStyle w:val="CharSectno"/>
        </w:rPr>
        <w:t>40A</w:t>
      </w:r>
      <w:r>
        <w:t>.</w:t>
      </w:r>
      <w:r>
        <w:tab/>
        <w:t>Offence of contravening supervision order</w:t>
      </w:r>
      <w:bookmarkEnd w:id="177"/>
      <w:bookmarkEnd w:id="178"/>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keepNext/>
      </w:pPr>
      <w:r>
        <w:tab/>
        <w:t>(3)</w:t>
      </w:r>
      <w:r>
        <w:tab/>
        <w:t>A police officer who charges a person with an offence under this section must inform the DPP as soon as practicable.</w:t>
      </w:r>
    </w:p>
    <w:p>
      <w:pPr>
        <w:pStyle w:val="Footnotesection"/>
      </w:pPr>
      <w:r>
        <w:tab/>
        <w:t>[Section 40A inserted: No. 3 of 2011 s. 13; amended: No. 58 of 2012 s. 7.]</w:t>
      </w:r>
    </w:p>
    <w:p>
      <w:pPr>
        <w:pStyle w:val="Heading5"/>
      </w:pPr>
      <w:bookmarkStart w:id="179" w:name="_Toc48216036"/>
      <w:bookmarkStart w:id="180" w:name="_Toc509913129"/>
      <w:r>
        <w:rPr>
          <w:rStyle w:val="CharSectno"/>
        </w:rPr>
        <w:t>40B</w:t>
      </w:r>
      <w:r>
        <w:t>.</w:t>
      </w:r>
      <w:r>
        <w:tab/>
        <w:t>Procedure on some charges of offences under s. 40A</w:t>
      </w:r>
      <w:bookmarkEnd w:id="179"/>
      <w:bookmarkEnd w:id="180"/>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No. 3 of 2011 s. 13.]</w:t>
      </w:r>
    </w:p>
    <w:p>
      <w:pPr>
        <w:pStyle w:val="Heading5"/>
      </w:pPr>
      <w:bookmarkStart w:id="181" w:name="_Toc48216037"/>
      <w:bookmarkStart w:id="182" w:name="_Toc509913130"/>
      <w:r>
        <w:rPr>
          <w:rStyle w:val="CharSectno"/>
        </w:rPr>
        <w:t>40</w:t>
      </w:r>
      <w:r>
        <w:t>.</w:t>
      </w:r>
      <w:r>
        <w:tab/>
        <w:t>Proceedings to be criminal proceedings</w:t>
      </w:r>
      <w:bookmarkEnd w:id="181"/>
      <w:bookmarkEnd w:id="182"/>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7(2).</w:t>
      </w:r>
    </w:p>
    <w:p>
      <w:pPr>
        <w:pStyle w:val="Footnotesection"/>
      </w:pPr>
      <w:r>
        <w:tab/>
        <w:t>[Section 40 amended: No. 17 of 2016 s. 37.]</w:t>
      </w:r>
    </w:p>
    <w:p>
      <w:pPr>
        <w:pStyle w:val="Heading5"/>
      </w:pPr>
      <w:bookmarkStart w:id="183" w:name="_Toc48216038"/>
      <w:bookmarkStart w:id="184" w:name="_Toc509913131"/>
      <w:r>
        <w:rPr>
          <w:rStyle w:val="CharSectno"/>
        </w:rPr>
        <w:t>41</w:t>
      </w:r>
      <w:r>
        <w:t>.</w:t>
      </w:r>
      <w:r>
        <w:tab/>
        <w:t>Deciding certain matters on the papers</w:t>
      </w:r>
      <w:bookmarkEnd w:id="183"/>
      <w:bookmarkEnd w:id="184"/>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keepNext/>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 /</w:t>
      </w:r>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r>
        <w:tab/>
        <w:t>[Section 41 amended: No. 17 of 2016 s. 38.]</w:t>
      </w:r>
    </w:p>
    <w:p>
      <w:pPr>
        <w:pStyle w:val="Heading5"/>
      </w:pPr>
      <w:bookmarkStart w:id="185" w:name="_Toc48216039"/>
      <w:bookmarkStart w:id="186" w:name="_Toc509913132"/>
      <w:r>
        <w:rPr>
          <w:rStyle w:val="CharSectno"/>
        </w:rPr>
        <w:t>42</w:t>
      </w:r>
      <w:r>
        <w:t>.</w:t>
      </w:r>
      <w:r>
        <w:tab/>
        <w:t>Evidence in certain hearings</w:t>
      </w:r>
      <w:bookmarkEnd w:id="185"/>
      <w:bookmarkEnd w:id="186"/>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 xml:space="preserve">any document relevant to a person’s antecedents or criminal record; </w:t>
      </w:r>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r>
        <w:tab/>
        <w:t>[Section 42 amended: No. 17 of 2016 s. 39.]</w:t>
      </w:r>
    </w:p>
    <w:p>
      <w:pPr>
        <w:pStyle w:val="Heading5"/>
      </w:pPr>
      <w:bookmarkStart w:id="187" w:name="_Toc48216040"/>
      <w:bookmarkStart w:id="188" w:name="_Toc509913133"/>
      <w:r>
        <w:rPr>
          <w:rStyle w:val="CharSectno"/>
        </w:rPr>
        <w:t>43</w:t>
      </w:r>
      <w:r>
        <w:t>.</w:t>
      </w:r>
      <w:r>
        <w:tab/>
        <w:t>Court may give directions</w:t>
      </w:r>
      <w:bookmarkEnd w:id="187"/>
      <w:bookmarkEnd w:id="188"/>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 No. 17 of 2016 s. 40.]</w:t>
      </w:r>
    </w:p>
    <w:p>
      <w:pPr>
        <w:pStyle w:val="Heading5"/>
      </w:pPr>
      <w:bookmarkStart w:id="189" w:name="_Toc48216041"/>
      <w:bookmarkStart w:id="190" w:name="_Toc509913134"/>
      <w:r>
        <w:rPr>
          <w:rStyle w:val="CharSectno"/>
        </w:rPr>
        <w:t>44</w:t>
      </w:r>
      <w:r>
        <w:t>.</w:t>
      </w:r>
      <w:r>
        <w:tab/>
        <w:t>Appearance at hearings</w:t>
      </w:r>
      <w:bookmarkEnd w:id="189"/>
      <w:bookmarkEnd w:id="190"/>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r>
        <w:tab/>
        <w:t>(3)</w:t>
      </w:r>
      <w:r>
        <w:tab/>
        <w:t>The court may direct that a person entitled under this section to appear is to appear by means of a video link or an audio link.</w:t>
      </w:r>
    </w:p>
    <w:p>
      <w:pPr>
        <w:pStyle w:val="Footnotesection"/>
      </w:pPr>
      <w:r>
        <w:tab/>
        <w:t>[Section 44 amended: No. 17 of 2016 s. 41.]</w:t>
      </w:r>
    </w:p>
    <w:p>
      <w:pPr>
        <w:pStyle w:val="Heading5"/>
      </w:pPr>
      <w:bookmarkStart w:id="191" w:name="_Toc48216042"/>
      <w:bookmarkStart w:id="192" w:name="_Toc509913135"/>
      <w:r>
        <w:rPr>
          <w:rStyle w:val="CharSectno"/>
        </w:rPr>
        <w:t>45</w:t>
      </w:r>
      <w:r>
        <w:t>.</w:t>
      </w:r>
      <w:r>
        <w:tab/>
        <w:t>Warrant of commitment upon order for detention</w:t>
      </w:r>
      <w:bookmarkEnd w:id="191"/>
      <w:bookmarkEnd w:id="192"/>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93" w:name="_Toc48216043"/>
      <w:bookmarkStart w:id="194" w:name="_Toc509913136"/>
      <w:r>
        <w:rPr>
          <w:rStyle w:val="CharSectno"/>
        </w:rPr>
        <w:t>46A</w:t>
      </w:r>
      <w:r>
        <w:t>.</w:t>
      </w:r>
      <w:r>
        <w:tab/>
        <w:t>Protection from personal liability</w:t>
      </w:r>
      <w:bookmarkEnd w:id="193"/>
      <w:bookmarkEnd w:id="194"/>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No. 3 of 2011 s. 14; amended: No. 17 of 2016 s. 42.]</w:t>
      </w:r>
    </w:p>
    <w:p>
      <w:pPr>
        <w:pStyle w:val="Heading5"/>
      </w:pPr>
      <w:bookmarkStart w:id="195" w:name="_Toc48216044"/>
      <w:bookmarkStart w:id="196" w:name="_Toc509913137"/>
      <w:r>
        <w:rPr>
          <w:rStyle w:val="CharSectno"/>
        </w:rPr>
        <w:t>46B</w:t>
      </w:r>
      <w:r>
        <w:t>.</w:t>
      </w:r>
      <w:r>
        <w:tab/>
        <w:t>Exchange of information</w:t>
      </w:r>
      <w:bookmarkEnd w:id="195"/>
      <w:bookmarkEnd w:id="196"/>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 No. 17 of 2016 s. 43.]</w:t>
      </w:r>
    </w:p>
    <w:p>
      <w:pPr>
        <w:pStyle w:val="Heading5"/>
      </w:pPr>
      <w:bookmarkStart w:id="197" w:name="_Toc48216045"/>
      <w:bookmarkStart w:id="198" w:name="_Toc509913138"/>
      <w:r>
        <w:rPr>
          <w:rStyle w:val="CharSectno"/>
        </w:rPr>
        <w:t>46</w:t>
      </w:r>
      <w:r>
        <w:t>.</w:t>
      </w:r>
      <w:r>
        <w:tab/>
        <w:t>Approved forms</w:t>
      </w:r>
      <w:bookmarkEnd w:id="197"/>
      <w:bookmarkEnd w:id="198"/>
    </w:p>
    <w:p>
      <w:pPr>
        <w:pStyle w:val="Subsection"/>
      </w:pPr>
      <w:r>
        <w:tab/>
      </w:r>
      <w:r>
        <w:tab/>
        <w:t>The chief executive officer may approve forms for use under this Act.</w:t>
      </w:r>
    </w:p>
    <w:p>
      <w:pPr>
        <w:pStyle w:val="Heading5"/>
      </w:pPr>
      <w:bookmarkStart w:id="199" w:name="_Toc48216046"/>
      <w:bookmarkStart w:id="200" w:name="_Toc509913139"/>
      <w:r>
        <w:rPr>
          <w:rStyle w:val="CharSectno"/>
        </w:rPr>
        <w:t>47</w:t>
      </w:r>
      <w:r>
        <w:t>.</w:t>
      </w:r>
      <w:r>
        <w:tab/>
        <w:t>Regulations</w:t>
      </w:r>
      <w:bookmarkEnd w:id="199"/>
      <w:bookmarkEnd w:id="20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1" w:name="_Toc48216047"/>
      <w:bookmarkStart w:id="202" w:name="_Toc509913140"/>
      <w:r>
        <w:rPr>
          <w:rStyle w:val="CharSectno"/>
        </w:rPr>
        <w:t>48</w:t>
      </w:r>
      <w:r>
        <w:t>.</w:t>
      </w:r>
      <w:r>
        <w:tab/>
        <w:t>Transitional provisions (Sch. 1)</w:t>
      </w:r>
      <w:bookmarkEnd w:id="201"/>
      <w:bookmarkEnd w:id="202"/>
    </w:p>
    <w:p>
      <w:pPr>
        <w:pStyle w:val="Subsection"/>
      </w:pPr>
      <w:r>
        <w:tab/>
      </w:r>
      <w:r>
        <w:tab/>
        <w:t>Schedule 1 sets out transitional provisions.</w:t>
      </w:r>
    </w:p>
    <w:p>
      <w:pPr>
        <w:pStyle w:val="Footnotesection"/>
      </w:pPr>
      <w:r>
        <w:tab/>
        <w:t>[Section 48 inserted: No. 3 of 2011 s. 15.]</w:t>
      </w:r>
    </w:p>
    <w:p>
      <w:pPr>
        <w:pStyle w:val="yHeading2"/>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3" w:name="_Toc48123903"/>
      <w:bookmarkStart w:id="204" w:name="_Toc48123988"/>
      <w:bookmarkStart w:id="205" w:name="_Toc48216048"/>
      <w:bookmarkStart w:id="206" w:name="_Toc508885223"/>
      <w:bookmarkStart w:id="207" w:name="_Toc509913141"/>
      <w:r>
        <w:rPr>
          <w:rStyle w:val="CharSchNo"/>
        </w:rPr>
        <w:t>Schedule 1</w:t>
      </w:r>
      <w:r>
        <w:t> — </w:t>
      </w:r>
      <w:r>
        <w:rPr>
          <w:rStyle w:val="CharSchText"/>
        </w:rPr>
        <w:t>Transitional provisions</w:t>
      </w:r>
      <w:bookmarkEnd w:id="203"/>
      <w:bookmarkEnd w:id="204"/>
      <w:bookmarkEnd w:id="205"/>
      <w:bookmarkEnd w:id="206"/>
      <w:bookmarkEnd w:id="207"/>
    </w:p>
    <w:p>
      <w:pPr>
        <w:pStyle w:val="yShoulderClause"/>
      </w:pPr>
      <w:r>
        <w:t>[s. 48]</w:t>
      </w:r>
    </w:p>
    <w:p>
      <w:pPr>
        <w:pStyle w:val="yFootnoteheading"/>
      </w:pPr>
      <w:r>
        <w:tab/>
        <w:t>[Heading inserted: No. 3 of 2011 s. 16.]</w:t>
      </w:r>
    </w:p>
    <w:p>
      <w:pPr>
        <w:pStyle w:val="yHeading5"/>
        <w:spacing w:before="180"/>
      </w:pPr>
      <w:bookmarkStart w:id="208" w:name="_Toc48216049"/>
      <w:bookmarkStart w:id="209" w:name="_Toc509913142"/>
      <w:r>
        <w:rPr>
          <w:rStyle w:val="CharSClsNo"/>
        </w:rPr>
        <w:t>1</w:t>
      </w:r>
      <w:r>
        <w:t>.</w:t>
      </w:r>
      <w:r>
        <w:rPr>
          <w:b w:val="0"/>
        </w:rPr>
        <w:tab/>
      </w:r>
      <w:r>
        <w:t xml:space="preserve">Provisions for </w:t>
      </w:r>
      <w:r>
        <w:rPr>
          <w:i/>
        </w:rPr>
        <w:t>Dangerous Sexual Offenders Amendment Act 2011</w:t>
      </w:r>
      <w:bookmarkEnd w:id="208"/>
      <w:bookmarkEnd w:id="209"/>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del w:id="210" w:author="svcMRProcess" w:date="2020-08-14T13:21:00Z">
        <w:r>
          <w:rPr>
            <w:vertAlign w:val="superscript"/>
          </w:rPr>
          <w:delText> 1</w:delText>
        </w:r>
      </w:del>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No. 3 of 2011 s. 16.]</w:t>
      </w:r>
    </w:p>
    <w:p>
      <w:pPr>
        <w:pStyle w:val="yHeading5"/>
        <w:spacing w:before="180"/>
      </w:pPr>
      <w:bookmarkStart w:id="211" w:name="_Toc48216050"/>
      <w:bookmarkStart w:id="212" w:name="_Toc509913143"/>
      <w:r>
        <w:rPr>
          <w:rStyle w:val="CharSClsNo"/>
        </w:rPr>
        <w:t>2</w:t>
      </w:r>
      <w:r>
        <w:t>.</w:t>
      </w:r>
      <w:r>
        <w:tab/>
        <w:t xml:space="preserve">Provisions for </w:t>
      </w:r>
      <w:r>
        <w:rPr>
          <w:i/>
        </w:rPr>
        <w:t>Dangerous Sexual Offenders Amendment Act 2012</w:t>
      </w:r>
      <w:bookmarkEnd w:id="211"/>
      <w:bookmarkEnd w:id="212"/>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del w:id="213" w:author="svcMRProcess" w:date="2020-08-14T13:21:00Z">
        <w:r>
          <w:rPr>
            <w:vertAlign w:val="superscript"/>
          </w:rPr>
          <w:delText> 1</w:delText>
        </w:r>
      </w:del>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15" w:name="_Toc48123906"/>
      <w:bookmarkStart w:id="216" w:name="_Toc48123991"/>
      <w:bookmarkStart w:id="217" w:name="_Toc48216051"/>
      <w:bookmarkStart w:id="218" w:name="_Toc508885226"/>
      <w:bookmarkStart w:id="219" w:name="_Toc509913144"/>
      <w:r>
        <w:t>Notes</w:t>
      </w:r>
      <w:bookmarkEnd w:id="215"/>
      <w:bookmarkEnd w:id="216"/>
      <w:bookmarkEnd w:id="217"/>
      <w:bookmarkEnd w:id="218"/>
      <w:bookmarkEnd w:id="219"/>
    </w:p>
    <w:p>
      <w:pPr>
        <w:pStyle w:val="nStatement"/>
      </w:pPr>
      <w:del w:id="220" w:author="svcMRProcess" w:date="2020-08-14T13:21:00Z">
        <w:r>
          <w:rPr>
            <w:vertAlign w:val="superscript"/>
          </w:rPr>
          <w:delText>1</w:delText>
        </w:r>
        <w:r>
          <w:tab/>
        </w:r>
      </w:del>
      <w:r>
        <w:t xml:space="preserve">This is a compilation of the </w:t>
      </w:r>
      <w:r>
        <w:rPr>
          <w:i/>
          <w:noProof/>
        </w:rPr>
        <w:t>Dangerous Sexual Offenders Act</w:t>
      </w:r>
      <w:del w:id="221" w:author="svcMRProcess" w:date="2020-08-14T13:21:00Z">
        <w:r>
          <w:rPr>
            <w:i/>
            <w:noProof/>
          </w:rPr>
          <w:delText xml:space="preserve"> </w:delText>
        </w:r>
      </w:del>
      <w:ins w:id="222" w:author="svcMRProcess" w:date="2020-08-14T13:21:00Z">
        <w:r>
          <w:rPr>
            <w:i/>
            <w:noProof/>
          </w:rPr>
          <w:t> </w:t>
        </w:r>
      </w:ins>
      <w:r>
        <w:rPr>
          <w:i/>
          <w:noProof/>
        </w:rPr>
        <w:t>2006</w:t>
      </w:r>
      <w:r>
        <w:t xml:space="preserve"> and includes </w:t>
      </w:r>
      <w:del w:id="223" w:author="svcMRProcess" w:date="2020-08-14T13:21:00Z">
        <w:r>
          <w:delText xml:space="preserve">the </w:delText>
        </w:r>
      </w:del>
      <w:r>
        <w:t xml:space="preserve">amendments made by </w:t>
      </w:r>
      <w:del w:id="224" w:author="svcMRProcess" w:date="2020-08-14T13:21:00Z">
        <w:r>
          <w:delText xml:space="preserve">the </w:delText>
        </w:r>
      </w:del>
      <w:r>
        <w:t>other written laws</w:t>
      </w:r>
      <w:del w:id="225" w:author="svcMRProcess" w:date="2020-08-14T13:21:00Z">
        <w:r>
          <w:delText xml:space="preserve"> referred to in the following table.  The table also contains</w:delText>
        </w:r>
      </w:del>
      <w:ins w:id="226" w:author="svcMRProcess" w:date="2020-08-14T13:21:00Z">
        <w:r>
          <w:t>. For provisions that have come into operation, and for</w:t>
        </w:r>
      </w:ins>
      <w:r>
        <w:t xml:space="preserve"> information about any </w:t>
      </w:r>
      <w:del w:id="227" w:author="svcMRProcess" w:date="2020-08-14T13:21:00Z">
        <w:r>
          <w:delText>reprint</w:delText>
        </w:r>
      </w:del>
      <w:ins w:id="228" w:author="svcMRProcess" w:date="2020-08-14T13:21:00Z">
        <w:r>
          <w:t>reprints, see the compilation table. For provisions that have not yet come into operation see the uncommenced provisions table</w:t>
        </w:r>
      </w:ins>
      <w:r>
        <w:t>.</w:t>
      </w:r>
    </w:p>
    <w:p>
      <w:pPr>
        <w:pStyle w:val="nHeading3"/>
      </w:pPr>
      <w:bookmarkStart w:id="229" w:name="_Toc48216052"/>
      <w:bookmarkStart w:id="230" w:name="_Toc509913145"/>
      <w:r>
        <w:t>Compilation table</w:t>
      </w:r>
      <w:bookmarkEnd w:id="229"/>
      <w:bookmarkEnd w:id="2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31" w:author="svcMRProcess" w:date="2020-08-14T13:21:00Z">
              <w:r>
                <w:rPr>
                  <w:b/>
                </w:rPr>
                <w:delText xml:space="preserve"> </w:delText>
              </w:r>
            </w:del>
            <w:ins w:id="232" w:author="svcMRProcess" w:date="2020-08-14T13:21: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2: The </w:t>
            </w:r>
            <w:r>
              <w:rPr>
                <w:b/>
                <w:i/>
                <w:noProof/>
                <w:snapToGrid w:val="0"/>
              </w:rPr>
              <w:t>Dangerous Sexual Offenders Act 2006</w:t>
            </w:r>
            <w:r>
              <w:rPr>
                <w:b/>
                <w:snapToGrid w:val="0"/>
              </w:rPr>
              <w:t xml:space="preserve"> as at 20 Jan 2017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rPr>
              <w:t xml:space="preserve">Dangerous Sexual Offenders Legislation Amendment Act 2017 </w:t>
            </w:r>
            <w:r>
              <w:t>Pt. 3</w:t>
            </w:r>
          </w:p>
        </w:tc>
        <w:tc>
          <w:tcPr>
            <w:tcW w:w="1134" w:type="dxa"/>
            <w:tcBorders>
              <w:bottom w:val="single" w:sz="4" w:space="0" w:color="auto"/>
            </w:tcBorders>
            <w:shd w:val="clear" w:color="auto" w:fill="auto"/>
          </w:tcPr>
          <w:p>
            <w:pPr>
              <w:pStyle w:val="nTable"/>
              <w:spacing w:after="40"/>
              <w:rPr>
                <w:snapToGrid w:val="0"/>
              </w:rPr>
            </w:pPr>
            <w:r>
              <w:t>21 of 2017</w:t>
            </w:r>
          </w:p>
        </w:tc>
        <w:tc>
          <w:tcPr>
            <w:tcW w:w="1134" w:type="dxa"/>
            <w:tcBorders>
              <w:bottom w:val="single" w:sz="4" w:space="0" w:color="auto"/>
            </w:tcBorders>
            <w:shd w:val="clear" w:color="auto" w:fill="auto"/>
          </w:tcPr>
          <w:p>
            <w:pPr>
              <w:pStyle w:val="nTable"/>
              <w:spacing w:after="40"/>
            </w:pPr>
            <w:r>
              <w:t>13 Dec 2017</w:t>
            </w:r>
          </w:p>
        </w:tc>
        <w:tc>
          <w:tcPr>
            <w:tcW w:w="2552" w:type="dxa"/>
            <w:tcBorders>
              <w:bottom w:val="single" w:sz="4" w:space="0" w:color="auto"/>
            </w:tcBorders>
            <w:shd w:val="clear" w:color="auto" w:fill="auto"/>
          </w:tcPr>
          <w:p>
            <w:pPr>
              <w:pStyle w:val="nTable"/>
              <w:spacing w:after="40"/>
              <w:rPr>
                <w:snapToGrid w:val="0"/>
              </w:rPr>
            </w:pPr>
            <w:r>
              <w:t xml:space="preserve">29 Mar 2018 (see s. 2(b) and </w:t>
            </w:r>
            <w:r>
              <w:rPr>
                <w:i/>
              </w:rPr>
              <w:t>Gazette</w:t>
            </w:r>
            <w:r>
              <w:t xml:space="preserve"> 16 Mar 2018 p. 916</w:t>
            </w:r>
            <w:r>
              <w:noBreakHyphen/>
              <w:t>17)</w:t>
            </w:r>
          </w:p>
        </w:tc>
      </w:tr>
    </w:tbl>
    <w:p>
      <w:pPr>
        <w:pStyle w:val="nHeading3"/>
        <w:rPr>
          <w:ins w:id="233" w:author="svcMRProcess" w:date="2020-08-14T13:21:00Z"/>
        </w:rPr>
      </w:pPr>
      <w:bookmarkStart w:id="234" w:name="_Toc48216053"/>
      <w:ins w:id="235" w:author="svcMRProcess" w:date="2020-08-14T13:21:00Z">
        <w:r>
          <w:t>Uncommenced provisions table</w:t>
        </w:r>
        <w:bookmarkEnd w:id="234"/>
      </w:ins>
    </w:p>
    <w:p>
      <w:pPr>
        <w:pStyle w:val="nStatement"/>
        <w:keepNext/>
        <w:spacing w:after="240"/>
        <w:rPr>
          <w:ins w:id="236" w:author="svcMRProcess" w:date="2020-08-14T13:21:00Z"/>
        </w:rPr>
      </w:pPr>
      <w:ins w:id="237" w:author="svcMRProcess" w:date="2020-08-14T13:2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38" w:author="svcMRProcess" w:date="2020-08-14T13:21:00Z"/>
        </w:trPr>
        <w:tc>
          <w:tcPr>
            <w:tcW w:w="2268" w:type="dxa"/>
          </w:tcPr>
          <w:p>
            <w:pPr>
              <w:pStyle w:val="nTable"/>
              <w:spacing w:after="40"/>
              <w:rPr>
                <w:ins w:id="239" w:author="svcMRProcess" w:date="2020-08-14T13:21:00Z"/>
                <w:b/>
              </w:rPr>
            </w:pPr>
            <w:ins w:id="240" w:author="svcMRProcess" w:date="2020-08-14T13:21:00Z">
              <w:r>
                <w:rPr>
                  <w:b/>
                </w:rPr>
                <w:t>Short title</w:t>
              </w:r>
            </w:ins>
          </w:p>
        </w:tc>
        <w:tc>
          <w:tcPr>
            <w:tcW w:w="1134" w:type="dxa"/>
          </w:tcPr>
          <w:p>
            <w:pPr>
              <w:pStyle w:val="nTable"/>
              <w:spacing w:after="40"/>
              <w:rPr>
                <w:ins w:id="241" w:author="svcMRProcess" w:date="2020-08-14T13:21:00Z"/>
                <w:b/>
              </w:rPr>
            </w:pPr>
            <w:ins w:id="242" w:author="svcMRProcess" w:date="2020-08-14T13:21:00Z">
              <w:r>
                <w:rPr>
                  <w:b/>
                </w:rPr>
                <w:t>Number and year</w:t>
              </w:r>
            </w:ins>
          </w:p>
        </w:tc>
        <w:tc>
          <w:tcPr>
            <w:tcW w:w="1134" w:type="dxa"/>
          </w:tcPr>
          <w:p>
            <w:pPr>
              <w:pStyle w:val="nTable"/>
              <w:spacing w:after="40"/>
              <w:rPr>
                <w:ins w:id="243" w:author="svcMRProcess" w:date="2020-08-14T13:21:00Z"/>
                <w:b/>
              </w:rPr>
            </w:pPr>
            <w:ins w:id="244" w:author="svcMRProcess" w:date="2020-08-14T13:21:00Z">
              <w:r>
                <w:rPr>
                  <w:b/>
                </w:rPr>
                <w:t>Assent</w:t>
              </w:r>
            </w:ins>
          </w:p>
        </w:tc>
        <w:tc>
          <w:tcPr>
            <w:tcW w:w="2552" w:type="dxa"/>
          </w:tcPr>
          <w:p>
            <w:pPr>
              <w:pStyle w:val="nTable"/>
              <w:spacing w:after="40"/>
              <w:rPr>
                <w:ins w:id="245" w:author="svcMRProcess" w:date="2020-08-14T13:21:00Z"/>
                <w:b/>
              </w:rPr>
            </w:pPr>
            <w:ins w:id="246" w:author="svcMRProcess" w:date="2020-08-14T13:21:00Z">
              <w:r>
                <w:rPr>
                  <w:b/>
                </w:rPr>
                <w:t>Commencement</w:t>
              </w:r>
            </w:ins>
          </w:p>
        </w:tc>
      </w:tr>
      <w:tr>
        <w:trPr>
          <w:ins w:id="247" w:author="svcMRProcess" w:date="2020-08-14T13:21:00Z"/>
        </w:trPr>
        <w:tc>
          <w:tcPr>
            <w:tcW w:w="2268" w:type="dxa"/>
          </w:tcPr>
          <w:p>
            <w:pPr>
              <w:pStyle w:val="nTable"/>
              <w:spacing w:after="40"/>
              <w:rPr>
                <w:ins w:id="248" w:author="svcMRProcess" w:date="2020-08-14T13:21:00Z"/>
              </w:rPr>
            </w:pPr>
            <w:ins w:id="249" w:author="svcMRProcess" w:date="2020-08-14T13:21:00Z">
              <w:r>
                <w:rPr>
                  <w:i/>
                </w:rPr>
                <w:t>High Risk Serious Offenders Act 2020</w:t>
              </w:r>
              <w:r>
                <w:t xml:space="preserve"> s. 123</w:t>
              </w:r>
            </w:ins>
          </w:p>
        </w:tc>
        <w:tc>
          <w:tcPr>
            <w:tcW w:w="1134" w:type="dxa"/>
          </w:tcPr>
          <w:p>
            <w:pPr>
              <w:pStyle w:val="nTable"/>
              <w:spacing w:after="40"/>
              <w:rPr>
                <w:ins w:id="250" w:author="svcMRProcess" w:date="2020-08-14T13:21:00Z"/>
              </w:rPr>
            </w:pPr>
            <w:ins w:id="251" w:author="svcMRProcess" w:date="2020-08-14T13:21:00Z">
              <w:r>
                <w:t>29 of 2020</w:t>
              </w:r>
            </w:ins>
          </w:p>
        </w:tc>
        <w:tc>
          <w:tcPr>
            <w:tcW w:w="1134" w:type="dxa"/>
          </w:tcPr>
          <w:p>
            <w:pPr>
              <w:pStyle w:val="nTable"/>
              <w:spacing w:after="40"/>
              <w:rPr>
                <w:ins w:id="252" w:author="svcMRProcess" w:date="2020-08-14T13:21:00Z"/>
              </w:rPr>
            </w:pPr>
            <w:ins w:id="253" w:author="svcMRProcess" w:date="2020-08-14T13:21:00Z">
              <w:r>
                <w:t>9 Jul 2020</w:t>
              </w:r>
            </w:ins>
          </w:p>
        </w:tc>
        <w:tc>
          <w:tcPr>
            <w:tcW w:w="2552" w:type="dxa"/>
          </w:tcPr>
          <w:p>
            <w:pPr>
              <w:pStyle w:val="nTable"/>
              <w:spacing w:after="40"/>
              <w:rPr>
                <w:ins w:id="254" w:author="svcMRProcess" w:date="2020-08-14T13:21:00Z"/>
              </w:rPr>
            </w:pPr>
            <w:ins w:id="255" w:author="svcMRProcess" w:date="2020-08-14T13:21:00Z">
              <w:r>
                <w:t>26 Aug 2020 (see s. 2(1)(c) and SL 2020/131 cl. 2)</w:t>
              </w:r>
            </w:ins>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7" w:name="Coversheet"/>
    <w:bookmarkEnd w:id="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2245"/>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 w:name="WAFER_20161018154442" w:val="RemoveTocBookmarks,RemoveUnusedBookmarks,RemoveLanguageTags,UsedStyles,ResetPageSize,RemoveCustomizations"/>
    <w:docVar w:name="WAFER_20161018154442_GUID" w:val="adc0c963-8501-45b8-9532-7e1e91fd3c95"/>
    <w:docVar w:name="WAFER_20161215074812" w:val="RemoveTocBookmarks,RemoveUnusedBookmarks,RemoveLanguageTags,UsedStyles,RemoveTrackChanges"/>
    <w:docVar w:name="WAFER_20161215074812_GUID" w:val="db2f6e4e-191e-4978-abcc-2ec61235089c"/>
    <w:docVar w:name="WAFER_20161215074820" w:val="RemoveTocBookmarks,RemoveLanguageTags,RemoveTrackChanges,RunningHeaders"/>
    <w:docVar w:name="WAFER_20161215074820_GUID" w:val="03ce103a-23a1-4c88-b9a5-f1a3462cf98a"/>
    <w:docVar w:name="WAFER_20171214121012" w:val="RemoveTocBookmarks,RemoveUnusedBookmarks,RemoveLanguageTags,UsedStyles,ResetPageSize"/>
    <w:docVar w:name="WAFER_20171214121012_GUID" w:val="d7c0fb34-a19d-4bba-8137-329390d1fcb0"/>
    <w:docVar w:name="WAFER_20180315113252" w:val="RemoveTocBookmarks,RemoveUnusedBookmarks,RemoveLanguageTags,UsedStyles,ResetPageSize"/>
    <w:docVar w:name="WAFER_20180315113252_GUID" w:val="99c01c72-58ab-4ad3-997f-30d3ae5dcd7d"/>
    <w:docVar w:name="WAFER_2020071009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28_GUID" w:val="90d009a8-f0fe-4c94-8400-f5982f1dc3a9"/>
    <w:docVar w:name="WAFER_202008121122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245_GUID" w:val="c3a637cb-cf51-4439-9338-c751579cab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75375">
      <w:bodyDiv w:val="1"/>
      <w:marLeft w:val="0"/>
      <w:marRight w:val="0"/>
      <w:marTop w:val="0"/>
      <w:marBottom w:val="0"/>
      <w:divBdr>
        <w:top w:val="none" w:sz="0" w:space="0" w:color="auto"/>
        <w:left w:val="none" w:sz="0" w:space="0" w:color="auto"/>
        <w:bottom w:val="none" w:sz="0" w:space="0" w:color="auto"/>
        <w:right w:val="none" w:sz="0" w:space="0" w:color="auto"/>
      </w:divBdr>
    </w:div>
    <w:div w:id="294262905">
      <w:bodyDiv w:val="1"/>
      <w:marLeft w:val="0"/>
      <w:marRight w:val="0"/>
      <w:marTop w:val="0"/>
      <w:marBottom w:val="0"/>
      <w:divBdr>
        <w:top w:val="none" w:sz="0" w:space="0" w:color="auto"/>
        <w:left w:val="none" w:sz="0" w:space="0" w:color="auto"/>
        <w:bottom w:val="none" w:sz="0" w:space="0" w:color="auto"/>
        <w:right w:val="none" w:sz="0" w:space="0" w:color="auto"/>
      </w:divBdr>
    </w:div>
    <w:div w:id="397090808">
      <w:bodyDiv w:val="1"/>
      <w:marLeft w:val="0"/>
      <w:marRight w:val="0"/>
      <w:marTop w:val="0"/>
      <w:marBottom w:val="0"/>
      <w:divBdr>
        <w:top w:val="none" w:sz="0" w:space="0" w:color="auto"/>
        <w:left w:val="none" w:sz="0" w:space="0" w:color="auto"/>
        <w:bottom w:val="none" w:sz="0" w:space="0" w:color="auto"/>
        <w:right w:val="none" w:sz="0" w:space="0" w:color="auto"/>
      </w:divBdr>
    </w:div>
    <w:div w:id="800226189">
      <w:bodyDiv w:val="1"/>
      <w:marLeft w:val="0"/>
      <w:marRight w:val="0"/>
      <w:marTop w:val="0"/>
      <w:marBottom w:val="0"/>
      <w:divBdr>
        <w:top w:val="none" w:sz="0" w:space="0" w:color="auto"/>
        <w:left w:val="none" w:sz="0" w:space="0" w:color="auto"/>
        <w:bottom w:val="none" w:sz="0" w:space="0" w:color="auto"/>
        <w:right w:val="none" w:sz="0" w:space="0" w:color="auto"/>
      </w:divBdr>
    </w:div>
    <w:div w:id="813376628">
      <w:bodyDiv w:val="1"/>
      <w:marLeft w:val="0"/>
      <w:marRight w:val="0"/>
      <w:marTop w:val="0"/>
      <w:marBottom w:val="0"/>
      <w:divBdr>
        <w:top w:val="none" w:sz="0" w:space="0" w:color="auto"/>
        <w:left w:val="none" w:sz="0" w:space="0" w:color="auto"/>
        <w:bottom w:val="none" w:sz="0" w:space="0" w:color="auto"/>
        <w:right w:val="none" w:sz="0" w:space="0" w:color="auto"/>
      </w:divBdr>
    </w:div>
    <w:div w:id="854348647">
      <w:bodyDiv w:val="1"/>
      <w:marLeft w:val="0"/>
      <w:marRight w:val="0"/>
      <w:marTop w:val="0"/>
      <w:marBottom w:val="0"/>
      <w:divBdr>
        <w:top w:val="none" w:sz="0" w:space="0" w:color="auto"/>
        <w:left w:val="none" w:sz="0" w:space="0" w:color="auto"/>
        <w:bottom w:val="none" w:sz="0" w:space="0" w:color="auto"/>
        <w:right w:val="none" w:sz="0" w:space="0" w:color="auto"/>
      </w:divBdr>
    </w:div>
    <w:div w:id="932739344">
      <w:bodyDiv w:val="1"/>
      <w:marLeft w:val="0"/>
      <w:marRight w:val="0"/>
      <w:marTop w:val="0"/>
      <w:marBottom w:val="0"/>
      <w:divBdr>
        <w:top w:val="none" w:sz="0" w:space="0" w:color="auto"/>
        <w:left w:val="none" w:sz="0" w:space="0" w:color="auto"/>
        <w:bottom w:val="none" w:sz="0" w:space="0" w:color="auto"/>
        <w:right w:val="none" w:sz="0" w:space="0" w:color="auto"/>
      </w:divBdr>
    </w:div>
    <w:div w:id="1853033661">
      <w:bodyDiv w:val="1"/>
      <w:marLeft w:val="0"/>
      <w:marRight w:val="0"/>
      <w:marTop w:val="0"/>
      <w:marBottom w:val="0"/>
      <w:divBdr>
        <w:top w:val="none" w:sz="0" w:space="0" w:color="auto"/>
        <w:left w:val="none" w:sz="0" w:space="0" w:color="auto"/>
        <w:bottom w:val="none" w:sz="0" w:space="0" w:color="auto"/>
        <w:right w:val="none" w:sz="0" w:space="0" w:color="auto"/>
      </w:divBdr>
    </w:div>
    <w:div w:id="1989285479">
      <w:bodyDiv w:val="1"/>
      <w:marLeft w:val="0"/>
      <w:marRight w:val="0"/>
      <w:marTop w:val="0"/>
      <w:marBottom w:val="0"/>
      <w:divBdr>
        <w:top w:val="none" w:sz="0" w:space="0" w:color="auto"/>
        <w:left w:val="none" w:sz="0" w:space="0" w:color="auto"/>
        <w:bottom w:val="none" w:sz="0" w:space="0" w:color="auto"/>
        <w:right w:val="none" w:sz="0" w:space="0" w:color="auto"/>
      </w:divBdr>
    </w:div>
    <w:div w:id="2046323693">
      <w:bodyDiv w:val="1"/>
      <w:marLeft w:val="0"/>
      <w:marRight w:val="0"/>
      <w:marTop w:val="0"/>
      <w:marBottom w:val="0"/>
      <w:divBdr>
        <w:top w:val="none" w:sz="0" w:space="0" w:color="auto"/>
        <w:left w:val="none" w:sz="0" w:space="0" w:color="auto"/>
        <w:bottom w:val="none" w:sz="0" w:space="0" w:color="auto"/>
        <w:right w:val="none" w:sz="0" w:space="0" w:color="auto"/>
      </w:divBdr>
    </w:div>
    <w:div w:id="2060399451">
      <w:bodyDiv w:val="1"/>
      <w:marLeft w:val="0"/>
      <w:marRight w:val="0"/>
      <w:marTop w:val="0"/>
      <w:marBottom w:val="0"/>
      <w:divBdr>
        <w:top w:val="none" w:sz="0" w:space="0" w:color="auto"/>
        <w:left w:val="none" w:sz="0" w:space="0" w:color="auto"/>
        <w:bottom w:val="none" w:sz="0" w:space="0" w:color="auto"/>
        <w:right w:val="none" w:sz="0" w:space="0" w:color="auto"/>
      </w:divBdr>
    </w:div>
    <w:div w:id="2076513172">
      <w:bodyDiv w:val="1"/>
      <w:marLeft w:val="0"/>
      <w:marRight w:val="0"/>
      <w:marTop w:val="0"/>
      <w:marBottom w:val="0"/>
      <w:divBdr>
        <w:top w:val="none" w:sz="0" w:space="0" w:color="auto"/>
        <w:left w:val="none" w:sz="0" w:space="0" w:color="auto"/>
        <w:bottom w:val="none" w:sz="0" w:space="0" w:color="auto"/>
        <w:right w:val="none" w:sz="0" w:space="0" w:color="auto"/>
      </w:divBdr>
    </w:div>
    <w:div w:id="213937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A1CC3-A699-4DE3-860A-B2DB72BAD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11781</Words>
  <Characters>55608</Characters>
  <Application>Microsoft Office Word</Application>
  <DocSecurity>0</DocSecurity>
  <Lines>1463</Lines>
  <Paragraphs>842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66547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02-c0-03 - 02-d0-01</dc:title>
  <dc:subject/>
  <dc:creator/>
  <cp:keywords/>
  <dc:description/>
  <cp:lastModifiedBy>svcMRProcess</cp:lastModifiedBy>
  <cp:revision>2</cp:revision>
  <cp:lastPrinted>2018-03-15T07:10:00Z</cp:lastPrinted>
  <dcterms:created xsi:type="dcterms:W3CDTF">2020-08-14T05:21:00Z</dcterms:created>
  <dcterms:modified xsi:type="dcterms:W3CDTF">2020-08-14T05:21:00Z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DocumentType">
    <vt:lpwstr>Act</vt:lpwstr>
  </property>
  <property fmtid="{D5CDD505-2E9C-101B-9397-08002B2CF9AE}" pid="5" name="ReprintedAsAt">
    <vt:filetime>2017-01-19T16:00:00Z</vt:filetime>
  </property>
  <property fmtid="{D5CDD505-2E9C-101B-9397-08002B2CF9AE}" pid="6" name="ReprintNo">
    <vt:lpwstr>2</vt:lpwstr>
  </property>
  <property fmtid="{D5CDD505-2E9C-101B-9397-08002B2CF9AE}" pid="7" name="CommencementDate">
    <vt:lpwstr>20200709</vt:lpwstr>
  </property>
  <property fmtid="{D5CDD505-2E9C-101B-9397-08002B2CF9AE}" pid="8" name="FromSuffix">
    <vt:lpwstr>02-c0-03</vt:lpwstr>
  </property>
  <property fmtid="{D5CDD505-2E9C-101B-9397-08002B2CF9AE}" pid="9" name="FromAsAtDate">
    <vt:lpwstr>29 Mar 2018</vt:lpwstr>
  </property>
  <property fmtid="{D5CDD505-2E9C-101B-9397-08002B2CF9AE}" pid="10" name="ToSuffix">
    <vt:lpwstr>02-d0-01</vt:lpwstr>
  </property>
  <property fmtid="{D5CDD505-2E9C-101B-9397-08002B2CF9AE}" pid="11" name="ToAsAtDate">
    <vt:lpwstr>09 Jul 2020</vt:lpwstr>
  </property>
</Properties>
</file>