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22 Jul 2020</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29T11:20:00Z"/>
        </w:rPr>
      </w:pPr>
      <w:del w:id="2" w:author="Master Repository Process" w:date="2021-08-29T11:20:00Z">
        <w:r>
          <w:lastRenderedPageBreak/>
          <w:delText>Western Australia</w:delText>
        </w:r>
      </w:del>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6147243"/>
      <w:bookmarkStart w:id="4" w:name="_Toc46149111"/>
      <w:bookmarkStart w:id="5" w:name="_Toc46231369"/>
      <w:bookmarkStart w:id="6" w:name="_Toc46231671"/>
      <w:bookmarkStart w:id="7" w:name="_Toc11853081"/>
      <w:bookmarkStart w:id="8" w:name="_Toc11853665"/>
      <w:bookmarkStart w:id="9" w:name="_Toc11853818"/>
      <w:bookmarkStart w:id="10" w:name="_Toc12012726"/>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spacing w:before="240"/>
      </w:pPr>
      <w:bookmarkStart w:id="12" w:name="_Toc46231672"/>
      <w:bookmarkStart w:id="13" w:name="_Toc12012727"/>
      <w:r>
        <w:rPr>
          <w:rStyle w:val="CharSectno"/>
        </w:rPr>
        <w:t>1</w:t>
      </w:r>
      <w:r>
        <w:t>.</w:t>
      </w:r>
      <w:r>
        <w:tab/>
        <w:t>Citation</w:t>
      </w:r>
      <w:bookmarkEnd w:id="12"/>
      <w:bookmarkEnd w:id="13"/>
    </w:p>
    <w:p>
      <w:pPr>
        <w:pStyle w:val="Subsection"/>
        <w:spacing w:before="120"/>
      </w:pPr>
      <w:r>
        <w:tab/>
      </w:r>
      <w:r>
        <w:tab/>
      </w:r>
      <w:bookmarkStart w:id="14" w:name="Start_Cursor"/>
      <w:bookmarkEnd w:id="14"/>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15" w:name="_Toc46231673"/>
      <w:bookmarkStart w:id="16" w:name="_Toc12012728"/>
      <w:r>
        <w:rPr>
          <w:rStyle w:val="CharSectno"/>
        </w:rPr>
        <w:t>2</w:t>
      </w:r>
      <w:r>
        <w:rPr>
          <w:spacing w:val="-2"/>
        </w:rPr>
        <w:t>.</w:t>
      </w:r>
      <w:r>
        <w:rPr>
          <w:spacing w:val="-2"/>
        </w:rPr>
        <w:tab/>
        <w:t>Commencement</w:t>
      </w:r>
      <w:bookmarkEnd w:id="15"/>
      <w:bookmarkEnd w:id="16"/>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7" w:name="_Toc46231674"/>
      <w:bookmarkStart w:id="18" w:name="_Toc12012729"/>
      <w:r>
        <w:rPr>
          <w:rStyle w:val="CharSectno"/>
        </w:rPr>
        <w:t>3</w:t>
      </w:r>
      <w:r>
        <w:t>.</w:t>
      </w:r>
      <w:r>
        <w:tab/>
        <w:t>Terms used</w:t>
      </w:r>
      <w:bookmarkEnd w:id="17"/>
      <w:bookmarkEnd w:id="18"/>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Next/>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9" w:name="_Toc46231675"/>
      <w:bookmarkStart w:id="20" w:name="_Toc12012730"/>
      <w:r>
        <w:rPr>
          <w:rStyle w:val="CharSectno"/>
        </w:rPr>
        <w:t>4</w:t>
      </w:r>
      <w:r>
        <w:t>.</w:t>
      </w:r>
      <w:r>
        <w:tab/>
        <w:t>Exclusions from definition of motor vehicle</w:t>
      </w:r>
      <w:bookmarkEnd w:id="19"/>
      <w:bookmarkEnd w:id="2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21" w:name="_Toc46231676"/>
      <w:bookmarkStart w:id="22" w:name="_Toc12012731"/>
      <w:r>
        <w:rPr>
          <w:rStyle w:val="CharSectno"/>
        </w:rPr>
        <w:t>5</w:t>
      </w:r>
      <w:r>
        <w:t>.</w:t>
      </w:r>
      <w:r>
        <w:tab/>
        <w:t>Classes of repair work prescribed (Act s. 5)</w:t>
      </w:r>
      <w:bookmarkEnd w:id="21"/>
      <w:bookmarkEnd w:id="22"/>
    </w:p>
    <w:p>
      <w:pPr>
        <w:pStyle w:val="Ednotesubsection"/>
        <w:keepNext/>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23" w:name="_Toc46231677"/>
      <w:bookmarkStart w:id="24" w:name="_Toc12012732"/>
      <w:r>
        <w:rPr>
          <w:rStyle w:val="CharSectno"/>
        </w:rPr>
        <w:t>6</w:t>
      </w:r>
      <w:r>
        <w:t>.</w:t>
      </w:r>
      <w:r>
        <w:tab/>
        <w:t>Work that is not repair work prescribed (Act s. 5)</w:t>
      </w:r>
      <w:bookmarkEnd w:id="23"/>
      <w:bookmarkEnd w:id="24"/>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25" w:name="_Toc46147250"/>
      <w:bookmarkStart w:id="26" w:name="_Toc46149118"/>
      <w:bookmarkStart w:id="27" w:name="_Toc46231376"/>
      <w:bookmarkStart w:id="28" w:name="_Toc46231678"/>
      <w:bookmarkStart w:id="29" w:name="_Toc11853088"/>
      <w:bookmarkStart w:id="30" w:name="_Toc11853672"/>
      <w:bookmarkStart w:id="31" w:name="_Toc11853825"/>
      <w:bookmarkStart w:id="32" w:name="_Toc12012733"/>
      <w:r>
        <w:rPr>
          <w:rStyle w:val="CharPartNo"/>
        </w:rPr>
        <w:t>Part 2A</w:t>
      </w:r>
      <w:r>
        <w:rPr>
          <w:b w:val="0"/>
        </w:rPr>
        <w:t> </w:t>
      </w:r>
      <w:r>
        <w:t>—</w:t>
      </w:r>
      <w:r>
        <w:rPr>
          <w:b w:val="0"/>
        </w:rPr>
        <w:t> </w:t>
      </w:r>
      <w:r>
        <w:rPr>
          <w:rStyle w:val="CharPartText"/>
        </w:rPr>
        <w:t>Licensing of motor vehicle repair businesses</w:t>
      </w:r>
      <w:bookmarkEnd w:id="25"/>
      <w:bookmarkEnd w:id="26"/>
      <w:bookmarkEnd w:id="27"/>
      <w:bookmarkEnd w:id="28"/>
      <w:bookmarkEnd w:id="29"/>
      <w:bookmarkEnd w:id="30"/>
      <w:bookmarkEnd w:id="31"/>
      <w:bookmarkEnd w:id="32"/>
    </w:p>
    <w:p>
      <w:pPr>
        <w:pStyle w:val="Footnoteheading"/>
        <w:spacing w:before="80"/>
      </w:pPr>
      <w:r>
        <w:tab/>
        <w:t>[Heading inserted: Gazette 24 Jun 2008 p. 2812.]</w:t>
      </w:r>
    </w:p>
    <w:p>
      <w:pPr>
        <w:pStyle w:val="Heading5"/>
        <w:spacing w:before="180"/>
      </w:pPr>
      <w:bookmarkStart w:id="33" w:name="_Toc46231679"/>
      <w:bookmarkStart w:id="34" w:name="_Toc12012734"/>
      <w:r>
        <w:rPr>
          <w:rStyle w:val="CharSectno"/>
        </w:rPr>
        <w:t>7A</w:t>
      </w:r>
      <w:r>
        <w:t>.</w:t>
      </w:r>
      <w:r>
        <w:tab/>
        <w:t>Fees prescribed (Act s. 13)</w:t>
      </w:r>
      <w:bookmarkEnd w:id="33"/>
      <w:bookmarkEnd w:id="34"/>
    </w:p>
    <w:p>
      <w:pPr>
        <w:pStyle w:val="Subsection"/>
      </w:pPr>
      <w:r>
        <w:tab/>
        <w:t>(1)</w:t>
      </w:r>
      <w:r>
        <w:tab/>
        <w:t xml:space="preserve">For the purposes of the Act section 13(2)(a)(ii), the prescribed fee is, for an application under the Act section 15, 17 or 19, the sum of — </w:t>
      </w:r>
    </w:p>
    <w:p>
      <w:pPr>
        <w:pStyle w:val="Indenta"/>
      </w:pPr>
      <w:r>
        <w:tab/>
        <w:t>(a)</w:t>
      </w:r>
      <w:r>
        <w:tab/>
        <w:t>$243.00; and</w:t>
      </w:r>
    </w:p>
    <w:p>
      <w:pPr>
        <w:pStyle w:val="Indenta"/>
      </w:pPr>
      <w:r>
        <w:tab/>
        <w:t>(b)</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$759.00</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$911.00</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$1 063.00</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$1 215.00</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$1 408.00</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Next/>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 18 Jun 2019 p. 2104</w:t>
      </w:r>
      <w:r>
        <w:noBreakHyphen/>
        <w:t>5.]</w:t>
      </w:r>
    </w:p>
    <w:p>
      <w:pPr>
        <w:pStyle w:val="Ednotesection"/>
      </w:pPr>
      <w:r>
        <w:t>[</w:t>
      </w:r>
      <w:r>
        <w:rPr>
          <w:b/>
        </w:rPr>
        <w:t>7B.</w:t>
      </w:r>
      <w:r>
        <w:tab/>
        <w:t>Deleted: Gazette 18 Nov 2014 p. 4320.]</w:t>
      </w:r>
    </w:p>
    <w:p>
      <w:pPr>
        <w:pStyle w:val="Heading5"/>
        <w:spacing w:before="180"/>
      </w:pPr>
      <w:bookmarkStart w:id="35" w:name="_Toc46231680"/>
      <w:bookmarkStart w:id="36" w:name="_Toc12012735"/>
      <w:r>
        <w:rPr>
          <w:rStyle w:val="CharSectno"/>
        </w:rPr>
        <w:t>7C</w:t>
      </w:r>
      <w:r>
        <w:t>.</w:t>
      </w:r>
      <w:r>
        <w:tab/>
        <w:t>Duplicate business licence, fee for (Act s. 25)</w:t>
      </w:r>
      <w:bookmarkEnd w:id="35"/>
      <w:bookmarkEnd w:id="36"/>
    </w:p>
    <w:p>
      <w:pPr>
        <w:pStyle w:val="Subsection"/>
        <w:spacing w:before="120"/>
      </w:pPr>
      <w:r>
        <w:tab/>
      </w:r>
      <w:r>
        <w:tab/>
        <w:t>For the purposes of the Act section 25, the prescribed fee is $29.50.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w:t>
      </w:r>
    </w:p>
    <w:p>
      <w:pPr>
        <w:pStyle w:val="Heading5"/>
      </w:pPr>
      <w:bookmarkStart w:id="37" w:name="_Toc46231681"/>
      <w:bookmarkStart w:id="38" w:name="_Toc12012736"/>
      <w:r>
        <w:rPr>
          <w:rStyle w:val="CharSectno"/>
        </w:rPr>
        <w:t>7D</w:t>
      </w:r>
      <w:r>
        <w:t>.</w:t>
      </w:r>
      <w:r>
        <w:tab/>
        <w:t>Conditions and restrictions attached to business licences (Act s. 28)</w:t>
      </w:r>
      <w:bookmarkEnd w:id="37"/>
      <w:bookmarkEnd w:id="38"/>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39" w:name="_Toc46231682"/>
      <w:bookmarkStart w:id="40" w:name="_Toc12012737"/>
      <w:r>
        <w:rPr>
          <w:rStyle w:val="CharSectno"/>
        </w:rPr>
        <w:t>7E</w:t>
      </w:r>
      <w:r>
        <w:t>.</w:t>
      </w:r>
      <w:r>
        <w:tab/>
        <w:t>Duration of business licence (Act s. 30)</w:t>
      </w:r>
      <w:bookmarkEnd w:id="39"/>
      <w:bookmarkEnd w:id="40"/>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41" w:name="_Toc46231683"/>
      <w:bookmarkStart w:id="42" w:name="_Toc12012738"/>
      <w:r>
        <w:rPr>
          <w:rStyle w:val="CharSectno"/>
        </w:rPr>
        <w:t>7F</w:t>
      </w:r>
      <w:r>
        <w:t>.</w:t>
      </w:r>
      <w:r>
        <w:tab/>
        <w:t>Renewal of licence, fees for (Act s. 31(3)(b))</w:t>
      </w:r>
      <w:bookmarkEnd w:id="41"/>
      <w:bookmarkEnd w:id="42"/>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$773.00</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$928.00</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$1 083.00</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$1 237.00</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 18 Jun 2019 p. 2105.]</w:t>
      </w:r>
    </w:p>
    <w:p>
      <w:pPr>
        <w:pStyle w:val="Heading5"/>
      </w:pPr>
      <w:bookmarkStart w:id="43" w:name="_Toc46231684"/>
      <w:bookmarkStart w:id="44" w:name="_Toc12012739"/>
      <w:r>
        <w:rPr>
          <w:rStyle w:val="CharSectno"/>
        </w:rPr>
        <w:t>7G</w:t>
      </w:r>
      <w:r>
        <w:t>.</w:t>
      </w:r>
      <w:r>
        <w:tab/>
        <w:t>Change of certain information, licensee to notify Commissioner of</w:t>
      </w:r>
      <w:bookmarkEnd w:id="43"/>
      <w:bookmarkEnd w:id="44"/>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45" w:name="_Toc46147257"/>
      <w:bookmarkStart w:id="46" w:name="_Toc46149125"/>
      <w:bookmarkStart w:id="47" w:name="_Toc46231383"/>
      <w:bookmarkStart w:id="48" w:name="_Toc46231685"/>
      <w:bookmarkStart w:id="49" w:name="_Toc11853095"/>
      <w:bookmarkStart w:id="50" w:name="_Toc11853679"/>
      <w:bookmarkStart w:id="51" w:name="_Toc11853832"/>
      <w:bookmarkStart w:id="52" w:name="_Toc12012740"/>
      <w:r>
        <w:rPr>
          <w:rStyle w:val="CharPartNo"/>
        </w:rPr>
        <w:t>Part 2</w:t>
      </w:r>
      <w:r>
        <w:rPr>
          <w:rStyle w:val="CharDivNo"/>
        </w:rPr>
        <w:t> </w:t>
      </w:r>
      <w:r>
        <w:t>—</w:t>
      </w:r>
      <w:r>
        <w:rPr>
          <w:rStyle w:val="CharDivText"/>
        </w:rPr>
        <w:t> </w:t>
      </w:r>
      <w:r>
        <w:rPr>
          <w:rStyle w:val="CharPartText"/>
        </w:rPr>
        <w:t>Certification of individuals performing repair work</w:t>
      </w:r>
      <w:bookmarkEnd w:id="45"/>
      <w:bookmarkEnd w:id="46"/>
      <w:bookmarkEnd w:id="47"/>
      <w:bookmarkEnd w:id="48"/>
      <w:bookmarkEnd w:id="49"/>
      <w:bookmarkEnd w:id="50"/>
      <w:bookmarkEnd w:id="51"/>
      <w:bookmarkEnd w:id="52"/>
    </w:p>
    <w:p>
      <w:pPr>
        <w:pStyle w:val="Heading5"/>
      </w:pPr>
      <w:bookmarkStart w:id="53" w:name="_Toc46231686"/>
      <w:bookmarkStart w:id="54" w:name="_Toc12012741"/>
      <w:r>
        <w:rPr>
          <w:rStyle w:val="CharSectno"/>
        </w:rPr>
        <w:t>7</w:t>
      </w:r>
      <w:r>
        <w:t>.</w:t>
      </w:r>
      <w:r>
        <w:tab/>
        <w:t>Repairer’s certificate, fee for (Act s. 41(2)(b))</w:t>
      </w:r>
      <w:bookmarkEnd w:id="53"/>
      <w:bookmarkEnd w:id="54"/>
    </w:p>
    <w:p>
      <w:pPr>
        <w:pStyle w:val="Subsection"/>
      </w:pPr>
      <w:r>
        <w:tab/>
      </w:r>
      <w:r>
        <w:tab/>
        <w:t>For the purposes of the Act section 41(2)(b), the prescribed fee, regardless of the number of classes of repair work, is $89.50.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w:t>
      </w:r>
    </w:p>
    <w:p>
      <w:pPr>
        <w:pStyle w:val="Heading5"/>
      </w:pPr>
      <w:bookmarkStart w:id="55" w:name="_Toc46231687"/>
      <w:bookmarkStart w:id="56" w:name="_Toc12012742"/>
      <w:r>
        <w:rPr>
          <w:rStyle w:val="CharSectno"/>
        </w:rPr>
        <w:t>8</w:t>
      </w:r>
      <w:r>
        <w:t>.</w:t>
      </w:r>
      <w:r>
        <w:tab/>
        <w:t>Qualifications prescribed (Act s. 42(2)(a)(i))</w:t>
      </w:r>
      <w:bookmarkEnd w:id="55"/>
      <w:bookmarkEnd w:id="56"/>
    </w:p>
    <w:p>
      <w:pPr>
        <w:pStyle w:val="Subsection"/>
      </w:pPr>
      <w:r>
        <w:tab/>
        <w:t>(1)</w:t>
      </w:r>
      <w:r>
        <w:tab/>
        <w:t>In this regulation —</w:t>
      </w:r>
    </w:p>
    <w:p>
      <w:pPr>
        <w:pStyle w:val="Defstart"/>
      </w:pPr>
      <w:r>
        <w:tab/>
      </w:r>
      <w:r>
        <w:rPr>
          <w:rStyle w:val="CharDefText"/>
        </w:rPr>
        <w:t>AUR</w:t>
      </w:r>
      <w:r>
        <w:t xml:space="preserve"> means release 1.0, 1.1, 2.0, 2.1, 3.0, 4.0 or 5.0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w:t>
      </w:r>
      <w:r>
        <w:rPr>
          <w:i/>
        </w:rPr>
        <w:t xml:space="preserve"> </w:t>
      </w:r>
      <w:r>
        <w:t>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pPr>
      <w:r>
        <w:tab/>
      </w:r>
      <w:r>
        <w:rPr>
          <w:rStyle w:val="CharDefText"/>
        </w:rPr>
        <w:t>specialisation</w:t>
      </w:r>
      <w:r>
        <w:t xml:space="preserve"> means a specialisation, or descriptor, provided for in AUR05 in relation to a qualification under AUR05.</w:t>
      </w:r>
    </w:p>
    <w:p>
      <w:pPr>
        <w:pStyle w:val="Subsection"/>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Footnotesection"/>
      </w:pPr>
      <w:r>
        <w:tab/>
        <w:t>[Regulation 8 amended: Gazette 15 Mar 2019 p. 772.]</w:t>
      </w:r>
    </w:p>
    <w:p>
      <w:pPr>
        <w:pStyle w:val="Heading2"/>
      </w:pPr>
      <w:bookmarkStart w:id="57" w:name="_Toc46147260"/>
      <w:bookmarkStart w:id="58" w:name="_Toc46149128"/>
      <w:bookmarkStart w:id="59" w:name="_Toc46231386"/>
      <w:bookmarkStart w:id="60" w:name="_Toc46231688"/>
      <w:bookmarkStart w:id="61" w:name="_Toc11853098"/>
      <w:bookmarkStart w:id="62" w:name="_Toc11853682"/>
      <w:bookmarkStart w:id="63" w:name="_Toc11853835"/>
      <w:bookmarkStart w:id="64" w:name="_Toc12012743"/>
      <w:r>
        <w:rPr>
          <w:rStyle w:val="CharPartNo"/>
        </w:rPr>
        <w:t>Part 3</w:t>
      </w:r>
      <w:r>
        <w:rPr>
          <w:b w:val="0"/>
        </w:rPr>
        <w:t> </w:t>
      </w:r>
      <w:r>
        <w:t>—</w:t>
      </w:r>
      <w:r>
        <w:rPr>
          <w:b w:val="0"/>
        </w:rPr>
        <w:t> </w:t>
      </w:r>
      <w:r>
        <w:rPr>
          <w:rStyle w:val="CharPartText"/>
        </w:rPr>
        <w:t>Provisions applicable to business licences and to certificates</w:t>
      </w:r>
      <w:bookmarkEnd w:id="57"/>
      <w:bookmarkEnd w:id="58"/>
      <w:bookmarkEnd w:id="59"/>
      <w:bookmarkEnd w:id="60"/>
      <w:bookmarkEnd w:id="61"/>
      <w:bookmarkEnd w:id="62"/>
      <w:bookmarkEnd w:id="63"/>
      <w:bookmarkEnd w:id="64"/>
    </w:p>
    <w:p>
      <w:pPr>
        <w:pStyle w:val="Footnoteheading"/>
      </w:pPr>
      <w:r>
        <w:tab/>
        <w:t>[Heading inserted: Gazette 24 Jun 2008 p. 2820.]</w:t>
      </w:r>
    </w:p>
    <w:p>
      <w:pPr>
        <w:pStyle w:val="Heading5"/>
      </w:pPr>
      <w:bookmarkStart w:id="65" w:name="_Toc46231689"/>
      <w:bookmarkStart w:id="66" w:name="_Toc12012744"/>
      <w:r>
        <w:rPr>
          <w:rStyle w:val="CharSectno"/>
        </w:rPr>
        <w:t>9</w:t>
      </w:r>
      <w:r>
        <w:t>.</w:t>
      </w:r>
      <w:r>
        <w:tab/>
        <w:t>Particulars etc. to be recorded in register (Act s. 50(1)(a))</w:t>
      </w:r>
      <w:bookmarkEnd w:id="65"/>
      <w:bookmarkEnd w:id="66"/>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67" w:name="_Toc46231690"/>
      <w:bookmarkStart w:id="68" w:name="_Toc12012745"/>
      <w:r>
        <w:rPr>
          <w:rStyle w:val="CharSectno"/>
        </w:rPr>
        <w:t>10</w:t>
      </w:r>
      <w:r>
        <w:t>.</w:t>
      </w:r>
      <w:r>
        <w:tab/>
        <w:t>Fees for inspecting, and obtaining copies of, register (Act s. 51)</w:t>
      </w:r>
      <w:bookmarkEnd w:id="67"/>
      <w:bookmarkEnd w:id="68"/>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$12.20 for the first page and $2.30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 18 Jun 2019 p. 2106.]</w:t>
      </w:r>
    </w:p>
    <w:p>
      <w:pPr>
        <w:pStyle w:val="Heading5"/>
      </w:pPr>
      <w:bookmarkStart w:id="69" w:name="_Toc46231691"/>
      <w:bookmarkStart w:id="70" w:name="_Toc12012746"/>
      <w:r>
        <w:rPr>
          <w:rStyle w:val="CharSectno"/>
        </w:rPr>
        <w:t>11</w:t>
      </w:r>
      <w:r>
        <w:t>.</w:t>
      </w:r>
      <w:r>
        <w:tab/>
        <w:t>Certified copy of certificate, fee for (Act s. 54(1))</w:t>
      </w:r>
      <w:bookmarkEnd w:id="69"/>
      <w:bookmarkEnd w:id="70"/>
    </w:p>
    <w:p>
      <w:pPr>
        <w:pStyle w:val="Subsection"/>
      </w:pPr>
      <w:r>
        <w:tab/>
      </w:r>
      <w:r>
        <w:tab/>
        <w:t>For the purposes of the Act section 54(1), the prescribed fee is $63.00.</w:t>
      </w:r>
    </w:p>
    <w:p>
      <w:pPr>
        <w:pStyle w:val="Footnotesection"/>
      </w:pPr>
      <w:r>
        <w:tab/>
        <w:t>[Regulation 11 amended: Gazette 17 Jun 2008 p. 2555; 23 Jun 2009 p. 2449; 22 Jun 2011 p. 2372; 15 Jun 2012 p. 2597; 27 Jun 2013 p. 2700; 17 Jun 2014 p. 1972; amended: Gazette 23 Jun 2015 p. 2180; 3 Jun 2016 p. 1766; 18 Jun 2019 p. 2106.]</w:t>
      </w:r>
    </w:p>
    <w:p>
      <w:pPr>
        <w:pStyle w:val="Heading2"/>
      </w:pPr>
      <w:bookmarkStart w:id="71" w:name="_Toc46147264"/>
      <w:bookmarkStart w:id="72" w:name="_Toc46149132"/>
      <w:bookmarkStart w:id="73" w:name="_Toc46231390"/>
      <w:bookmarkStart w:id="74" w:name="_Toc46231692"/>
      <w:bookmarkStart w:id="75" w:name="_Toc11853102"/>
      <w:bookmarkStart w:id="76" w:name="_Toc11853686"/>
      <w:bookmarkStart w:id="77" w:name="_Toc11853839"/>
      <w:bookmarkStart w:id="78" w:name="_Toc12012747"/>
      <w:r>
        <w:rPr>
          <w:rStyle w:val="CharPartNo"/>
        </w:rPr>
        <w:t>Part 4</w:t>
      </w:r>
      <w:r>
        <w:rPr>
          <w:b w:val="0"/>
        </w:rPr>
        <w:t> </w:t>
      </w:r>
      <w:r>
        <w:t>—</w:t>
      </w:r>
      <w:r>
        <w:rPr>
          <w:b w:val="0"/>
        </w:rPr>
        <w:t> </w:t>
      </w:r>
      <w:r>
        <w:rPr>
          <w:rStyle w:val="CharPartText"/>
        </w:rPr>
        <w:t>Miscellaneous</w:t>
      </w:r>
      <w:bookmarkEnd w:id="71"/>
      <w:bookmarkEnd w:id="72"/>
      <w:bookmarkEnd w:id="73"/>
      <w:bookmarkEnd w:id="74"/>
      <w:bookmarkEnd w:id="75"/>
      <w:bookmarkEnd w:id="76"/>
      <w:bookmarkEnd w:id="77"/>
      <w:bookmarkEnd w:id="78"/>
    </w:p>
    <w:p>
      <w:pPr>
        <w:pStyle w:val="Footnoteheading"/>
        <w:spacing w:before="80"/>
      </w:pPr>
      <w:r>
        <w:tab/>
        <w:t>[Heading inserted: Gazette 24 Jun 2008 p. 2822.]</w:t>
      </w:r>
    </w:p>
    <w:p>
      <w:pPr>
        <w:pStyle w:val="Heading5"/>
        <w:spacing w:before="160"/>
      </w:pPr>
      <w:bookmarkStart w:id="79" w:name="_Toc46231693"/>
      <w:bookmarkStart w:id="80" w:name="_Toc12012748"/>
      <w:r>
        <w:rPr>
          <w:rStyle w:val="CharSectno"/>
        </w:rPr>
        <w:t>12</w:t>
      </w:r>
      <w:r>
        <w:rPr>
          <w:color w:val="000000"/>
        </w:rPr>
        <w:t>.</w:t>
      </w:r>
      <w:r>
        <w:rPr>
          <w:color w:val="000000"/>
        </w:rPr>
        <w:tab/>
        <w:t>Changes of authorised premises, fees for (Act s. 61(1)(c))</w:t>
      </w:r>
      <w:bookmarkEnd w:id="79"/>
      <w:bookmarkEnd w:id="80"/>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$126.00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$126.00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w:t>
      </w:r>
    </w:p>
    <w:p>
      <w:pPr>
        <w:pStyle w:val="Heading5"/>
        <w:spacing w:before="160"/>
      </w:pPr>
      <w:bookmarkStart w:id="81" w:name="_Toc46231694"/>
      <w:bookmarkStart w:id="82" w:name="_Toc12012749"/>
      <w:r>
        <w:rPr>
          <w:rStyle w:val="CharSectno"/>
        </w:rPr>
        <w:t>13</w:t>
      </w:r>
      <w:r>
        <w:t>.</w:t>
      </w:r>
      <w:r>
        <w:tab/>
        <w:t>Infringement notice offences and modified penalties (Act s. 98 and 99(1))</w:t>
      </w:r>
      <w:bookmarkEnd w:id="81"/>
      <w:bookmarkEnd w:id="8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83" w:name="_Toc46231695"/>
      <w:bookmarkStart w:id="84" w:name="_Toc12012750"/>
      <w:r>
        <w:rPr>
          <w:rStyle w:val="CharSectno"/>
        </w:rPr>
        <w:t>14</w:t>
      </w:r>
      <w:r>
        <w:t>.</w:t>
      </w:r>
      <w:r>
        <w:tab/>
        <w:t>Infringement notice and withdrawal notice, forms of (Act s. 101(1) and 103(1))</w:t>
      </w:r>
      <w:bookmarkEnd w:id="83"/>
      <w:bookmarkEnd w:id="84"/>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85" w:name="_Toc46231696"/>
      <w:bookmarkStart w:id="86" w:name="_Toc12012751"/>
      <w:r>
        <w:rPr>
          <w:rStyle w:val="CharSectno"/>
        </w:rPr>
        <w:t>15</w:t>
      </w:r>
      <w:r>
        <w:t>.</w:t>
      </w:r>
      <w:r>
        <w:tab/>
        <w:t>Refund of fee on withdrawal or refusal of certain applications</w:t>
      </w:r>
      <w:bookmarkEnd w:id="85"/>
      <w:bookmarkEnd w:id="86"/>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46147269"/>
      <w:bookmarkStart w:id="88" w:name="_Toc46149137"/>
      <w:bookmarkStart w:id="89" w:name="_Toc46231395"/>
      <w:bookmarkStart w:id="90" w:name="_Toc46231697"/>
      <w:bookmarkStart w:id="91" w:name="_Toc11853107"/>
      <w:bookmarkStart w:id="92" w:name="_Toc11853691"/>
      <w:bookmarkStart w:id="93" w:name="_Toc11853844"/>
      <w:bookmarkStart w:id="94" w:name="_Toc12012752"/>
      <w:r>
        <w:rPr>
          <w:rStyle w:val="CharSchNo"/>
        </w:rPr>
        <w:t>Schedule 1</w:t>
      </w:r>
      <w:r>
        <w:rPr>
          <w:rStyle w:val="CharSDivNo"/>
        </w:rPr>
        <w:t> </w:t>
      </w:r>
      <w:r>
        <w:t>—</w:t>
      </w:r>
      <w:r>
        <w:rPr>
          <w:rStyle w:val="CharSDivText"/>
        </w:rPr>
        <w:t> </w:t>
      </w:r>
      <w:r>
        <w:rPr>
          <w:rStyle w:val="CharSchText"/>
        </w:rPr>
        <w:t>Forms</w:t>
      </w:r>
      <w:bookmarkEnd w:id="87"/>
      <w:bookmarkEnd w:id="88"/>
      <w:bookmarkEnd w:id="89"/>
      <w:bookmarkEnd w:id="90"/>
      <w:bookmarkEnd w:id="91"/>
      <w:bookmarkEnd w:id="92"/>
      <w:bookmarkEnd w:id="93"/>
      <w:bookmarkEnd w:id="94"/>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Locked Bag 14  Cloisters Square</w:t>
            </w:r>
          </w:p>
          <w:p>
            <w:pPr>
              <w:pStyle w:val="yTable"/>
              <w:keepNext/>
              <w:tabs>
                <w:tab w:val="left" w:pos="1026"/>
              </w:tabs>
              <w:spacing w:before="0"/>
              <w:ind w:left="1026" w:hanging="851"/>
              <w:rPr>
                <w:sz w:val="20"/>
              </w:rPr>
            </w:pPr>
            <w:r>
              <w:rPr>
                <w:sz w:val="20"/>
              </w:rPr>
              <w:tab/>
              <w:t>Perth  WA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yScheduleHeading"/>
      </w:pPr>
      <w:bookmarkStart w:id="95" w:name="_Toc46147270"/>
      <w:bookmarkStart w:id="96" w:name="_Toc46149138"/>
      <w:bookmarkStart w:id="97" w:name="_Toc46231396"/>
      <w:bookmarkStart w:id="98" w:name="_Toc46231698"/>
      <w:bookmarkStart w:id="99" w:name="_Toc11853108"/>
      <w:bookmarkStart w:id="100" w:name="_Toc11853692"/>
      <w:bookmarkStart w:id="101" w:name="_Toc11853845"/>
      <w:bookmarkStart w:id="102" w:name="_Toc12012753"/>
      <w:r>
        <w:rPr>
          <w:rStyle w:val="CharSchNo"/>
        </w:rPr>
        <w:t>Schedule 2</w:t>
      </w:r>
      <w:r>
        <w:rPr>
          <w:rStyle w:val="CharSClsNo"/>
        </w:rPr>
        <w:t> </w:t>
      </w:r>
      <w:r>
        <w:t>— </w:t>
      </w:r>
      <w:r>
        <w:rPr>
          <w:rStyle w:val="CharSchText"/>
        </w:rPr>
        <w:t>Qualifications prescribed</w:t>
      </w:r>
      <w:bookmarkEnd w:id="95"/>
      <w:bookmarkEnd w:id="96"/>
      <w:bookmarkEnd w:id="97"/>
      <w:bookmarkEnd w:id="98"/>
      <w:bookmarkEnd w:id="99"/>
      <w:bookmarkEnd w:id="100"/>
      <w:bookmarkEnd w:id="101"/>
      <w:bookmarkEnd w:id="102"/>
    </w:p>
    <w:p>
      <w:pPr>
        <w:pStyle w:val="yShoulderClause"/>
      </w:pPr>
      <w:r>
        <w:t>[r. 8]</w:t>
      </w:r>
    </w:p>
    <w:p>
      <w:pPr>
        <w:pStyle w:val="yFootnoteheading"/>
      </w:pPr>
      <w:r>
        <w:tab/>
        <w:t>[Heading inserted: Gazette 15 Mar 2019 p. 773.]</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1560"/>
        <w:gridCol w:w="1134"/>
        <w:gridCol w:w="3147"/>
      </w:tblGrid>
      <w:tr>
        <w:trPr>
          <w:cantSplit/>
          <w:trHeight w:val="150"/>
          <w:tblHeader/>
        </w:trPr>
        <w:tc>
          <w:tcPr>
            <w:tcW w:w="1134" w:type="dxa"/>
            <w:vMerge w:val="restart"/>
          </w:tcPr>
          <w:p>
            <w:pPr>
              <w:pStyle w:val="yTableNAm"/>
              <w:jc w:val="center"/>
              <w:rPr>
                <w:b/>
                <w:sz w:val="20"/>
              </w:rPr>
            </w:pPr>
            <w:r>
              <w:rPr>
                <w:b/>
                <w:sz w:val="20"/>
              </w:rPr>
              <w:t>Column 1</w:t>
            </w:r>
          </w:p>
          <w:p>
            <w:pPr>
              <w:pStyle w:val="yTableNAm"/>
              <w:jc w:val="center"/>
              <w:rPr>
                <w:b/>
                <w:sz w:val="20"/>
              </w:rPr>
            </w:pPr>
            <w:r>
              <w:rPr>
                <w:b/>
                <w:sz w:val="20"/>
              </w:rPr>
              <w:t>Item</w:t>
            </w:r>
          </w:p>
        </w:tc>
        <w:tc>
          <w:tcPr>
            <w:tcW w:w="1560" w:type="dxa"/>
            <w:vMerge w:val="restart"/>
          </w:tcPr>
          <w:p>
            <w:pPr>
              <w:pStyle w:val="yTableNAm"/>
              <w:jc w:val="center"/>
              <w:rPr>
                <w:b/>
                <w:sz w:val="20"/>
              </w:rPr>
            </w:pPr>
            <w:r>
              <w:rPr>
                <w:b/>
                <w:sz w:val="20"/>
              </w:rPr>
              <w:t>Column 2</w:t>
            </w:r>
          </w:p>
          <w:p>
            <w:pPr>
              <w:pStyle w:val="yTableNAm"/>
              <w:jc w:val="center"/>
              <w:rPr>
                <w:b/>
                <w:sz w:val="20"/>
              </w:rPr>
            </w:pPr>
            <w:r>
              <w:rPr>
                <w:b/>
                <w:sz w:val="20"/>
              </w:rPr>
              <w:t>Class of repair work</w:t>
            </w:r>
          </w:p>
        </w:tc>
        <w:tc>
          <w:tcPr>
            <w:tcW w:w="4281" w:type="dxa"/>
            <w:gridSpan w:val="2"/>
          </w:tcPr>
          <w:p>
            <w:pPr>
              <w:pStyle w:val="yTableNAm"/>
              <w:jc w:val="center"/>
              <w:rPr>
                <w:b/>
                <w:sz w:val="20"/>
              </w:rPr>
            </w:pPr>
            <w:r>
              <w:rPr>
                <w:b/>
                <w:sz w:val="20"/>
              </w:rPr>
              <w:t>Column 3</w:t>
            </w:r>
          </w:p>
          <w:p>
            <w:pPr>
              <w:pStyle w:val="yTableNAm"/>
              <w:jc w:val="center"/>
              <w:rPr>
                <w:b/>
                <w:sz w:val="20"/>
              </w:rPr>
            </w:pPr>
            <w:r>
              <w:rPr>
                <w:b/>
                <w:sz w:val="20"/>
              </w:rPr>
              <w:t>Prescribed qualification</w:t>
            </w:r>
          </w:p>
        </w:tc>
      </w:tr>
      <w:tr>
        <w:trPr>
          <w:cantSplit/>
          <w:trHeight w:val="150"/>
          <w:tblHeader/>
        </w:trPr>
        <w:tc>
          <w:tcPr>
            <w:tcW w:w="1134" w:type="dxa"/>
            <w:vMerge/>
            <w:tcBorders>
              <w:bottom w:val="single" w:sz="4" w:space="0" w:color="auto"/>
            </w:tcBorders>
          </w:tcPr>
          <w:p>
            <w:pPr>
              <w:pStyle w:val="yTableNAm"/>
              <w:jc w:val="center"/>
              <w:rPr>
                <w:b/>
                <w:sz w:val="20"/>
              </w:rPr>
            </w:pPr>
          </w:p>
        </w:tc>
        <w:tc>
          <w:tcPr>
            <w:tcW w:w="1560" w:type="dxa"/>
            <w:vMerge/>
            <w:tcBorders>
              <w:bottom w:val="single" w:sz="4" w:space="0" w:color="auto"/>
            </w:tcBorders>
          </w:tcPr>
          <w:p>
            <w:pPr>
              <w:pStyle w:val="yTableNAm"/>
              <w:jc w:val="center"/>
              <w:rPr>
                <w:b/>
                <w:sz w:val="20"/>
              </w:rPr>
            </w:pPr>
          </w:p>
        </w:tc>
        <w:tc>
          <w:tcPr>
            <w:tcW w:w="1134" w:type="dxa"/>
            <w:tcBorders>
              <w:bottom w:val="single" w:sz="4" w:space="0" w:color="auto"/>
            </w:tcBorders>
          </w:tcPr>
          <w:p>
            <w:pPr>
              <w:pStyle w:val="yTableNAm"/>
              <w:jc w:val="center"/>
              <w:rPr>
                <w:b/>
                <w:sz w:val="20"/>
              </w:rPr>
            </w:pPr>
            <w:r>
              <w:rPr>
                <w:b/>
                <w:sz w:val="20"/>
              </w:rPr>
              <w:t>Training package</w:t>
            </w:r>
          </w:p>
        </w:tc>
        <w:tc>
          <w:tcPr>
            <w:tcW w:w="3147" w:type="dxa"/>
            <w:tcBorders>
              <w:bottom w:val="single" w:sz="4" w:space="0" w:color="auto"/>
            </w:tcBorders>
          </w:tcPr>
          <w:p>
            <w:pPr>
              <w:pStyle w:val="yTableNAm"/>
              <w:jc w:val="center"/>
              <w:rPr>
                <w:b/>
                <w:sz w:val="20"/>
              </w:rPr>
            </w:pPr>
            <w:r>
              <w:rPr>
                <w:b/>
                <w:sz w:val="20"/>
              </w:rPr>
              <w:t>Qualification</w:t>
            </w:r>
          </w:p>
        </w:tc>
      </w:tr>
      <w:tr>
        <w:trPr>
          <w:cantSplit/>
          <w:trHeight w:val="75"/>
        </w:trPr>
        <w:tc>
          <w:tcPr>
            <w:tcW w:w="1134" w:type="dxa"/>
            <w:tcBorders>
              <w:bottom w:val="nil"/>
            </w:tcBorders>
          </w:tcPr>
          <w:p>
            <w:pPr>
              <w:pStyle w:val="yTableNAm"/>
              <w:rPr>
                <w:sz w:val="20"/>
              </w:rPr>
            </w:pPr>
            <w:r>
              <w:rPr>
                <w:sz w:val="20"/>
              </w:rPr>
              <w:t>1.</w:t>
            </w:r>
          </w:p>
        </w:tc>
        <w:tc>
          <w:tcPr>
            <w:tcW w:w="1560" w:type="dxa"/>
            <w:tcBorders>
              <w:bottom w:val="nil"/>
            </w:tcBorders>
          </w:tcPr>
          <w:p>
            <w:pPr>
              <w:pStyle w:val="yTableNAm"/>
              <w:rPr>
                <w:sz w:val="20"/>
              </w:rPr>
            </w:pPr>
            <w:r>
              <w:rPr>
                <w:sz w:val="20"/>
              </w:rPr>
              <w:t>Air conditioning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Air 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AUR20218</w:t>
            </w:r>
          </w:p>
          <w:p>
            <w:pPr>
              <w:pStyle w:val="yTableNAm"/>
              <w:rPr>
                <w:sz w:val="20"/>
              </w:rPr>
            </w:pPr>
            <w:r>
              <w:rPr>
                <w:i/>
                <w:sz w:val="20"/>
              </w:rPr>
              <w:t xml:space="preserve">Title: </w:t>
            </w:r>
            <w:r>
              <w:rPr>
                <w:sz w:val="20"/>
              </w:rPr>
              <w:t>Certificate II in Automotive Air Conditioning Technology</w:t>
            </w:r>
          </w:p>
        </w:tc>
      </w:tr>
      <w:tr>
        <w:trPr>
          <w:cantSplit/>
          <w:trHeight w:val="75"/>
        </w:trPr>
        <w:tc>
          <w:tcPr>
            <w:tcW w:w="1134" w:type="dxa"/>
            <w:tcBorders>
              <w:bottom w:val="nil"/>
            </w:tcBorders>
          </w:tcPr>
          <w:p>
            <w:pPr>
              <w:pStyle w:val="yTableNAm"/>
              <w:rPr>
                <w:sz w:val="20"/>
              </w:rPr>
            </w:pPr>
            <w:r>
              <w:rPr>
                <w:sz w:val="20"/>
              </w:rPr>
              <w:t>2.</w:t>
            </w:r>
          </w:p>
        </w:tc>
        <w:tc>
          <w:tcPr>
            <w:tcW w:w="1560" w:type="dxa"/>
            <w:tcBorders>
              <w:bottom w:val="nil"/>
            </w:tcBorders>
          </w:tcPr>
          <w:p>
            <w:pPr>
              <w:pStyle w:val="yTableNAm"/>
              <w:rPr>
                <w:sz w:val="20"/>
              </w:rPr>
            </w:pPr>
            <w:r>
              <w:rPr>
                <w:sz w:val="20"/>
              </w:rPr>
              <w:t>Body building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 xml:space="preserve">Specialisation: </w:t>
            </w:r>
            <w:r>
              <w:rPr>
                <w:sz w:val="20"/>
              </w:rPr>
              <w:t xml:space="preserve">Body Building </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3.</w:t>
            </w:r>
          </w:p>
        </w:tc>
        <w:tc>
          <w:tcPr>
            <w:tcW w:w="1560" w:type="dxa"/>
            <w:tcBorders>
              <w:bottom w:val="nil"/>
            </w:tcBorders>
          </w:tcPr>
          <w:p>
            <w:pPr>
              <w:pStyle w:val="yTableNAm"/>
              <w:rPr>
                <w:sz w:val="20"/>
              </w:rPr>
            </w:pPr>
            <w:r>
              <w:rPr>
                <w:sz w:val="20"/>
              </w:rPr>
              <w:t>Brake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Brakes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4.</w:t>
            </w:r>
          </w:p>
        </w:tc>
        <w:tc>
          <w:tcPr>
            <w:tcW w:w="1560" w:type="dxa"/>
            <w:tcBorders>
              <w:bottom w:val="nil"/>
            </w:tcBorders>
          </w:tcPr>
          <w:p>
            <w:pPr>
              <w:pStyle w:val="yTableNAm"/>
              <w:rPr>
                <w:sz w:val="20"/>
              </w:rPr>
            </w:pPr>
            <w:r>
              <w:rPr>
                <w:sz w:val="20"/>
              </w:rPr>
              <w:t>Cooling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Cooling System</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AUR21416</w:t>
            </w:r>
          </w:p>
          <w:p>
            <w:pPr>
              <w:pStyle w:val="yTableNAm"/>
              <w:rPr>
                <w:sz w:val="20"/>
              </w:rPr>
            </w:pPr>
            <w:r>
              <w:rPr>
                <w:i/>
                <w:sz w:val="20"/>
              </w:rPr>
              <w:t xml:space="preserve">Title: </w:t>
            </w:r>
            <w:r>
              <w:rPr>
                <w:sz w:val="20"/>
              </w:rPr>
              <w:t>Certificate II in Automotive Cooling System Technology</w:t>
            </w:r>
          </w:p>
        </w:tc>
      </w:tr>
      <w:tr>
        <w:trPr>
          <w:cantSplit/>
          <w:trHeight w:val="75"/>
        </w:trPr>
        <w:tc>
          <w:tcPr>
            <w:tcW w:w="1134" w:type="dxa"/>
            <w:tcBorders>
              <w:bottom w:val="nil"/>
            </w:tcBorders>
          </w:tcPr>
          <w:p>
            <w:pPr>
              <w:pStyle w:val="yTableNAm"/>
              <w:rPr>
                <w:sz w:val="20"/>
              </w:rPr>
            </w:pPr>
            <w:r>
              <w:rPr>
                <w:sz w:val="20"/>
              </w:rPr>
              <w:t>5.</w:t>
            </w:r>
          </w:p>
        </w:tc>
        <w:tc>
          <w:tcPr>
            <w:tcW w:w="1560" w:type="dxa"/>
            <w:tcBorders>
              <w:bottom w:val="nil"/>
            </w:tcBorders>
          </w:tcPr>
          <w:p>
            <w:pPr>
              <w:pStyle w:val="yTableNAm"/>
              <w:rPr>
                <w:sz w:val="20"/>
              </w:rPr>
            </w:pPr>
            <w:r>
              <w:rPr>
                <w:sz w:val="20"/>
              </w:rPr>
              <w:t>Cylinder head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AUR20899</w:t>
            </w:r>
          </w:p>
          <w:p>
            <w:pPr>
              <w:pStyle w:val="yTableNAm"/>
              <w:rPr>
                <w:sz w:val="20"/>
              </w:rPr>
            </w:pPr>
            <w:r>
              <w:rPr>
                <w:i/>
                <w:sz w:val="20"/>
              </w:rPr>
              <w:t>Title:</w:t>
            </w:r>
            <w:r>
              <w:rPr>
                <w:sz w:val="20"/>
              </w:rPr>
              <w:t xml:space="preserve"> Certificate II in Automotive (Mechanical —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Cylinder Head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AUR21512</w:t>
            </w:r>
          </w:p>
          <w:p>
            <w:pPr>
              <w:pStyle w:val="yTableNAm"/>
              <w:rPr>
                <w:sz w:val="20"/>
              </w:rPr>
            </w:pPr>
            <w:r>
              <w:rPr>
                <w:i/>
                <w:sz w:val="20"/>
              </w:rPr>
              <w:t>Title:</w:t>
            </w:r>
            <w:r>
              <w:rPr>
                <w:sz w:val="20"/>
              </w:rPr>
              <w:t xml:space="preserve"> Certificate II in Automotive Cylinder Head Reconditioning</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AUR21516</w:t>
            </w:r>
          </w:p>
          <w:p>
            <w:pPr>
              <w:pStyle w:val="yTableNAm"/>
              <w:rPr>
                <w:sz w:val="20"/>
              </w:rPr>
            </w:pPr>
            <w:r>
              <w:rPr>
                <w:i/>
                <w:sz w:val="20"/>
              </w:rPr>
              <w:t xml:space="preserve">Title: </w:t>
            </w:r>
            <w:r>
              <w:rPr>
                <w:sz w:val="20"/>
              </w:rPr>
              <w:t>Certificate II in Automotive Cylinder Head Reconditioning</w:t>
            </w:r>
          </w:p>
        </w:tc>
      </w:tr>
      <w:tr>
        <w:trPr>
          <w:cantSplit/>
          <w:trHeight w:val="75"/>
        </w:trPr>
        <w:tc>
          <w:tcPr>
            <w:tcW w:w="1134" w:type="dxa"/>
            <w:tcBorders>
              <w:bottom w:val="nil"/>
            </w:tcBorders>
          </w:tcPr>
          <w:p>
            <w:pPr>
              <w:pStyle w:val="yTableNAm"/>
              <w:rPr>
                <w:sz w:val="20"/>
              </w:rPr>
            </w:pPr>
            <w:r>
              <w:rPr>
                <w:sz w:val="20"/>
              </w:rPr>
              <w:t>6.</w:t>
            </w:r>
          </w:p>
        </w:tc>
        <w:tc>
          <w:tcPr>
            <w:tcW w:w="1560" w:type="dxa"/>
            <w:tcBorders>
              <w:bottom w:val="nil"/>
            </w:tcBorders>
          </w:tcPr>
          <w:p>
            <w:pPr>
              <w:pStyle w:val="yTableNAm"/>
              <w:rPr>
                <w:sz w:val="20"/>
              </w:rPr>
            </w:pPr>
            <w:r>
              <w:rPr>
                <w:sz w:val="20"/>
              </w:rPr>
              <w:t>Diesel fitting work</w:t>
            </w:r>
          </w:p>
        </w:tc>
        <w:tc>
          <w:tcPr>
            <w:tcW w:w="1134" w:type="dxa"/>
            <w:tcBorders>
              <w:bottom w:val="nil"/>
              <w:right w:val="single" w:sz="4" w:space="0" w:color="auto"/>
            </w:tcBorders>
          </w:tcPr>
          <w:p>
            <w:pPr>
              <w:pStyle w:val="yTableNAm"/>
              <w:rPr>
                <w:sz w:val="20"/>
              </w:rPr>
            </w:pPr>
            <w:r>
              <w:rPr>
                <w:sz w:val="20"/>
              </w:rPr>
              <w:t>AUR99</w:t>
            </w:r>
          </w:p>
        </w:tc>
        <w:tc>
          <w:tcPr>
            <w:tcW w:w="3147" w:type="dxa"/>
            <w:tcBorders>
              <w:left w:val="single" w:sz="4" w:space="0" w:color="auto"/>
              <w:bottom w:val="nil"/>
            </w:tcBorders>
          </w:tcPr>
          <w:p>
            <w:pPr>
              <w:pStyle w:val="yTableNAm"/>
              <w:rPr>
                <w:i/>
                <w:sz w:val="20"/>
              </w:rPr>
            </w:pPr>
            <w:r>
              <w:rPr>
                <w:i/>
                <w:sz w:val="20"/>
              </w:rPr>
              <w:t>Code:</w:t>
            </w:r>
            <w:r>
              <w:rPr>
                <w:sz w:val="20"/>
              </w:rPr>
              <w:t xml:space="preserve"> AUR30499</w:t>
            </w:r>
          </w:p>
          <w:p>
            <w:pPr>
              <w:pStyle w:val="yTableNAm"/>
              <w:rPr>
                <w:sz w:val="20"/>
              </w:rPr>
            </w:pPr>
            <w:r>
              <w:rPr>
                <w:i/>
                <w:sz w:val="20"/>
              </w:rPr>
              <w:t>Title:</w:t>
            </w:r>
            <w:r>
              <w:rPr>
                <w:sz w:val="20"/>
              </w:rPr>
              <w:t xml:space="preserve"> Certificate III in Automotive (Mechanical — Diesel Fitter)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AUR05</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right w:val="single" w:sz="4" w:space="0" w:color="auto"/>
            </w:tcBorders>
          </w:tcPr>
          <w:p>
            <w:pPr>
              <w:pStyle w:val="yTableNAm"/>
              <w:rPr>
                <w:sz w:val="20"/>
              </w:rPr>
            </w:pPr>
            <w:r>
              <w:rPr>
                <w:sz w:val="20"/>
              </w:rPr>
              <w:t>AUR12</w:t>
            </w:r>
          </w:p>
        </w:tc>
        <w:tc>
          <w:tcPr>
            <w:tcW w:w="3147" w:type="dxa"/>
            <w:tcBorders>
              <w:top w:val="nil"/>
              <w:left w:val="single" w:sz="4" w:space="0" w:color="auto"/>
              <w:bottom w:val="nil"/>
            </w:tcBorders>
          </w:tcPr>
          <w:p>
            <w:pPr>
              <w:pStyle w:val="yTableNAm"/>
              <w:rPr>
                <w:sz w:val="20"/>
              </w:rPr>
            </w:pPr>
            <w:r>
              <w:rPr>
                <w:i/>
                <w:sz w:val="20"/>
              </w:rPr>
              <w:t>Code:</w:t>
            </w:r>
            <w:r>
              <w:rPr>
                <w:sz w:val="20"/>
              </w:rPr>
              <w:t xml:space="preserve"> AUR31412</w:t>
            </w:r>
          </w:p>
          <w:p>
            <w:pPr>
              <w:pStyle w:val="yTableNAm"/>
              <w:rPr>
                <w:sz w:val="20"/>
              </w:rPr>
            </w:pPr>
            <w:r>
              <w:rPr>
                <w:i/>
                <w:sz w:val="20"/>
              </w:rPr>
              <w:t>Title:</w:t>
            </w:r>
            <w:r>
              <w:rPr>
                <w:sz w:val="20"/>
              </w:rPr>
              <w:t xml:space="preserve"> Certificate III in Automotive Diesel Fuel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right w:val="single" w:sz="4" w:space="0" w:color="auto"/>
            </w:tcBorders>
          </w:tcPr>
          <w:p>
            <w:pPr>
              <w:pStyle w:val="yTableNAm"/>
              <w:rPr>
                <w:sz w:val="20"/>
              </w:rPr>
            </w:pPr>
            <w:r>
              <w:rPr>
                <w:sz w:val="20"/>
              </w:rPr>
              <w:t>AUR</w:t>
            </w:r>
          </w:p>
        </w:tc>
        <w:tc>
          <w:tcPr>
            <w:tcW w:w="3147" w:type="dxa"/>
            <w:tcBorders>
              <w:top w:val="nil"/>
              <w:left w:val="single" w:sz="4" w:space="0" w:color="auto"/>
              <w:bottom w:val="single" w:sz="4" w:space="0" w:color="auto"/>
            </w:tcBorders>
          </w:tcPr>
          <w:p>
            <w:pPr>
              <w:pStyle w:val="yTableNAm"/>
              <w:rPr>
                <w:sz w:val="20"/>
              </w:rPr>
            </w:pPr>
            <w:r>
              <w:rPr>
                <w:i/>
                <w:sz w:val="20"/>
              </w:rPr>
              <w:t>Code:</w:t>
            </w:r>
            <w:r>
              <w:rPr>
                <w:sz w:val="20"/>
              </w:rPr>
              <w:t xml:space="preserve"> AUR31416</w:t>
            </w:r>
          </w:p>
          <w:p>
            <w:pPr>
              <w:pStyle w:val="yTableNAm"/>
              <w:rPr>
                <w:sz w:val="20"/>
              </w:rPr>
            </w:pPr>
            <w:r>
              <w:rPr>
                <w:i/>
                <w:sz w:val="20"/>
              </w:rPr>
              <w:t xml:space="preserve">Title: </w:t>
            </w:r>
            <w:r>
              <w:rPr>
                <w:sz w:val="20"/>
              </w:rPr>
              <w:t>Certificate III in Automotive Diesel Fuel Technology</w:t>
            </w:r>
          </w:p>
        </w:tc>
      </w:tr>
      <w:tr>
        <w:trPr>
          <w:cantSplit/>
          <w:trHeight w:val="75"/>
        </w:trPr>
        <w:tc>
          <w:tcPr>
            <w:tcW w:w="1134" w:type="dxa"/>
            <w:tcBorders>
              <w:bottom w:val="nil"/>
            </w:tcBorders>
          </w:tcPr>
          <w:p>
            <w:pPr>
              <w:pStyle w:val="yTableNAm"/>
              <w:rPr>
                <w:sz w:val="20"/>
              </w:rPr>
            </w:pPr>
            <w:r>
              <w:rPr>
                <w:sz w:val="20"/>
              </w:rPr>
              <w:t>7.</w:t>
            </w:r>
          </w:p>
        </w:tc>
        <w:tc>
          <w:tcPr>
            <w:tcW w:w="1560" w:type="dxa"/>
            <w:tcBorders>
              <w:bottom w:val="nil"/>
            </w:tcBorders>
          </w:tcPr>
          <w:p>
            <w:pPr>
              <w:pStyle w:val="yTableNAm"/>
              <w:rPr>
                <w:sz w:val="20"/>
              </w:rPr>
            </w:pPr>
            <w:r>
              <w:rPr>
                <w:sz w:val="20"/>
              </w:rPr>
              <w:t>Diesel fuel and engine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AUR30599</w:t>
            </w:r>
          </w:p>
          <w:p>
            <w:pPr>
              <w:pStyle w:val="yTableNAm"/>
              <w:rPr>
                <w:sz w:val="20"/>
              </w:rPr>
            </w:pPr>
            <w:r>
              <w:rPr>
                <w:i/>
                <w:sz w:val="20"/>
              </w:rPr>
              <w:t>Title:</w:t>
            </w:r>
            <w:r>
              <w:rPr>
                <w:sz w:val="20"/>
              </w:rPr>
              <w:t xml:space="preserve"> Certificate III in Automotive (Mechanical — Diesel Fuel Specialist)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Diesel Fuel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AUR31516</w:t>
            </w:r>
          </w:p>
          <w:p>
            <w:pPr>
              <w:pStyle w:val="yTableNAm"/>
              <w:rPr>
                <w:sz w:val="20"/>
              </w:rPr>
            </w:pPr>
            <w:r>
              <w:rPr>
                <w:i/>
                <w:sz w:val="20"/>
              </w:rPr>
              <w:t xml:space="preserve">Title: </w:t>
            </w:r>
            <w:r>
              <w:rPr>
                <w:sz w:val="20"/>
              </w:rPr>
              <w:t>Certificate III in Automotive Diesel Engine Technology</w:t>
            </w:r>
          </w:p>
        </w:tc>
      </w:tr>
      <w:tr>
        <w:trPr>
          <w:cantSplit/>
          <w:trHeight w:val="75"/>
        </w:trPr>
        <w:tc>
          <w:tcPr>
            <w:tcW w:w="1134" w:type="dxa"/>
            <w:tcBorders>
              <w:bottom w:val="nil"/>
            </w:tcBorders>
          </w:tcPr>
          <w:p>
            <w:pPr>
              <w:pStyle w:val="yTableNAm"/>
              <w:rPr>
                <w:sz w:val="20"/>
              </w:rPr>
            </w:pPr>
            <w:r>
              <w:rPr>
                <w:sz w:val="20"/>
              </w:rPr>
              <w:t>8.</w:t>
            </w:r>
          </w:p>
        </w:tc>
        <w:tc>
          <w:tcPr>
            <w:tcW w:w="1560" w:type="dxa"/>
            <w:tcBorders>
              <w:bottom w:val="nil"/>
            </w:tcBorders>
          </w:tcPr>
          <w:p>
            <w:pPr>
              <w:pStyle w:val="yTableNAm"/>
              <w:rPr>
                <w:sz w:val="20"/>
              </w:rPr>
            </w:pPr>
            <w:r>
              <w:rPr>
                <w:sz w:val="20"/>
              </w:rPr>
              <w:t>Driveline servicing and repairing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AUR20999</w:t>
            </w:r>
          </w:p>
          <w:p>
            <w:pPr>
              <w:pStyle w:val="yTableNAm"/>
              <w:rPr>
                <w:sz w:val="20"/>
              </w:rPr>
            </w:pPr>
            <w:r>
              <w:rPr>
                <w:i/>
                <w:sz w:val="20"/>
              </w:rPr>
              <w:t>Title:</w:t>
            </w:r>
            <w:r>
              <w:rPr>
                <w:sz w:val="20"/>
              </w:rPr>
              <w:t xml:space="preserve"> Certificate 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Driveline/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AUR21612</w:t>
            </w:r>
          </w:p>
          <w:p>
            <w:pPr>
              <w:pStyle w:val="yTableNAm"/>
              <w:rPr>
                <w:sz w:val="20"/>
              </w:rPr>
            </w:pPr>
            <w:r>
              <w:rPr>
                <w:i/>
                <w:sz w:val="20"/>
              </w:rPr>
              <w:t>Title:</w:t>
            </w:r>
            <w:r>
              <w:rPr>
                <w:sz w:val="20"/>
              </w:rPr>
              <w:t xml:space="preserve"> Certificate II in Automotive Driveline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AUR21616</w:t>
            </w:r>
          </w:p>
          <w:p>
            <w:pPr>
              <w:pStyle w:val="yTableNAm"/>
              <w:rPr>
                <w:sz w:val="20"/>
              </w:rPr>
            </w:pPr>
            <w:r>
              <w:rPr>
                <w:i/>
                <w:sz w:val="20"/>
              </w:rPr>
              <w:t xml:space="preserve">Title: </w:t>
            </w:r>
            <w:r>
              <w:rPr>
                <w:sz w:val="20"/>
              </w:rPr>
              <w:t>Certificate II in Automotive Driveline System Technology</w:t>
            </w:r>
          </w:p>
        </w:tc>
      </w:tr>
      <w:tr>
        <w:trPr>
          <w:cantSplit/>
          <w:trHeight w:val="75"/>
        </w:trPr>
        <w:tc>
          <w:tcPr>
            <w:tcW w:w="1134" w:type="dxa"/>
            <w:tcBorders>
              <w:bottom w:val="nil"/>
            </w:tcBorders>
          </w:tcPr>
          <w:p>
            <w:pPr>
              <w:pStyle w:val="yTableNAm"/>
              <w:rPr>
                <w:sz w:val="20"/>
              </w:rPr>
            </w:pPr>
            <w:r>
              <w:rPr>
                <w:sz w:val="20"/>
              </w:rPr>
              <w:t>9.</w:t>
            </w:r>
          </w:p>
        </w:tc>
        <w:tc>
          <w:tcPr>
            <w:tcW w:w="1560" w:type="dxa"/>
            <w:tcBorders>
              <w:bottom w:val="nil"/>
            </w:tcBorders>
          </w:tcPr>
          <w:p>
            <w:pPr>
              <w:pStyle w:val="yTableNAm"/>
              <w:rPr>
                <w:sz w:val="20"/>
              </w:rPr>
            </w:pPr>
            <w:r>
              <w:rPr>
                <w:sz w:val="20"/>
              </w:rPr>
              <w:t>Driveline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AUR30699</w:t>
            </w:r>
          </w:p>
          <w:p>
            <w:pPr>
              <w:pStyle w:val="yTableNAm"/>
              <w:rPr>
                <w:sz w:val="20"/>
              </w:rPr>
            </w:pPr>
            <w:r>
              <w:rPr>
                <w:i/>
                <w:sz w:val="20"/>
              </w:rPr>
              <w:t>Title:</w:t>
            </w:r>
            <w:r>
              <w:rPr>
                <w:sz w:val="20"/>
              </w:rPr>
              <w:t xml:space="preserve"> Certificate III in Automotive (Mechanical —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Driveline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10.</w:t>
            </w:r>
          </w:p>
        </w:tc>
        <w:tc>
          <w:tcPr>
            <w:tcW w:w="1560" w:type="dxa"/>
            <w:tcBorders>
              <w:bottom w:val="nil"/>
            </w:tcBorders>
          </w:tcPr>
          <w:p>
            <w:pPr>
              <w:pStyle w:val="yTableNAm"/>
              <w:rPr>
                <w:sz w:val="20"/>
              </w:rPr>
            </w:pPr>
            <w:r>
              <w:rPr>
                <w:sz w:val="20"/>
              </w:rPr>
              <w:t>Electrical accessory fitting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AUR20405</w:t>
            </w:r>
          </w:p>
          <w:p>
            <w:pPr>
              <w:pStyle w:val="yTableNAm"/>
              <w:rPr>
                <w:sz w:val="20"/>
              </w:rPr>
            </w:pPr>
            <w:r>
              <w:rPr>
                <w:i/>
                <w:sz w:val="20"/>
              </w:rPr>
              <w:t xml:space="preserve">Title: </w:t>
            </w:r>
            <w:r>
              <w:rPr>
                <w:sz w:val="20"/>
              </w:rPr>
              <w:t>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AUR20416</w:t>
            </w:r>
          </w:p>
          <w:p>
            <w:pPr>
              <w:pStyle w:val="yTableNAm"/>
              <w:rPr>
                <w:sz w:val="20"/>
              </w:rPr>
            </w:pPr>
            <w:r>
              <w:rPr>
                <w:i/>
                <w:sz w:val="20"/>
              </w:rPr>
              <w:t xml:space="preserve">Title: </w:t>
            </w:r>
            <w:r>
              <w:rPr>
                <w:sz w:val="20"/>
              </w:rPr>
              <w:t>Certificate II in Automotive Electrical Technology</w:t>
            </w:r>
          </w:p>
        </w:tc>
      </w:tr>
      <w:tr>
        <w:trPr>
          <w:cantSplit/>
          <w:trHeight w:val="75"/>
        </w:trPr>
        <w:tc>
          <w:tcPr>
            <w:tcW w:w="1134" w:type="dxa"/>
            <w:tcBorders>
              <w:bottom w:val="nil"/>
            </w:tcBorders>
          </w:tcPr>
          <w:p>
            <w:pPr>
              <w:pStyle w:val="yTableNAm"/>
              <w:rPr>
                <w:sz w:val="20"/>
              </w:rPr>
            </w:pPr>
            <w:r>
              <w:rPr>
                <w:sz w:val="20"/>
              </w:rPr>
              <w:t>11.</w:t>
            </w:r>
          </w:p>
        </w:tc>
        <w:tc>
          <w:tcPr>
            <w:tcW w:w="1560" w:type="dxa"/>
            <w:tcBorders>
              <w:bottom w:val="nil"/>
            </w:tcBorders>
          </w:tcPr>
          <w:p>
            <w:pPr>
              <w:pStyle w:val="yTableNAm"/>
              <w:rPr>
                <w:sz w:val="20"/>
              </w:rPr>
            </w:pPr>
            <w:r>
              <w:rPr>
                <w:sz w:val="20"/>
              </w:rPr>
              <w:t>Electrical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AUR30305</w:t>
            </w:r>
          </w:p>
          <w:p>
            <w:pPr>
              <w:pStyle w:val="yTableNAm"/>
              <w:rPr>
                <w:sz w:val="20"/>
              </w:rPr>
            </w:pPr>
            <w:r>
              <w:rPr>
                <w:i/>
                <w:sz w:val="20"/>
              </w:rPr>
              <w:t xml:space="preserve">Title: </w:t>
            </w:r>
            <w:r>
              <w:rPr>
                <w:sz w:val="20"/>
              </w:rPr>
              <w:t>Certificate III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AUR30308</w:t>
            </w:r>
          </w:p>
          <w:p>
            <w:pPr>
              <w:pStyle w:val="yTableNAm"/>
              <w:rPr>
                <w:sz w:val="20"/>
              </w:rPr>
            </w:pPr>
            <w:r>
              <w:rPr>
                <w:i/>
                <w:sz w:val="20"/>
              </w:rPr>
              <w:t xml:space="preserve">Title: </w:t>
            </w:r>
            <w:r>
              <w:rPr>
                <w:sz w:val="20"/>
              </w:rPr>
              <w:t>Certificate III in Automotive Electrical Technology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AUR30316</w:t>
            </w:r>
          </w:p>
          <w:p>
            <w:pPr>
              <w:pStyle w:val="yTableNAm"/>
              <w:rPr>
                <w:del w:id="103" w:author="Master Repository Process" w:date="2021-08-29T11:20:00Z"/>
                <w:sz w:val="20"/>
              </w:rPr>
            </w:pPr>
            <w:r>
              <w:rPr>
                <w:i/>
                <w:sz w:val="20"/>
              </w:rPr>
              <w:t xml:space="preserve">Title: </w:t>
            </w:r>
            <w:r>
              <w:rPr>
                <w:sz w:val="20"/>
              </w:rPr>
              <w:t>Certificate III in Automotive Electrical Technology</w:t>
            </w:r>
          </w:p>
          <w:p>
            <w:pPr>
              <w:pStyle w:val="yTableNAm"/>
              <w:rPr>
                <w:del w:id="104" w:author="Master Repository Process" w:date="2021-08-29T11:20:00Z"/>
                <w:sz w:val="20"/>
              </w:rPr>
            </w:pPr>
            <w:del w:id="105" w:author="Master Repository Process" w:date="2021-08-29T11:20:00Z">
              <w:r>
                <w:rPr>
                  <w:sz w:val="20"/>
                </w:rPr>
                <w:delText>or</w:delText>
              </w:r>
            </w:del>
          </w:p>
          <w:p>
            <w:pPr>
              <w:pStyle w:val="yTableNAm"/>
              <w:rPr>
                <w:del w:id="106" w:author="Master Repository Process" w:date="2021-08-29T11:20:00Z"/>
                <w:sz w:val="20"/>
              </w:rPr>
            </w:pPr>
            <w:del w:id="107" w:author="Master Repository Process" w:date="2021-08-29T11:20:00Z">
              <w:r>
                <w:rPr>
                  <w:i/>
                  <w:sz w:val="20"/>
                </w:rPr>
                <w:delText>Code:</w:delText>
              </w:r>
              <w:r>
                <w:rPr>
                  <w:sz w:val="20"/>
                </w:rPr>
                <w:delText xml:space="preserve"> AUR32518</w:delText>
              </w:r>
            </w:del>
          </w:p>
          <w:p>
            <w:pPr>
              <w:pStyle w:val="yTableNAm"/>
              <w:rPr>
                <w:sz w:val="20"/>
              </w:rPr>
            </w:pPr>
            <w:del w:id="108" w:author="Master Repository Process" w:date="2021-08-29T11:20:00Z">
              <w:r>
                <w:rPr>
                  <w:i/>
                  <w:sz w:val="20"/>
                </w:rPr>
                <w:delText xml:space="preserve">Title: </w:delText>
              </w:r>
              <w:r>
                <w:rPr>
                  <w:sz w:val="20"/>
                </w:rPr>
                <w:delText>Certificate III in Automotive Underbody Technology</w:delText>
              </w:r>
            </w:del>
          </w:p>
        </w:tc>
      </w:tr>
      <w:tr>
        <w:trPr>
          <w:cantSplit/>
          <w:trHeight w:val="75"/>
        </w:trPr>
        <w:tc>
          <w:tcPr>
            <w:tcW w:w="1134" w:type="dxa"/>
            <w:tcBorders>
              <w:bottom w:val="nil"/>
            </w:tcBorders>
          </w:tcPr>
          <w:p>
            <w:pPr>
              <w:pStyle w:val="yTableNAm"/>
              <w:rPr>
                <w:sz w:val="20"/>
              </w:rPr>
            </w:pPr>
            <w:r>
              <w:rPr>
                <w:sz w:val="20"/>
              </w:rPr>
              <w:t>12.</w:t>
            </w:r>
          </w:p>
        </w:tc>
        <w:tc>
          <w:tcPr>
            <w:tcW w:w="1560" w:type="dxa"/>
            <w:tcBorders>
              <w:bottom w:val="nil"/>
            </w:tcBorders>
          </w:tcPr>
          <w:p>
            <w:pPr>
              <w:pStyle w:val="yTableNAm"/>
              <w:rPr>
                <w:sz w:val="20"/>
              </w:rPr>
            </w:pPr>
            <w:r>
              <w:rPr>
                <w:sz w:val="20"/>
              </w:rPr>
              <w:t>Engine reconditioning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Engine Reconditioning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AUR31312</w:t>
            </w:r>
          </w:p>
          <w:p>
            <w:pPr>
              <w:pStyle w:val="yTableNAm"/>
              <w:rPr>
                <w:i/>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i/>
                <w:sz w:val="20"/>
              </w:rPr>
            </w:pPr>
            <w:r>
              <w:rPr>
                <w:i/>
                <w:sz w:val="20"/>
              </w:rPr>
              <w:t>Title:</w:t>
            </w:r>
            <w:r>
              <w:rPr>
                <w:sz w:val="20"/>
              </w:rPr>
              <w:t xml:space="preserve"> Certificate III in Automotive Diesel Engine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AUR31316</w:t>
            </w:r>
          </w:p>
          <w:p>
            <w:pPr>
              <w:pStyle w:val="yTableNAm"/>
              <w:rPr>
                <w:sz w:val="20"/>
              </w:rPr>
            </w:pPr>
            <w:r>
              <w:rPr>
                <w:i/>
                <w:sz w:val="20"/>
              </w:rPr>
              <w:t xml:space="preserve">Title: </w:t>
            </w:r>
            <w:r>
              <w:rPr>
                <w:sz w:val="20"/>
              </w:rPr>
              <w:t>Certificate III in Automotive Engine Reconditioning</w:t>
            </w:r>
          </w:p>
        </w:tc>
      </w:tr>
      <w:tr>
        <w:trPr>
          <w:cantSplit/>
          <w:trHeight w:val="75"/>
        </w:trPr>
        <w:tc>
          <w:tcPr>
            <w:tcW w:w="1134" w:type="dxa"/>
            <w:tcBorders>
              <w:bottom w:val="nil"/>
            </w:tcBorders>
          </w:tcPr>
          <w:p>
            <w:pPr>
              <w:pStyle w:val="yTableNAm"/>
              <w:rPr>
                <w:sz w:val="20"/>
              </w:rPr>
            </w:pPr>
            <w:r>
              <w:rPr>
                <w:sz w:val="20"/>
              </w:rPr>
              <w:t>13.</w:t>
            </w:r>
          </w:p>
        </w:tc>
        <w:tc>
          <w:tcPr>
            <w:tcW w:w="1560" w:type="dxa"/>
            <w:tcBorders>
              <w:bottom w:val="nil"/>
            </w:tcBorders>
          </w:tcPr>
          <w:p>
            <w:pPr>
              <w:pStyle w:val="yTableNAm"/>
              <w:rPr>
                <w:sz w:val="20"/>
              </w:rPr>
            </w:pPr>
            <w:r>
              <w:rPr>
                <w:sz w:val="20"/>
              </w:rPr>
              <w:t>Exhaust system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AUR21099</w:t>
            </w:r>
          </w:p>
          <w:p>
            <w:pPr>
              <w:pStyle w:val="yTableNAm"/>
              <w:rPr>
                <w:sz w:val="20"/>
              </w:rPr>
            </w:pPr>
            <w:r>
              <w:rPr>
                <w:i/>
                <w:sz w:val="20"/>
              </w:rPr>
              <w:t>Title:</w:t>
            </w:r>
            <w:r>
              <w:rPr>
                <w:sz w:val="20"/>
              </w:rPr>
              <w:t xml:space="preserve"> Certificate II in Automotive (Mechanical — Exhaust Fitting &amp; Repair)</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Exhaust Fitting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AUR21712</w:t>
            </w:r>
          </w:p>
          <w:p>
            <w:pPr>
              <w:pStyle w:val="yTableNAm"/>
              <w:rPr>
                <w:sz w:val="20"/>
              </w:rPr>
            </w:pPr>
            <w:r>
              <w:rPr>
                <w:i/>
                <w:sz w:val="20"/>
              </w:rPr>
              <w:t>Title:</w:t>
            </w:r>
            <w:r>
              <w:rPr>
                <w:sz w:val="20"/>
              </w:rPr>
              <w:t xml:space="preserve"> Certificate II in Automotive Exhaust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AUR21716</w:t>
            </w:r>
          </w:p>
          <w:p>
            <w:pPr>
              <w:pStyle w:val="yTableNAm"/>
              <w:rPr>
                <w:sz w:val="20"/>
              </w:rPr>
            </w:pPr>
            <w:r>
              <w:rPr>
                <w:i/>
                <w:sz w:val="20"/>
              </w:rPr>
              <w:t xml:space="preserve">Title: </w:t>
            </w:r>
            <w:r>
              <w:rPr>
                <w:sz w:val="20"/>
              </w:rPr>
              <w:t>Certificate II in Automotive Exhaust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14.</w:t>
            </w:r>
          </w:p>
        </w:tc>
        <w:tc>
          <w:tcPr>
            <w:tcW w:w="1560" w:type="dxa"/>
            <w:tcBorders>
              <w:bottom w:val="nil"/>
            </w:tcBorders>
          </w:tcPr>
          <w:p>
            <w:pPr>
              <w:pStyle w:val="yTableNAm"/>
              <w:rPr>
                <w:sz w:val="20"/>
              </w:rPr>
            </w:pPr>
            <w:r>
              <w:rPr>
                <w:sz w:val="20"/>
              </w:rPr>
              <w:t>Glazing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AUR20905</w:t>
            </w:r>
          </w:p>
          <w:p>
            <w:pPr>
              <w:pStyle w:val="yTableNAm"/>
              <w:rPr>
                <w:sz w:val="20"/>
              </w:rPr>
            </w:pPr>
            <w:r>
              <w:rPr>
                <w:i/>
                <w:sz w:val="20"/>
              </w:rPr>
              <w:t xml:space="preserve">Title: </w:t>
            </w:r>
            <w:r>
              <w:rPr>
                <w:sz w:val="20"/>
              </w:rPr>
              <w:t>Certificate II Automotive Vehicle Body</w:t>
            </w:r>
          </w:p>
          <w:p>
            <w:pPr>
              <w:pStyle w:val="yTableNAm"/>
              <w:rPr>
                <w:sz w:val="20"/>
              </w:rPr>
            </w:pPr>
            <w:r>
              <w:rPr>
                <w:i/>
                <w:sz w:val="20"/>
              </w:rPr>
              <w:t>Specialisation:</w:t>
            </w:r>
            <w:r>
              <w:rPr>
                <w:sz w:val="20"/>
              </w:rPr>
              <w:t xml:space="preserve"> Vehicle Glazing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AUR32216</w:t>
            </w:r>
          </w:p>
          <w:p>
            <w:pPr>
              <w:pStyle w:val="yTableNAm"/>
              <w:rPr>
                <w:sz w:val="20"/>
              </w:rPr>
            </w:pPr>
            <w:r>
              <w:rPr>
                <w:i/>
                <w:sz w:val="20"/>
              </w:rPr>
              <w:t xml:space="preserve">Title: </w:t>
            </w:r>
            <w:r>
              <w:rPr>
                <w:sz w:val="20"/>
              </w:rPr>
              <w:t>Certificate III in Automotive Glazing Technology</w:t>
            </w:r>
          </w:p>
        </w:tc>
      </w:tr>
      <w:tr>
        <w:trPr>
          <w:cantSplit/>
          <w:trHeight w:val="75"/>
        </w:trPr>
        <w:tc>
          <w:tcPr>
            <w:tcW w:w="1134" w:type="dxa"/>
            <w:tcBorders>
              <w:bottom w:val="nil"/>
            </w:tcBorders>
          </w:tcPr>
          <w:p>
            <w:pPr>
              <w:pStyle w:val="yTableNAm"/>
              <w:rPr>
                <w:sz w:val="20"/>
              </w:rPr>
            </w:pPr>
            <w:r>
              <w:rPr>
                <w:sz w:val="20"/>
              </w:rPr>
              <w:t>15.</w:t>
            </w:r>
          </w:p>
        </w:tc>
        <w:tc>
          <w:tcPr>
            <w:tcW w:w="1560" w:type="dxa"/>
            <w:tcBorders>
              <w:bottom w:val="nil"/>
            </w:tcBorders>
          </w:tcPr>
          <w:p>
            <w:pPr>
              <w:pStyle w:val="yTableNAm"/>
              <w:rPr>
                <w:sz w:val="20"/>
              </w:rPr>
            </w:pPr>
            <w:r>
              <w:rPr>
                <w:sz w:val="20"/>
              </w:rPr>
              <w:t>Heavy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Heavy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16.</w:t>
            </w:r>
          </w:p>
        </w:tc>
        <w:tc>
          <w:tcPr>
            <w:tcW w:w="1560" w:type="dxa"/>
            <w:tcBorders>
              <w:bottom w:val="nil"/>
            </w:tcBorders>
          </w:tcPr>
          <w:p>
            <w:pPr>
              <w:pStyle w:val="yTableNAm"/>
              <w:rPr>
                <w:sz w:val="20"/>
              </w:rPr>
            </w:pPr>
            <w:r>
              <w:rPr>
                <w:sz w:val="20"/>
              </w:rPr>
              <w:t>Heavy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Heavy Vehicle Road Transport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AUR31114</w:t>
            </w:r>
          </w:p>
          <w:p>
            <w:pPr>
              <w:pStyle w:val="yTableNAm"/>
              <w:rPr>
                <w:i/>
                <w:sz w:val="20"/>
              </w:rPr>
            </w:pPr>
            <w:r>
              <w:rPr>
                <w:i/>
                <w:sz w:val="20"/>
              </w:rPr>
              <w:t xml:space="preserve">Title: </w:t>
            </w:r>
            <w:r>
              <w:rPr>
                <w:sz w:val="20"/>
              </w:rPr>
              <w:t>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AUR31116</w:t>
            </w:r>
          </w:p>
          <w:p>
            <w:pPr>
              <w:pStyle w:val="yTableNAm"/>
              <w:rPr>
                <w:sz w:val="20"/>
              </w:rPr>
            </w:pPr>
            <w:r>
              <w:rPr>
                <w:i/>
                <w:sz w:val="20"/>
              </w:rPr>
              <w:t xml:space="preserve">Title: </w:t>
            </w:r>
            <w:r>
              <w:rPr>
                <w:sz w:val="20"/>
              </w:rPr>
              <w:t>Certificate III in Heavy Commercial Vehicle Mechanical Technology</w:t>
            </w:r>
          </w:p>
        </w:tc>
      </w:tr>
      <w:tr>
        <w:trPr>
          <w:cantSplit/>
          <w:trHeight w:val="75"/>
        </w:trPr>
        <w:tc>
          <w:tcPr>
            <w:tcW w:w="1134" w:type="dxa"/>
            <w:tcBorders>
              <w:bottom w:val="nil"/>
            </w:tcBorders>
          </w:tcPr>
          <w:p>
            <w:pPr>
              <w:pStyle w:val="yTableNAm"/>
              <w:rPr>
                <w:sz w:val="20"/>
              </w:rPr>
            </w:pPr>
            <w:r>
              <w:rPr>
                <w:sz w:val="20"/>
              </w:rPr>
              <w:t>17.</w:t>
            </w:r>
          </w:p>
        </w:tc>
        <w:tc>
          <w:tcPr>
            <w:tcW w:w="1560" w:type="dxa"/>
            <w:tcBorders>
              <w:bottom w:val="nil"/>
            </w:tcBorders>
          </w:tcPr>
          <w:p>
            <w:pPr>
              <w:pStyle w:val="yTableNAm"/>
              <w:rPr>
                <w:sz w:val="20"/>
              </w:rPr>
            </w:pPr>
            <w:r>
              <w:rPr>
                <w:sz w:val="20"/>
              </w:rPr>
              <w:t>Light vehicle servicing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18.</w:t>
            </w:r>
          </w:p>
        </w:tc>
        <w:tc>
          <w:tcPr>
            <w:tcW w:w="1560" w:type="dxa"/>
            <w:tcBorders>
              <w:bottom w:val="nil"/>
            </w:tcBorders>
          </w:tcPr>
          <w:p>
            <w:pPr>
              <w:pStyle w:val="yTableNAm"/>
              <w:rPr>
                <w:sz w:val="20"/>
              </w:rPr>
            </w:pPr>
            <w:r>
              <w:rPr>
                <w:sz w:val="20"/>
              </w:rPr>
              <w:t>Light vehicle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Light Vehicle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AUR30616</w:t>
            </w:r>
          </w:p>
          <w:p>
            <w:pPr>
              <w:pStyle w:val="yTableNAm"/>
              <w:rPr>
                <w:del w:id="109" w:author="Master Repository Process" w:date="2021-08-29T11:20:00Z"/>
                <w:sz w:val="20"/>
              </w:rPr>
            </w:pPr>
            <w:r>
              <w:rPr>
                <w:i/>
                <w:sz w:val="20"/>
              </w:rPr>
              <w:t xml:space="preserve">Title: </w:t>
            </w:r>
            <w:r>
              <w:rPr>
                <w:sz w:val="20"/>
              </w:rPr>
              <w:t>Certificate III in Light Vehicle Mechanical Technology</w:t>
            </w:r>
          </w:p>
          <w:p>
            <w:pPr>
              <w:pStyle w:val="yTableNAm"/>
              <w:rPr>
                <w:del w:id="110" w:author="Master Repository Process" w:date="2021-08-29T11:20:00Z"/>
                <w:sz w:val="20"/>
              </w:rPr>
            </w:pPr>
            <w:del w:id="111" w:author="Master Repository Process" w:date="2021-08-29T11:20:00Z">
              <w:r>
                <w:rPr>
                  <w:sz w:val="20"/>
                </w:rPr>
                <w:delText>or</w:delText>
              </w:r>
            </w:del>
          </w:p>
          <w:p>
            <w:pPr>
              <w:pStyle w:val="yTableNAm"/>
              <w:rPr>
                <w:del w:id="112" w:author="Master Repository Process" w:date="2021-08-29T11:20:00Z"/>
                <w:sz w:val="20"/>
              </w:rPr>
            </w:pPr>
            <w:del w:id="113" w:author="Master Repository Process" w:date="2021-08-29T11:20:00Z">
              <w:r>
                <w:rPr>
                  <w:i/>
                  <w:sz w:val="20"/>
                </w:rPr>
                <w:delText>Code:</w:delText>
              </w:r>
              <w:r>
                <w:rPr>
                  <w:sz w:val="20"/>
                </w:rPr>
                <w:delText xml:space="preserve"> AUR32518</w:delText>
              </w:r>
            </w:del>
          </w:p>
          <w:p>
            <w:pPr>
              <w:pStyle w:val="yTableNAm"/>
              <w:rPr>
                <w:sz w:val="20"/>
              </w:rPr>
            </w:pPr>
            <w:del w:id="114" w:author="Master Repository Process" w:date="2021-08-29T11:20:00Z">
              <w:r>
                <w:rPr>
                  <w:i/>
                  <w:sz w:val="20"/>
                </w:rPr>
                <w:delText xml:space="preserve">Title: </w:delText>
              </w:r>
              <w:r>
                <w:rPr>
                  <w:sz w:val="20"/>
                </w:rPr>
                <w:delText>Certificate III in Automotive Underbody Technology</w:delText>
              </w:r>
            </w:del>
          </w:p>
        </w:tc>
      </w:tr>
      <w:tr>
        <w:trPr>
          <w:cantSplit/>
          <w:trHeight w:val="75"/>
        </w:trPr>
        <w:tc>
          <w:tcPr>
            <w:tcW w:w="1134" w:type="dxa"/>
            <w:tcBorders>
              <w:bottom w:val="nil"/>
            </w:tcBorders>
          </w:tcPr>
          <w:p>
            <w:pPr>
              <w:pStyle w:val="yTableNAm"/>
              <w:rPr>
                <w:sz w:val="20"/>
              </w:rPr>
            </w:pPr>
            <w:r>
              <w:rPr>
                <w:sz w:val="20"/>
              </w:rPr>
              <w:t>19.</w:t>
            </w:r>
          </w:p>
        </w:tc>
        <w:tc>
          <w:tcPr>
            <w:tcW w:w="1560" w:type="dxa"/>
            <w:tcBorders>
              <w:bottom w:val="nil"/>
              <w:right w:val="single" w:sz="4" w:space="0" w:color="auto"/>
            </w:tcBorders>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tcPr>
          <w:p>
            <w:pPr>
              <w:pStyle w:val="yTableNAm"/>
              <w:rPr>
                <w:sz w:val="20"/>
              </w:rPr>
            </w:pPr>
            <w:r>
              <w:rPr>
                <w:sz w:val="20"/>
              </w:rPr>
              <w:t>AUR99</w:t>
            </w:r>
          </w:p>
        </w:tc>
        <w:tc>
          <w:tcPr>
            <w:tcW w:w="3147" w:type="dxa"/>
            <w:tcBorders>
              <w:top w:val="single" w:sz="4" w:space="0" w:color="auto"/>
              <w:left w:val="single" w:sz="4" w:space="0" w:color="auto"/>
              <w:bottom w:val="nil"/>
              <w:right w:val="single" w:sz="4" w:space="0" w:color="auto"/>
            </w:tcBorders>
          </w:tcPr>
          <w:p>
            <w:pPr>
              <w:pStyle w:val="yTableNAm"/>
              <w:rPr>
                <w:i/>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right w:val="single" w:sz="4" w:space="0" w:color="auto"/>
            </w:tcBorders>
          </w:tcPr>
          <w:p>
            <w:pPr>
              <w:pStyle w:val="yTableNAm"/>
              <w:rPr>
                <w:sz w:val="20"/>
              </w:rPr>
            </w:pPr>
          </w:p>
        </w:tc>
        <w:tc>
          <w:tcPr>
            <w:tcW w:w="1134" w:type="dxa"/>
            <w:tcBorders>
              <w:top w:val="nil"/>
              <w:left w:val="single" w:sz="4" w:space="0" w:color="auto"/>
              <w:bottom w:val="single" w:sz="4" w:space="0" w:color="auto"/>
              <w:right w:val="single" w:sz="4" w:space="0" w:color="auto"/>
            </w:tcBorders>
          </w:tcPr>
          <w:p>
            <w:pPr>
              <w:pStyle w:val="yTableNAm"/>
              <w:rPr>
                <w:sz w:val="20"/>
              </w:rPr>
            </w:pPr>
            <w:r>
              <w:rPr>
                <w:sz w:val="20"/>
              </w:rPr>
              <w:t>AUR05</w:t>
            </w:r>
          </w:p>
        </w:tc>
        <w:tc>
          <w:tcPr>
            <w:tcW w:w="3147" w:type="dxa"/>
            <w:tcBorders>
              <w:top w:val="nil"/>
              <w:left w:val="single" w:sz="4" w:space="0" w:color="auto"/>
              <w:bottom w:val="single" w:sz="4" w:space="0" w:color="auto"/>
              <w:right w:val="single" w:sz="4" w:space="0" w:color="auto"/>
            </w:tcBorders>
          </w:tcPr>
          <w:p>
            <w:pPr>
              <w:pStyle w:val="yTableNAm"/>
              <w:rPr>
                <w:sz w:val="20"/>
              </w:rPr>
            </w:pPr>
            <w:r>
              <w:rPr>
                <w:i/>
                <w:sz w:val="20"/>
              </w:rPr>
              <w:t>Code:</w:t>
            </w:r>
            <w:r>
              <w:rPr>
                <w:sz w:val="20"/>
              </w:rPr>
              <w:t xml:space="preserve"> AUR20205</w:t>
            </w:r>
          </w:p>
          <w:p>
            <w:pPr>
              <w:pStyle w:val="yTableNAm"/>
              <w:rPr>
                <w:sz w:val="20"/>
              </w:rPr>
            </w:pPr>
            <w:r>
              <w:rPr>
                <w:i/>
                <w:sz w:val="20"/>
              </w:rPr>
              <w:t xml:space="preserve">Title: </w:t>
            </w:r>
            <w:r>
              <w:rPr>
                <w:sz w:val="20"/>
              </w:rPr>
              <w:t>Certificate II in Automotive Aftermarket Manufacturing</w:t>
            </w:r>
          </w:p>
          <w:p>
            <w:pPr>
              <w:pStyle w:val="yTableNAm"/>
              <w:rPr>
                <w:sz w:val="20"/>
              </w:rPr>
            </w:pPr>
            <w:r>
              <w:rPr>
                <w:i/>
                <w:sz w:val="20"/>
              </w:rPr>
              <w:t>Specialisation:</w:t>
            </w:r>
            <w:r>
              <w:rPr>
                <w:sz w:val="20"/>
              </w:rPr>
              <w:t xml:space="preserve"> Accessory Fitting</w:t>
            </w:r>
          </w:p>
        </w:tc>
      </w:tr>
      <w:tr>
        <w:trPr>
          <w:cantSplit/>
          <w:trHeight w:val="75"/>
        </w:trPr>
        <w:tc>
          <w:tcPr>
            <w:tcW w:w="1134" w:type="dxa"/>
            <w:tcBorders>
              <w:bottom w:val="nil"/>
            </w:tcBorders>
          </w:tcPr>
          <w:p>
            <w:pPr>
              <w:pStyle w:val="yTableNAm"/>
              <w:rPr>
                <w:sz w:val="20"/>
              </w:rPr>
            </w:pPr>
            <w:r>
              <w:rPr>
                <w:sz w:val="20"/>
              </w:rPr>
              <w:t>20.</w:t>
            </w:r>
          </w:p>
        </w:tc>
        <w:tc>
          <w:tcPr>
            <w:tcW w:w="1560" w:type="dxa"/>
            <w:tcBorders>
              <w:bottom w:val="nil"/>
            </w:tcBorders>
          </w:tcPr>
          <w:p>
            <w:pPr>
              <w:pStyle w:val="yTableNAm"/>
              <w:rPr>
                <w:sz w:val="20"/>
              </w:rPr>
            </w:pPr>
            <w:r>
              <w:rPr>
                <w:sz w:val="20"/>
              </w:rPr>
              <w:t>Motor cycle servicing work</w:t>
            </w:r>
          </w:p>
        </w:tc>
        <w:tc>
          <w:tcPr>
            <w:tcW w:w="1134" w:type="dxa"/>
            <w:tcBorders>
              <w:top w:val="single" w:sz="4" w:space="0" w:color="auto"/>
              <w:bottom w:val="nil"/>
            </w:tcBorders>
          </w:tcPr>
          <w:p>
            <w:pPr>
              <w:pStyle w:val="yTableNAm"/>
              <w:rPr>
                <w:sz w:val="20"/>
              </w:rPr>
            </w:pPr>
            <w:r>
              <w:rPr>
                <w:sz w:val="20"/>
              </w:rPr>
              <w:t>AUR99</w:t>
            </w:r>
          </w:p>
        </w:tc>
        <w:tc>
          <w:tcPr>
            <w:tcW w:w="3147" w:type="dxa"/>
            <w:tcBorders>
              <w:top w:val="single" w:sz="4" w:space="0" w:color="auto"/>
              <w:bottom w:val="nil"/>
            </w:tcBorders>
          </w:tcPr>
          <w:p>
            <w:pPr>
              <w:pStyle w:val="yTableNAm"/>
              <w:rPr>
                <w:i/>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AUR20505</w:t>
            </w:r>
          </w:p>
          <w:p>
            <w:pPr>
              <w:pStyle w:val="yTableNAm"/>
              <w:rPr>
                <w:sz w:val="20"/>
              </w:rPr>
            </w:pPr>
            <w:r>
              <w:rPr>
                <w:i/>
                <w:sz w:val="20"/>
              </w:rPr>
              <w:t xml:space="preserve">Title: </w:t>
            </w:r>
            <w:r>
              <w:rPr>
                <w:sz w:val="20"/>
              </w:rPr>
              <w:t>Certificate II in Automotive Vehicle Servicing</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AUR20516</w:t>
            </w:r>
          </w:p>
          <w:p>
            <w:pPr>
              <w:pStyle w:val="yTableNAm"/>
              <w:rPr>
                <w:sz w:val="20"/>
              </w:rPr>
            </w:pPr>
            <w:r>
              <w:rPr>
                <w:i/>
                <w:sz w:val="20"/>
              </w:rPr>
              <w:t xml:space="preserve">Title: </w:t>
            </w:r>
            <w:r>
              <w:rPr>
                <w:sz w:val="20"/>
              </w:rPr>
              <w:t>Certificate II in Automotive Servicing Technology</w:t>
            </w:r>
          </w:p>
        </w:tc>
      </w:tr>
      <w:tr>
        <w:trPr>
          <w:cantSplit/>
          <w:trHeight w:val="75"/>
        </w:trPr>
        <w:tc>
          <w:tcPr>
            <w:tcW w:w="1134" w:type="dxa"/>
            <w:tcBorders>
              <w:bottom w:val="nil"/>
            </w:tcBorders>
          </w:tcPr>
          <w:p>
            <w:pPr>
              <w:pStyle w:val="yTableNAm"/>
              <w:rPr>
                <w:sz w:val="20"/>
              </w:rPr>
            </w:pPr>
            <w:r>
              <w:rPr>
                <w:sz w:val="20"/>
              </w:rPr>
              <w:t>21.</w:t>
            </w:r>
          </w:p>
        </w:tc>
        <w:tc>
          <w:tcPr>
            <w:tcW w:w="1560" w:type="dxa"/>
            <w:tcBorders>
              <w:bottom w:val="nil"/>
            </w:tcBorders>
          </w:tcPr>
          <w:p>
            <w:pPr>
              <w:pStyle w:val="yTableNAm"/>
              <w:rPr>
                <w:sz w:val="20"/>
              </w:rPr>
            </w:pPr>
            <w:r>
              <w:rPr>
                <w:sz w:val="20"/>
              </w:rPr>
              <w:t>Motor cycle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AUR30405</w:t>
            </w:r>
          </w:p>
          <w:p>
            <w:pPr>
              <w:pStyle w:val="yTableNAm"/>
              <w:rPr>
                <w:sz w:val="20"/>
              </w:rPr>
            </w:pPr>
            <w:r>
              <w:rPr>
                <w:i/>
                <w:sz w:val="20"/>
              </w:rPr>
              <w:t xml:space="preserve">Title: </w:t>
            </w:r>
            <w:r>
              <w:rPr>
                <w:sz w:val="20"/>
              </w:rPr>
              <w:t>Certificate III in Automotive Mechanical Technology</w:t>
            </w:r>
          </w:p>
          <w:p>
            <w:pPr>
              <w:pStyle w:val="yTableNAm"/>
              <w:rPr>
                <w:sz w:val="20"/>
              </w:rPr>
            </w:pPr>
            <w:r>
              <w:rPr>
                <w:i/>
                <w:sz w:val="20"/>
              </w:rPr>
              <w:t>Specialisation:</w:t>
            </w:r>
            <w:r>
              <w:rPr>
                <w:sz w:val="20"/>
              </w:rPr>
              <w:t xml:space="preserve"> Motorcycle</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AUR30816</w:t>
            </w:r>
          </w:p>
          <w:p>
            <w:pPr>
              <w:pStyle w:val="yTableNAm"/>
              <w:rPr>
                <w:sz w:val="20"/>
              </w:rPr>
            </w:pPr>
            <w:r>
              <w:rPr>
                <w:i/>
                <w:sz w:val="20"/>
              </w:rPr>
              <w:t xml:space="preserve">Title: </w:t>
            </w:r>
            <w:r>
              <w:rPr>
                <w:sz w:val="20"/>
              </w:rPr>
              <w:t>Certificate III in Motorcycle Mechanical Technology</w:t>
            </w:r>
          </w:p>
        </w:tc>
      </w:tr>
      <w:tr>
        <w:trPr>
          <w:cantSplit/>
          <w:trHeight w:val="75"/>
        </w:trPr>
        <w:tc>
          <w:tcPr>
            <w:tcW w:w="1134" w:type="dxa"/>
            <w:tcBorders>
              <w:bottom w:val="nil"/>
            </w:tcBorders>
          </w:tcPr>
          <w:p>
            <w:pPr>
              <w:pStyle w:val="yTableNAm"/>
              <w:rPr>
                <w:sz w:val="20"/>
              </w:rPr>
            </w:pPr>
            <w:r>
              <w:rPr>
                <w:sz w:val="20"/>
              </w:rPr>
              <w:t>22.</w:t>
            </w:r>
          </w:p>
        </w:tc>
        <w:tc>
          <w:tcPr>
            <w:tcW w:w="1560" w:type="dxa"/>
            <w:tcBorders>
              <w:bottom w:val="nil"/>
            </w:tcBorders>
          </w:tcPr>
          <w:p>
            <w:pPr>
              <w:pStyle w:val="yTableNAm"/>
              <w:rPr>
                <w:sz w:val="20"/>
              </w:rPr>
            </w:pPr>
            <w:r>
              <w:rPr>
                <w:sz w:val="20"/>
              </w:rPr>
              <w:t>Painting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Painting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AUR32416</w:t>
            </w:r>
          </w:p>
          <w:p>
            <w:pPr>
              <w:pStyle w:val="yTableNAm"/>
              <w:rPr>
                <w:sz w:val="20"/>
              </w:rPr>
            </w:pPr>
            <w:r>
              <w:rPr>
                <w:i/>
                <w:sz w:val="20"/>
              </w:rPr>
              <w:t xml:space="preserve">Title: </w:t>
            </w:r>
            <w:r>
              <w:rPr>
                <w:sz w:val="20"/>
              </w:rPr>
              <w:t>Certificate III in Automotive Refinishing Technology</w:t>
            </w:r>
          </w:p>
        </w:tc>
      </w:tr>
      <w:tr>
        <w:trPr>
          <w:cantSplit/>
          <w:trHeight w:val="75"/>
        </w:trPr>
        <w:tc>
          <w:tcPr>
            <w:tcW w:w="1134" w:type="dxa"/>
            <w:tcBorders>
              <w:bottom w:val="nil"/>
            </w:tcBorders>
          </w:tcPr>
          <w:p>
            <w:pPr>
              <w:pStyle w:val="yTableNAm"/>
              <w:rPr>
                <w:sz w:val="20"/>
              </w:rPr>
            </w:pPr>
            <w:r>
              <w:rPr>
                <w:sz w:val="20"/>
              </w:rPr>
              <w:t>23.</w:t>
            </w:r>
          </w:p>
        </w:tc>
        <w:tc>
          <w:tcPr>
            <w:tcW w:w="1560" w:type="dxa"/>
            <w:tcBorders>
              <w:bottom w:val="nil"/>
            </w:tcBorders>
          </w:tcPr>
          <w:p>
            <w:pPr>
              <w:pStyle w:val="yTableNAm"/>
              <w:rPr>
                <w:sz w:val="20"/>
              </w:rPr>
            </w:pPr>
            <w:r>
              <w:rPr>
                <w:sz w:val="20"/>
              </w:rPr>
              <w:t>Panel beating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Panel Beating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AUR32116</w:t>
            </w:r>
          </w:p>
          <w:p>
            <w:pPr>
              <w:pStyle w:val="yTableNAm"/>
              <w:rPr>
                <w:sz w:val="20"/>
              </w:rPr>
            </w:pPr>
            <w:r>
              <w:rPr>
                <w:i/>
                <w:sz w:val="20"/>
              </w:rPr>
              <w:t xml:space="preserve">Title: </w:t>
            </w:r>
            <w:r>
              <w:rPr>
                <w:sz w:val="20"/>
              </w:rPr>
              <w:t>Certificate III in Automotive Body Repair Technology</w:t>
            </w:r>
          </w:p>
        </w:tc>
      </w:tr>
      <w:tr>
        <w:trPr>
          <w:cantSplit/>
          <w:trHeight w:val="75"/>
        </w:trPr>
        <w:tc>
          <w:tcPr>
            <w:tcW w:w="1134" w:type="dxa"/>
            <w:tcBorders>
              <w:bottom w:val="nil"/>
            </w:tcBorders>
          </w:tcPr>
          <w:p>
            <w:pPr>
              <w:pStyle w:val="yTableNAm"/>
              <w:rPr>
                <w:sz w:val="20"/>
              </w:rPr>
            </w:pPr>
            <w:r>
              <w:rPr>
                <w:sz w:val="20"/>
              </w:rPr>
              <w:t>24.</w:t>
            </w:r>
          </w:p>
        </w:tc>
        <w:tc>
          <w:tcPr>
            <w:tcW w:w="1560" w:type="dxa"/>
            <w:tcBorders>
              <w:bottom w:val="nil"/>
            </w:tcBorders>
          </w:tcPr>
          <w:p>
            <w:pPr>
              <w:pStyle w:val="yTableNAm"/>
              <w:rPr>
                <w:sz w:val="20"/>
              </w:rPr>
            </w:pPr>
            <w:r>
              <w:rPr>
                <w:sz w:val="20"/>
              </w:rPr>
              <w:t>Steering, suspension and wheel aligning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AUR21399</w:t>
            </w:r>
          </w:p>
          <w:p>
            <w:pPr>
              <w:pStyle w:val="yTableNAm"/>
              <w:rPr>
                <w:sz w:val="20"/>
              </w:rPr>
            </w:pPr>
            <w:r>
              <w:rPr>
                <w:i/>
                <w:sz w:val="20"/>
              </w:rPr>
              <w:t>Title:</w:t>
            </w:r>
            <w:r>
              <w:rPr>
                <w:sz w:val="20"/>
              </w:rPr>
              <w:t xml:space="preserve"> Certificate II in Automotive (Mechanical —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Steering and Suspension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AUR21812</w:t>
            </w:r>
          </w:p>
          <w:p>
            <w:pPr>
              <w:pStyle w:val="yTableNAm"/>
              <w:rPr>
                <w:sz w:val="20"/>
              </w:rPr>
            </w:pPr>
            <w:r>
              <w:rPr>
                <w:i/>
                <w:sz w:val="20"/>
              </w:rPr>
              <w:t>Title:</w:t>
            </w:r>
            <w:r>
              <w:rPr>
                <w:sz w:val="20"/>
              </w:rPr>
              <w:t xml:space="preserve"> Certificate II in Automotive Steering and Suspension System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AUR21816</w:t>
            </w:r>
          </w:p>
          <w:p>
            <w:pPr>
              <w:pStyle w:val="yTableNAm"/>
              <w:rPr>
                <w:sz w:val="20"/>
              </w:rPr>
            </w:pPr>
            <w:r>
              <w:rPr>
                <w:i/>
                <w:sz w:val="20"/>
              </w:rPr>
              <w:t xml:space="preserve">Title: </w:t>
            </w:r>
            <w:r>
              <w:rPr>
                <w:sz w:val="20"/>
              </w:rPr>
              <w:t>Certificate II in Automotive Steering and Suspension System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r>
        <w:trPr>
          <w:cantSplit/>
          <w:trHeight w:val="75"/>
        </w:trPr>
        <w:tc>
          <w:tcPr>
            <w:tcW w:w="1134" w:type="dxa"/>
            <w:tcBorders>
              <w:bottom w:val="nil"/>
            </w:tcBorders>
          </w:tcPr>
          <w:p>
            <w:pPr>
              <w:pStyle w:val="yTableNAm"/>
              <w:rPr>
                <w:sz w:val="20"/>
              </w:rPr>
            </w:pPr>
            <w:r>
              <w:rPr>
                <w:sz w:val="20"/>
              </w:rPr>
              <w:t>25.</w:t>
            </w:r>
          </w:p>
        </w:tc>
        <w:tc>
          <w:tcPr>
            <w:tcW w:w="1560" w:type="dxa"/>
            <w:tcBorders>
              <w:bottom w:val="nil"/>
            </w:tcBorders>
          </w:tcPr>
          <w:p>
            <w:pPr>
              <w:pStyle w:val="yTableNAm"/>
              <w:rPr>
                <w:sz w:val="20"/>
              </w:rPr>
            </w:pPr>
            <w:r>
              <w:rPr>
                <w:sz w:val="20"/>
              </w:rPr>
              <w:t>Transmission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AUR30299</w:t>
            </w:r>
          </w:p>
          <w:p>
            <w:pPr>
              <w:pStyle w:val="yTableNAm"/>
              <w:rPr>
                <w:sz w:val="20"/>
              </w:rPr>
            </w:pPr>
            <w:r>
              <w:rPr>
                <w:i/>
                <w:sz w:val="20"/>
              </w:rPr>
              <w:t>Title:</w:t>
            </w:r>
            <w:r>
              <w:rPr>
                <w:sz w:val="20"/>
              </w:rPr>
              <w:t xml:space="preserve"> Certificate III in Automotive (Mechanical — Automatic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AUR30605</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p>
            <w:pPr>
              <w:pStyle w:val="yTableNAm"/>
              <w:rPr>
                <w:sz w:val="20"/>
              </w:rPr>
            </w:pPr>
            <w:r>
              <w:rPr>
                <w:sz w:val="20"/>
              </w:rPr>
              <w:t>or</w:t>
            </w:r>
          </w:p>
          <w:p>
            <w:pPr>
              <w:pStyle w:val="yTableNAm"/>
              <w:rPr>
                <w:sz w:val="20"/>
              </w:rPr>
            </w:pPr>
            <w:r>
              <w:rPr>
                <w:i/>
                <w:sz w:val="20"/>
              </w:rPr>
              <w:t>Code:</w:t>
            </w:r>
            <w:r>
              <w:rPr>
                <w:sz w:val="20"/>
              </w:rPr>
              <w:t xml:space="preserve"> AUR30611</w:t>
            </w:r>
          </w:p>
          <w:p>
            <w:pPr>
              <w:pStyle w:val="yTableNAm"/>
              <w:rPr>
                <w:sz w:val="20"/>
              </w:rPr>
            </w:pPr>
            <w:r>
              <w:rPr>
                <w:i/>
                <w:sz w:val="20"/>
              </w:rPr>
              <w:t xml:space="preserve">Title: </w:t>
            </w:r>
            <w:r>
              <w:rPr>
                <w:sz w:val="20"/>
              </w:rPr>
              <w:t>Certificate III in Automotive Specialist</w:t>
            </w:r>
          </w:p>
          <w:p>
            <w:pPr>
              <w:pStyle w:val="yTableNAm"/>
              <w:rPr>
                <w:sz w:val="20"/>
              </w:rPr>
            </w:pPr>
            <w:r>
              <w:rPr>
                <w:i/>
                <w:sz w:val="20"/>
              </w:rPr>
              <w:t>Specialisation:</w:t>
            </w:r>
            <w:r>
              <w:rPr>
                <w:sz w:val="20"/>
              </w:rPr>
              <w:t xml:space="preserve"> Transmission</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AUR31612</w:t>
            </w:r>
          </w:p>
          <w:p>
            <w:pPr>
              <w:pStyle w:val="yTableNAm"/>
              <w:rPr>
                <w:sz w:val="20"/>
              </w:rPr>
            </w:pPr>
            <w:r>
              <w:rPr>
                <w:i/>
                <w:sz w:val="20"/>
              </w:rPr>
              <w:t>Title:</w:t>
            </w:r>
            <w:r>
              <w:rPr>
                <w:sz w:val="20"/>
              </w:rPr>
              <w:t xml:space="preserve"> Certificate III in Automotive Drivetrain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AUR31616</w:t>
            </w:r>
          </w:p>
          <w:p>
            <w:pPr>
              <w:pStyle w:val="yTableNAm"/>
              <w:rPr>
                <w:sz w:val="20"/>
              </w:rPr>
            </w:pPr>
            <w:r>
              <w:rPr>
                <w:i/>
                <w:sz w:val="20"/>
              </w:rPr>
              <w:t xml:space="preserve">Title: </w:t>
            </w:r>
            <w:r>
              <w:rPr>
                <w:sz w:val="20"/>
              </w:rPr>
              <w:t>Certificate III in Automotive Drivetrain Technology</w:t>
            </w:r>
          </w:p>
        </w:tc>
      </w:tr>
      <w:tr>
        <w:trPr>
          <w:cantSplit/>
          <w:trHeight w:val="75"/>
        </w:trPr>
        <w:tc>
          <w:tcPr>
            <w:tcW w:w="1134" w:type="dxa"/>
            <w:tcBorders>
              <w:bottom w:val="nil"/>
            </w:tcBorders>
          </w:tcPr>
          <w:p>
            <w:pPr>
              <w:pStyle w:val="yTableNAm"/>
              <w:rPr>
                <w:sz w:val="20"/>
              </w:rPr>
            </w:pPr>
            <w:r>
              <w:rPr>
                <w:sz w:val="20"/>
              </w:rPr>
              <w:t>26.</w:t>
            </w:r>
          </w:p>
        </w:tc>
        <w:tc>
          <w:tcPr>
            <w:tcW w:w="1560" w:type="dxa"/>
            <w:tcBorders>
              <w:bottom w:val="nil"/>
            </w:tcBorders>
          </w:tcPr>
          <w:p>
            <w:pPr>
              <w:pStyle w:val="yTableNAm"/>
              <w:rPr>
                <w:sz w:val="20"/>
              </w:rPr>
            </w:pPr>
            <w:r>
              <w:rPr>
                <w:sz w:val="20"/>
              </w:rPr>
              <w:t>Trimming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AUR30805</w:t>
            </w:r>
          </w:p>
          <w:p>
            <w:pPr>
              <w:pStyle w:val="yTableNAm"/>
              <w:rPr>
                <w:sz w:val="20"/>
              </w:rPr>
            </w:pPr>
            <w:r>
              <w:rPr>
                <w:i/>
                <w:sz w:val="20"/>
              </w:rPr>
              <w:t xml:space="preserve">Title: </w:t>
            </w:r>
            <w:r>
              <w:rPr>
                <w:sz w:val="20"/>
              </w:rPr>
              <w:t>Certificate III in Automotive Vehicle Body</w:t>
            </w:r>
          </w:p>
          <w:p>
            <w:pPr>
              <w:pStyle w:val="yTableNAm"/>
              <w:rPr>
                <w:sz w:val="20"/>
              </w:rPr>
            </w:pPr>
            <w:r>
              <w:rPr>
                <w:i/>
                <w:sz w:val="20"/>
              </w:rPr>
              <w:t>Specialisation:</w:t>
            </w:r>
            <w:r>
              <w:rPr>
                <w:sz w:val="20"/>
              </w:rPr>
              <w:t xml:space="preserve"> Vehicle Trimming</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AUR32316</w:t>
            </w:r>
          </w:p>
          <w:p>
            <w:pPr>
              <w:pStyle w:val="yTableNAm"/>
              <w:rPr>
                <w:sz w:val="20"/>
              </w:rPr>
            </w:pPr>
            <w:r>
              <w:rPr>
                <w:i/>
                <w:sz w:val="20"/>
              </w:rPr>
              <w:t xml:space="preserve">Title: </w:t>
            </w:r>
            <w:r>
              <w:rPr>
                <w:sz w:val="20"/>
              </w:rPr>
              <w:t>Certificate III in Automotive and Marine Trimming Technology</w:t>
            </w:r>
          </w:p>
        </w:tc>
      </w:tr>
      <w:tr>
        <w:trPr>
          <w:cantSplit/>
          <w:trHeight w:val="75"/>
        </w:trPr>
        <w:tc>
          <w:tcPr>
            <w:tcW w:w="1134" w:type="dxa"/>
            <w:tcBorders>
              <w:bottom w:val="nil"/>
            </w:tcBorders>
          </w:tcPr>
          <w:p>
            <w:pPr>
              <w:pStyle w:val="yTableNAm"/>
              <w:rPr>
                <w:sz w:val="20"/>
              </w:rPr>
            </w:pPr>
            <w:r>
              <w:rPr>
                <w:sz w:val="20"/>
              </w:rPr>
              <w:t>27.</w:t>
            </w:r>
          </w:p>
        </w:tc>
        <w:tc>
          <w:tcPr>
            <w:tcW w:w="1560" w:type="dxa"/>
            <w:tcBorders>
              <w:bottom w:val="nil"/>
            </w:tcBorders>
          </w:tcPr>
          <w:p>
            <w:pPr>
              <w:pStyle w:val="yTableNAm"/>
              <w:rPr>
                <w:sz w:val="20"/>
              </w:rPr>
            </w:pPr>
            <w:r>
              <w:rPr>
                <w:sz w:val="20"/>
              </w:rPr>
              <w:t>Tyre fitting (heavy)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AUR21499</w:t>
            </w:r>
          </w:p>
          <w:p>
            <w:pPr>
              <w:pStyle w:val="yTableNAm"/>
              <w:rPr>
                <w:sz w:val="20"/>
              </w:rPr>
            </w:pPr>
            <w:r>
              <w:rPr>
                <w:i/>
                <w:sz w:val="20"/>
              </w:rPr>
              <w:t>Title:</w:t>
            </w:r>
            <w:r>
              <w:rPr>
                <w:sz w:val="20"/>
              </w:rPr>
              <w:t xml:space="preserve"> Certificate II in Automotive (Mechanical — Tyre Fitting &amp; Repair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Heavy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28.</w:t>
            </w:r>
          </w:p>
        </w:tc>
        <w:tc>
          <w:tcPr>
            <w:tcW w:w="1560" w:type="dxa"/>
            <w:tcBorders>
              <w:bottom w:val="nil"/>
            </w:tcBorders>
          </w:tcPr>
          <w:p>
            <w:pPr>
              <w:pStyle w:val="yTableNAm"/>
              <w:rPr>
                <w:sz w:val="20"/>
              </w:rPr>
            </w:pPr>
            <w:r>
              <w:rPr>
                <w:sz w:val="20"/>
              </w:rPr>
              <w:t>Tyre fitting (light)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AUR21599</w:t>
            </w:r>
          </w:p>
          <w:p>
            <w:pPr>
              <w:pStyle w:val="yTableNAm"/>
              <w:rPr>
                <w:sz w:val="20"/>
              </w:rPr>
            </w:pPr>
            <w:r>
              <w:rPr>
                <w:i/>
                <w:sz w:val="20"/>
              </w:rPr>
              <w:t>Title:</w:t>
            </w:r>
            <w:r>
              <w:rPr>
                <w:sz w:val="20"/>
              </w:rPr>
              <w:t xml:space="preserve"> Certificate II in Automotive (Mechanical — Tyre Fitting &amp; Repair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Tyre Fitting Light</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AUR21913</w:t>
            </w:r>
          </w:p>
          <w:p>
            <w:pPr>
              <w:pStyle w:val="yTableNAm"/>
              <w:rPr>
                <w:sz w:val="20"/>
              </w:rPr>
            </w:pPr>
            <w:r>
              <w:rPr>
                <w:i/>
                <w:sz w:val="20"/>
              </w:rPr>
              <w:t>Title:</w:t>
            </w:r>
            <w:r>
              <w:rPr>
                <w:sz w:val="20"/>
              </w:rPr>
              <w:t xml:space="preserve"> Certificate II in Automotive Tyre Servicing Technology</w:t>
            </w:r>
          </w:p>
        </w:tc>
      </w:tr>
      <w:tr>
        <w:trPr>
          <w:cantSplit/>
          <w:trHeight w:val="75"/>
        </w:trPr>
        <w:tc>
          <w:tcPr>
            <w:tcW w:w="1134" w:type="dxa"/>
            <w:tcBorders>
              <w:top w:val="nil"/>
              <w:bottom w:val="single" w:sz="4" w:space="0" w:color="auto"/>
            </w:tcBorders>
          </w:tcPr>
          <w:p>
            <w:pPr>
              <w:pStyle w:val="yTableNAm"/>
              <w:rPr>
                <w:sz w:val="20"/>
              </w:rPr>
            </w:pPr>
          </w:p>
        </w:tc>
        <w:tc>
          <w:tcPr>
            <w:tcW w:w="1560" w:type="dxa"/>
            <w:tcBorders>
              <w:top w:val="nil"/>
              <w:bottom w:val="single" w:sz="4" w:space="0" w:color="auto"/>
            </w:tcBorders>
          </w:tcPr>
          <w:p>
            <w:pPr>
              <w:pStyle w:val="yTableNAm"/>
              <w:rPr>
                <w:sz w:val="20"/>
              </w:rPr>
            </w:pPr>
          </w:p>
        </w:tc>
        <w:tc>
          <w:tcPr>
            <w:tcW w:w="1134" w:type="dxa"/>
            <w:tcBorders>
              <w:top w:val="nil"/>
              <w:bottom w:val="single" w:sz="4" w:space="0" w:color="auto"/>
            </w:tcBorders>
          </w:tcPr>
          <w:p>
            <w:pPr>
              <w:pStyle w:val="yTableNAm"/>
              <w:rPr>
                <w:sz w:val="20"/>
              </w:rPr>
            </w:pPr>
            <w:r>
              <w:rPr>
                <w:sz w:val="20"/>
              </w:rPr>
              <w:t>AUR</w:t>
            </w:r>
          </w:p>
        </w:tc>
        <w:tc>
          <w:tcPr>
            <w:tcW w:w="3147" w:type="dxa"/>
            <w:tcBorders>
              <w:top w:val="nil"/>
              <w:bottom w:val="single" w:sz="4" w:space="0" w:color="auto"/>
            </w:tcBorders>
          </w:tcPr>
          <w:p>
            <w:pPr>
              <w:pStyle w:val="yTableNAm"/>
              <w:rPr>
                <w:sz w:val="20"/>
              </w:rPr>
            </w:pPr>
            <w:r>
              <w:rPr>
                <w:i/>
                <w:sz w:val="20"/>
              </w:rPr>
              <w:t>Code:</w:t>
            </w:r>
            <w:r>
              <w:rPr>
                <w:sz w:val="20"/>
              </w:rPr>
              <w:t xml:space="preserve"> AUR21916</w:t>
            </w:r>
          </w:p>
          <w:p>
            <w:pPr>
              <w:pStyle w:val="yTableNAm"/>
              <w:rPr>
                <w:sz w:val="20"/>
              </w:rPr>
            </w:pPr>
            <w:r>
              <w:rPr>
                <w:i/>
                <w:sz w:val="20"/>
              </w:rPr>
              <w:t xml:space="preserve">Title: </w:t>
            </w:r>
            <w:r>
              <w:rPr>
                <w:sz w:val="20"/>
              </w:rPr>
              <w:t>Certificate II in Automotive Tyre Servicing Technology</w:t>
            </w:r>
          </w:p>
        </w:tc>
      </w:tr>
      <w:tr>
        <w:trPr>
          <w:cantSplit/>
          <w:trHeight w:val="75"/>
        </w:trPr>
        <w:tc>
          <w:tcPr>
            <w:tcW w:w="1134" w:type="dxa"/>
            <w:tcBorders>
              <w:bottom w:val="nil"/>
            </w:tcBorders>
          </w:tcPr>
          <w:p>
            <w:pPr>
              <w:pStyle w:val="yTableNAm"/>
              <w:rPr>
                <w:sz w:val="20"/>
              </w:rPr>
            </w:pPr>
            <w:r>
              <w:rPr>
                <w:sz w:val="20"/>
              </w:rPr>
              <w:t>29.</w:t>
            </w:r>
          </w:p>
        </w:tc>
        <w:tc>
          <w:tcPr>
            <w:tcW w:w="1560" w:type="dxa"/>
            <w:tcBorders>
              <w:bottom w:val="nil"/>
            </w:tcBorders>
          </w:tcPr>
          <w:p>
            <w:pPr>
              <w:pStyle w:val="yTableNAm"/>
              <w:rPr>
                <w:sz w:val="20"/>
              </w:rPr>
            </w:pPr>
            <w:r>
              <w:rPr>
                <w:sz w:val="20"/>
              </w:rPr>
              <w:t>Underbody work</w:t>
            </w:r>
          </w:p>
        </w:tc>
        <w:tc>
          <w:tcPr>
            <w:tcW w:w="1134" w:type="dxa"/>
            <w:tcBorders>
              <w:bottom w:val="nil"/>
            </w:tcBorders>
          </w:tcPr>
          <w:p>
            <w:pPr>
              <w:pStyle w:val="yTableNAm"/>
              <w:rPr>
                <w:sz w:val="20"/>
              </w:rPr>
            </w:pPr>
            <w:r>
              <w:rPr>
                <w:sz w:val="20"/>
              </w:rPr>
              <w:t>AUR99</w:t>
            </w:r>
          </w:p>
        </w:tc>
        <w:tc>
          <w:tcPr>
            <w:tcW w:w="3147" w:type="dxa"/>
            <w:tcBorders>
              <w:bottom w:val="nil"/>
            </w:tcBorders>
          </w:tcPr>
          <w:p>
            <w:pPr>
              <w:pStyle w:val="yTableNAm"/>
              <w:rPr>
                <w:i/>
                <w:sz w:val="20"/>
              </w:rPr>
            </w:pPr>
            <w:r>
              <w:rPr>
                <w:i/>
                <w:sz w:val="20"/>
              </w:rPr>
              <w:t>Code:</w:t>
            </w:r>
            <w:r>
              <w:rPr>
                <w:sz w:val="20"/>
              </w:rPr>
              <w:t xml:space="preserve"> AUR21699</w:t>
            </w:r>
          </w:p>
          <w:p>
            <w:pPr>
              <w:pStyle w:val="yTableNAm"/>
              <w:rPr>
                <w:sz w:val="20"/>
              </w:rPr>
            </w:pPr>
            <w:r>
              <w:rPr>
                <w:i/>
                <w:sz w:val="20"/>
              </w:rPr>
              <w:t>Title:</w:t>
            </w:r>
            <w:r>
              <w:rPr>
                <w:sz w:val="20"/>
              </w:rPr>
              <w:t xml:space="preserve"> Certificate II in Automotive (Mechanical —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AUR05</w:t>
            </w:r>
          </w:p>
        </w:tc>
        <w:tc>
          <w:tcPr>
            <w:tcW w:w="3147" w:type="dxa"/>
            <w:tcBorders>
              <w:top w:val="nil"/>
              <w:bottom w:val="nil"/>
            </w:tcBorders>
          </w:tcPr>
          <w:p>
            <w:pPr>
              <w:pStyle w:val="yTableNAm"/>
              <w:rPr>
                <w:sz w:val="20"/>
              </w:rPr>
            </w:pPr>
            <w:r>
              <w:rPr>
                <w:i/>
                <w:sz w:val="20"/>
              </w:rPr>
              <w:t>Code:</w:t>
            </w:r>
            <w:r>
              <w:rPr>
                <w:sz w:val="20"/>
              </w:rPr>
              <w:t xml:space="preserve"> AUR20705</w:t>
            </w:r>
          </w:p>
          <w:p>
            <w:pPr>
              <w:pStyle w:val="yTableNAm"/>
              <w:rPr>
                <w:sz w:val="20"/>
              </w:rPr>
            </w:pPr>
            <w:r>
              <w:rPr>
                <w:i/>
                <w:sz w:val="20"/>
              </w:rPr>
              <w:t xml:space="preserve">Title: </w:t>
            </w:r>
            <w:r>
              <w:rPr>
                <w:sz w:val="20"/>
              </w:rPr>
              <w:t>Certificate II in Automotive Mechanical</w:t>
            </w:r>
          </w:p>
          <w:p>
            <w:pPr>
              <w:pStyle w:val="yTableNAm"/>
              <w:rPr>
                <w:sz w:val="20"/>
              </w:rPr>
            </w:pPr>
            <w:r>
              <w:rPr>
                <w:i/>
                <w:sz w:val="20"/>
              </w:rPr>
              <w:t>Specialisation:</w:t>
            </w:r>
            <w:r>
              <w:rPr>
                <w:sz w:val="20"/>
              </w:rPr>
              <w:t xml:space="preserve"> Underbody</w:t>
            </w:r>
          </w:p>
        </w:tc>
      </w:tr>
      <w:tr>
        <w:trPr>
          <w:cantSplit/>
          <w:trHeight w:val="75"/>
        </w:trPr>
        <w:tc>
          <w:tcPr>
            <w:tcW w:w="1134" w:type="dxa"/>
            <w:tcBorders>
              <w:top w:val="nil"/>
              <w:bottom w:val="nil"/>
            </w:tcBorders>
          </w:tcPr>
          <w:p>
            <w:pPr>
              <w:pStyle w:val="yTableNAm"/>
              <w:rPr>
                <w:sz w:val="20"/>
              </w:rPr>
            </w:pPr>
          </w:p>
        </w:tc>
        <w:tc>
          <w:tcPr>
            <w:tcW w:w="1560" w:type="dxa"/>
            <w:tcBorders>
              <w:top w:val="nil"/>
              <w:bottom w:val="nil"/>
            </w:tcBorders>
          </w:tcPr>
          <w:p>
            <w:pPr>
              <w:pStyle w:val="yTableNAm"/>
              <w:rPr>
                <w:sz w:val="20"/>
              </w:rPr>
            </w:pPr>
          </w:p>
        </w:tc>
        <w:tc>
          <w:tcPr>
            <w:tcW w:w="1134" w:type="dxa"/>
            <w:tcBorders>
              <w:top w:val="nil"/>
              <w:bottom w:val="nil"/>
            </w:tcBorders>
          </w:tcPr>
          <w:p>
            <w:pPr>
              <w:pStyle w:val="yTableNAm"/>
              <w:rPr>
                <w:sz w:val="20"/>
              </w:rPr>
            </w:pPr>
            <w:r>
              <w:rPr>
                <w:sz w:val="20"/>
              </w:rPr>
              <w:t>AUR12</w:t>
            </w:r>
          </w:p>
        </w:tc>
        <w:tc>
          <w:tcPr>
            <w:tcW w:w="3147" w:type="dxa"/>
            <w:tcBorders>
              <w:top w:val="nil"/>
              <w:bottom w:val="nil"/>
            </w:tcBorders>
          </w:tcPr>
          <w:p>
            <w:pPr>
              <w:pStyle w:val="yTableNAm"/>
              <w:rPr>
                <w:sz w:val="20"/>
              </w:rPr>
            </w:pPr>
            <w:r>
              <w:rPr>
                <w:i/>
                <w:sz w:val="20"/>
              </w:rPr>
              <w:t>Code:</w:t>
            </w:r>
            <w:r>
              <w:rPr>
                <w:sz w:val="20"/>
              </w:rPr>
              <w:t xml:space="preserve"> AUR21212</w:t>
            </w:r>
          </w:p>
          <w:p>
            <w:pPr>
              <w:pStyle w:val="yTableNAm"/>
              <w:rPr>
                <w:sz w:val="20"/>
              </w:rPr>
            </w:pPr>
            <w:r>
              <w:rPr>
                <w:i/>
                <w:sz w:val="20"/>
              </w:rPr>
              <w:t>Title:</w:t>
            </w:r>
            <w:r>
              <w:rPr>
                <w:sz w:val="20"/>
              </w:rPr>
              <w:t xml:space="preserve"> Certificate II in Automotive Underbody Technology</w:t>
            </w:r>
          </w:p>
        </w:tc>
      </w:tr>
      <w:tr>
        <w:trPr>
          <w:cantSplit/>
          <w:trHeight w:val="75"/>
        </w:trPr>
        <w:tc>
          <w:tcPr>
            <w:tcW w:w="1134" w:type="dxa"/>
            <w:tcBorders>
              <w:top w:val="nil"/>
            </w:tcBorders>
          </w:tcPr>
          <w:p>
            <w:pPr>
              <w:pStyle w:val="yTableNAm"/>
              <w:rPr>
                <w:sz w:val="20"/>
              </w:rPr>
            </w:pPr>
          </w:p>
        </w:tc>
        <w:tc>
          <w:tcPr>
            <w:tcW w:w="1560" w:type="dxa"/>
            <w:tcBorders>
              <w:top w:val="nil"/>
            </w:tcBorders>
          </w:tcPr>
          <w:p>
            <w:pPr>
              <w:pStyle w:val="yTableNAm"/>
              <w:rPr>
                <w:sz w:val="20"/>
              </w:rPr>
            </w:pPr>
          </w:p>
        </w:tc>
        <w:tc>
          <w:tcPr>
            <w:tcW w:w="1134" w:type="dxa"/>
            <w:tcBorders>
              <w:top w:val="nil"/>
            </w:tcBorders>
          </w:tcPr>
          <w:p>
            <w:pPr>
              <w:pStyle w:val="yTableNAm"/>
              <w:rPr>
                <w:sz w:val="20"/>
              </w:rPr>
            </w:pPr>
            <w:r>
              <w:rPr>
                <w:sz w:val="20"/>
              </w:rPr>
              <w:t>AUR</w:t>
            </w:r>
          </w:p>
        </w:tc>
        <w:tc>
          <w:tcPr>
            <w:tcW w:w="3147" w:type="dxa"/>
            <w:tcBorders>
              <w:top w:val="nil"/>
            </w:tcBorders>
          </w:tcPr>
          <w:p>
            <w:pPr>
              <w:pStyle w:val="yTableNAm"/>
              <w:rPr>
                <w:sz w:val="20"/>
              </w:rPr>
            </w:pPr>
            <w:r>
              <w:rPr>
                <w:i/>
                <w:sz w:val="20"/>
              </w:rPr>
              <w:t>Code:</w:t>
            </w:r>
            <w:r>
              <w:rPr>
                <w:sz w:val="20"/>
              </w:rPr>
              <w:t xml:space="preserve"> AUR21216</w:t>
            </w:r>
          </w:p>
          <w:p>
            <w:pPr>
              <w:pStyle w:val="yTableNAm"/>
              <w:rPr>
                <w:sz w:val="20"/>
              </w:rPr>
            </w:pPr>
            <w:r>
              <w:rPr>
                <w:i/>
                <w:sz w:val="20"/>
              </w:rPr>
              <w:t xml:space="preserve">Title: </w:t>
            </w:r>
            <w:r>
              <w:rPr>
                <w:sz w:val="20"/>
              </w:rPr>
              <w:t xml:space="preserve">Certificate II in Automotive Underbody Technology </w:t>
            </w:r>
          </w:p>
          <w:p>
            <w:pPr>
              <w:pStyle w:val="yTableNAm"/>
              <w:rPr>
                <w:sz w:val="20"/>
              </w:rPr>
            </w:pPr>
            <w:r>
              <w:rPr>
                <w:sz w:val="20"/>
              </w:rPr>
              <w:t>or</w:t>
            </w:r>
          </w:p>
          <w:p>
            <w:pPr>
              <w:pStyle w:val="yTableNAm"/>
              <w:rPr>
                <w:sz w:val="20"/>
              </w:rPr>
            </w:pPr>
            <w:r>
              <w:rPr>
                <w:i/>
                <w:sz w:val="20"/>
              </w:rPr>
              <w:t>Code:</w:t>
            </w:r>
            <w:r>
              <w:rPr>
                <w:sz w:val="20"/>
              </w:rPr>
              <w:t xml:space="preserve"> AUR32516</w:t>
            </w:r>
          </w:p>
          <w:p>
            <w:pPr>
              <w:pStyle w:val="yTableNAm"/>
              <w:rPr>
                <w:sz w:val="20"/>
              </w:rPr>
            </w:pPr>
            <w:r>
              <w:rPr>
                <w:i/>
                <w:sz w:val="20"/>
              </w:rPr>
              <w:t xml:space="preserve">Title: </w:t>
            </w:r>
            <w:r>
              <w:rPr>
                <w:sz w:val="20"/>
              </w:rPr>
              <w:t>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 xml:space="preserve">Title: </w:t>
            </w:r>
            <w:r>
              <w:rPr>
                <w:sz w:val="20"/>
              </w:rPr>
              <w:t>Certificate III in Automotive Underbody Technology</w:t>
            </w:r>
          </w:p>
        </w:tc>
      </w:tr>
    </w:tbl>
    <w:p>
      <w:pPr>
        <w:pStyle w:val="yFootnotesection"/>
      </w:pPr>
      <w:r>
        <w:tab/>
        <w:t>[Schedule 2 inserted: Gazette 15 Mar 2019 p. 773-86</w:t>
      </w:r>
      <w:ins w:id="115" w:author="Master Repository Process" w:date="2021-08-29T11:20:00Z">
        <w:r>
          <w:t>; amended: SL 2020/121 r. 4</w:t>
        </w:r>
      </w:ins>
      <w:r>
        <w: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17" w:name="_Toc46149139"/>
      <w:bookmarkStart w:id="118" w:name="_Toc46231397"/>
      <w:bookmarkStart w:id="119" w:name="_Toc46231699"/>
      <w:bookmarkStart w:id="120" w:name="_Toc11853109"/>
      <w:bookmarkStart w:id="121" w:name="_Toc11853693"/>
      <w:bookmarkStart w:id="122" w:name="_Toc11853846"/>
      <w:bookmarkStart w:id="123" w:name="_Toc12012754"/>
      <w:bookmarkStart w:id="124" w:name="_Toc46147273"/>
      <w:r>
        <w:t>Notes</w:t>
      </w:r>
      <w:bookmarkEnd w:id="117"/>
      <w:bookmarkEnd w:id="118"/>
      <w:bookmarkEnd w:id="119"/>
      <w:bookmarkEnd w:id="120"/>
      <w:bookmarkEnd w:id="121"/>
      <w:bookmarkEnd w:id="122"/>
      <w:bookmarkEnd w:id="123"/>
    </w:p>
    <w:p>
      <w:pPr>
        <w:pStyle w:val="nStatement"/>
      </w:pPr>
      <w:del w:id="125" w:author="Master Repository Process" w:date="2021-08-29T11:20:00Z">
        <w:r>
          <w:rPr>
            <w:vertAlign w:val="superscript"/>
          </w:rPr>
          <w:delText>1</w:delText>
        </w:r>
        <w:r>
          <w:tab/>
        </w:r>
      </w:del>
      <w:r>
        <w:t xml:space="preserve">This is a compilation of the </w:t>
      </w:r>
      <w:r>
        <w:rPr>
          <w:i/>
          <w:noProof/>
        </w:rPr>
        <w:t>Motor Vehicle Repairers Regulations 2007</w:t>
      </w:r>
      <w:r>
        <w:t xml:space="preserve"> and includes </w:t>
      </w:r>
      <w:del w:id="126" w:author="Master Repository Process" w:date="2021-08-29T11:20:00Z">
        <w:r>
          <w:delText xml:space="preserve">the </w:delText>
        </w:r>
      </w:del>
      <w:r>
        <w:t xml:space="preserve">amendments made by </w:t>
      </w:r>
      <w:del w:id="127" w:author="Master Repository Process" w:date="2021-08-29T11:20:00Z">
        <w:r>
          <w:delText xml:space="preserve">the </w:delText>
        </w:r>
      </w:del>
      <w:r>
        <w:t>other written laws</w:t>
      </w:r>
      <w:del w:id="128" w:author="Master Repository Process" w:date="2021-08-29T11:20:00Z">
        <w:r>
          <w:delText xml:space="preserve"> referred to in the following table.  The table also contains</w:delText>
        </w:r>
      </w:del>
      <w:ins w:id="129" w:author="Master Repository Process" w:date="2021-08-29T11:20:00Z">
        <w:r>
          <w:t>. For provisions that have come into operation, and for</w:t>
        </w:r>
      </w:ins>
      <w:r>
        <w:t xml:space="preserve"> information about any </w:t>
      </w:r>
      <w:del w:id="130" w:author="Master Repository Process" w:date="2021-08-29T11:20:00Z">
        <w:r>
          <w:delText>reprint.</w:delText>
        </w:r>
      </w:del>
      <w:ins w:id="131" w:author="Master Repository Process" w:date="2021-08-29T11:20:00Z">
        <w:r>
          <w:t>reprints, see the compilation table.</w:t>
        </w:r>
      </w:ins>
    </w:p>
    <w:p>
      <w:pPr>
        <w:pStyle w:val="nHeading3"/>
      </w:pPr>
      <w:bookmarkStart w:id="132" w:name="_Toc46231700"/>
      <w:bookmarkStart w:id="133" w:name="_Toc12012755"/>
      <w:r>
        <w:t>Compilation table</w:t>
      </w:r>
      <w:bookmarkEnd w:id="132"/>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34" w:author="Master Repository Process" w:date="2021-08-29T11:20:00Z">
              <w:r>
                <w:rPr>
                  <w:b/>
                </w:rPr>
                <w:delText>Gazettal</w:delText>
              </w:r>
            </w:del>
            <w:ins w:id="135" w:author="Master Repository Process" w:date="2021-08-29T11:20:00Z">
              <w:r>
                <w:rPr>
                  <w:b/>
                </w:rPr>
                <w:t>Published</w:t>
              </w:r>
            </w:ins>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rPr>
          <w:ins w:id="136" w:author="Master Repository Process" w:date="2021-08-29T11:20:00Z"/>
        </w:trPr>
        <w:tc>
          <w:tcPr>
            <w:tcW w:w="3118" w:type="dxa"/>
            <w:tcBorders>
              <w:top w:val="nil"/>
              <w:bottom w:val="single" w:sz="4" w:space="0" w:color="auto"/>
            </w:tcBorders>
          </w:tcPr>
          <w:p>
            <w:pPr>
              <w:pStyle w:val="nTable"/>
              <w:spacing w:after="40"/>
              <w:rPr>
                <w:ins w:id="137" w:author="Master Repository Process" w:date="2021-08-29T11:20:00Z"/>
                <w:i/>
              </w:rPr>
            </w:pPr>
            <w:ins w:id="138" w:author="Master Repository Process" w:date="2021-08-29T11:20:00Z">
              <w:r>
                <w:rPr>
                  <w:i/>
                </w:rPr>
                <w:t>Motor Vehicle Repairers Amendment Regulations 2020</w:t>
              </w:r>
            </w:ins>
          </w:p>
        </w:tc>
        <w:tc>
          <w:tcPr>
            <w:tcW w:w="1276" w:type="dxa"/>
            <w:tcBorders>
              <w:top w:val="nil"/>
              <w:bottom w:val="single" w:sz="4" w:space="0" w:color="auto"/>
            </w:tcBorders>
          </w:tcPr>
          <w:p>
            <w:pPr>
              <w:pStyle w:val="nTable"/>
              <w:spacing w:after="40"/>
              <w:rPr>
                <w:ins w:id="139" w:author="Master Repository Process" w:date="2021-08-29T11:20:00Z"/>
              </w:rPr>
            </w:pPr>
            <w:ins w:id="140" w:author="Master Repository Process" w:date="2021-08-29T11:20:00Z">
              <w:r>
                <w:t>SL 2020/121</w:t>
              </w:r>
              <w:r>
                <w:br/>
                <w:t>21 Jul 2020</w:t>
              </w:r>
            </w:ins>
          </w:p>
        </w:tc>
        <w:tc>
          <w:tcPr>
            <w:tcW w:w="2693" w:type="dxa"/>
            <w:tcBorders>
              <w:top w:val="nil"/>
              <w:bottom w:val="single" w:sz="4" w:space="0" w:color="auto"/>
            </w:tcBorders>
          </w:tcPr>
          <w:p>
            <w:pPr>
              <w:pStyle w:val="nTable"/>
              <w:spacing w:after="40"/>
              <w:rPr>
                <w:ins w:id="141" w:author="Master Repository Process" w:date="2021-08-29T11:20:00Z"/>
              </w:rPr>
            </w:pPr>
            <w:ins w:id="142" w:author="Master Repository Process" w:date="2021-08-29T11:20:00Z">
              <w:r>
                <w:rPr>
                  <w:bCs/>
                  <w:snapToGrid w:val="0"/>
                </w:rPr>
                <w:t>r. 1 and 2: 21 Jul 2020 (see r. 2(a));</w:t>
              </w:r>
              <w:r>
                <w:rPr>
                  <w:bCs/>
                  <w:snapToGrid w:val="0"/>
                </w:rPr>
                <w:br/>
                <w:t>Regulations other than r. 1 and 2: 22 Jul 2020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124"/>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116" w:name="Schedule"/>
    <w:bookmarkEnd w:id="1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720141857"/>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BB3942-7440-4009-9AD4-147D17AC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10906</Words>
  <Characters>55188</Characters>
  <Application>Microsoft Office Word</Application>
  <DocSecurity>0</DocSecurity>
  <Lines>2399</Lines>
  <Paragraphs>1612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03-h0-00 - 03-i0-00</dc:title>
  <dc:subject/>
  <dc:creator/>
  <cp:keywords/>
  <dc:description/>
  <cp:lastModifiedBy>Master Repository Process</cp:lastModifiedBy>
  <cp:revision>2</cp:revision>
  <cp:lastPrinted>2015-07-16T07:35:00Z</cp:lastPrinted>
  <dcterms:created xsi:type="dcterms:W3CDTF">2021-08-29T03:20:00Z</dcterms:created>
  <dcterms:modified xsi:type="dcterms:W3CDTF">2021-08-29T03:20:00Z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20200722</vt:lpwstr>
  </property>
  <property fmtid="{D5CDD505-2E9C-101B-9397-08002B2CF9AE}" pid="8" name="FromSuffix">
    <vt:lpwstr>03-h0-00</vt:lpwstr>
  </property>
  <property fmtid="{D5CDD505-2E9C-101B-9397-08002B2CF9AE}" pid="9" name="FromAsAtDate">
    <vt:lpwstr>01 Jul 2019</vt:lpwstr>
  </property>
  <property fmtid="{D5CDD505-2E9C-101B-9397-08002B2CF9AE}" pid="10" name="ToSuffix">
    <vt:lpwstr>03-i0-00</vt:lpwstr>
  </property>
  <property fmtid="{D5CDD505-2E9C-101B-9397-08002B2CF9AE}" pid="11" name="ToAsAtDate">
    <vt:lpwstr>22 Jul 2020</vt:lpwstr>
  </property>
</Properties>
</file>