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06 Aug 2020</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46841302"/>
      <w:bookmarkStart w:id="3" w:name="_Toc46843812"/>
      <w:bookmarkStart w:id="4" w:name="_Toc46914834"/>
      <w:bookmarkStart w:id="5" w:name="_Toc46998173"/>
      <w:bookmarkStart w:id="6" w:name="_Toc45287986"/>
      <w:bookmarkStart w:id="7" w:name="_Toc45288187"/>
      <w:bookmarkStart w:id="8" w:name="_Toc4529067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6998174"/>
      <w:bookmarkStart w:id="10" w:name="_Toc45290676"/>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1" w:name="_Toc46998175"/>
      <w:bookmarkStart w:id="12" w:name="_Toc45290677"/>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3" w:name="_Toc46998176"/>
      <w:bookmarkStart w:id="14" w:name="_Toc45290678"/>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lastRenderedPageBreak/>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w:t>
      </w:r>
    </w:p>
    <w:p>
      <w:pPr>
        <w:pStyle w:val="Heading5"/>
      </w:pPr>
      <w:bookmarkStart w:id="15" w:name="_Toc46998177"/>
      <w:bookmarkStart w:id="16" w:name="_Toc45290679"/>
      <w:r>
        <w:rPr>
          <w:rStyle w:val="CharSectno"/>
        </w:rPr>
        <w:t>4</w:t>
      </w:r>
      <w:r>
        <w:t>.</w:t>
      </w:r>
      <w:r>
        <w:tab/>
        <w:t>Terms used: family relationship and family member</w:t>
      </w:r>
      <w:bookmarkEnd w:id="15"/>
      <w:bookmarkEnd w:id="16"/>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del w:id="17" w:author="svcMRProcess" w:date="2020-07-31T10:15:00Z">
        <w:r>
          <w:delText>.</w:delText>
        </w:r>
      </w:del>
      <w:ins w:id="18" w:author="svcMRProcess" w:date="2020-07-31T10:15:00Z">
        <w:r>
          <w:t>; or</w:t>
        </w:r>
      </w:ins>
    </w:p>
    <w:p>
      <w:pPr>
        <w:pStyle w:val="Defpara"/>
        <w:rPr>
          <w:ins w:id="19" w:author="svcMRProcess" w:date="2020-07-31T10:15:00Z"/>
        </w:rPr>
      </w:pPr>
      <w:ins w:id="20" w:author="svcMRProcess" w:date="2020-07-31T10:15:00Z">
        <w:r>
          <w:tab/>
          <w:t>(g)</w:t>
        </w:r>
        <w:r>
          <w:tab/>
          <w:t>one of whom is the former spouse or former de facto partner of the other person’s current spouse or current de facto partner.</w:t>
        </w:r>
      </w:ins>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w:t>
      </w:r>
      <w:del w:id="21" w:author="svcMRProcess" w:date="2020-07-31T10:15:00Z">
        <w:r>
          <w:delText>6</w:delText>
        </w:r>
      </w:del>
      <w:ins w:id="22" w:author="svcMRProcess" w:date="2020-07-31T10:15:00Z">
        <w:r>
          <w:t>6; No. 30 of 2020 s. 53</w:t>
        </w:r>
      </w:ins>
      <w:r>
        <w:t>.]</w:t>
      </w:r>
    </w:p>
    <w:p>
      <w:pPr>
        <w:pStyle w:val="Heading5"/>
      </w:pPr>
      <w:bookmarkStart w:id="23" w:name="_Toc46998178"/>
      <w:bookmarkStart w:id="24" w:name="_Toc45290680"/>
      <w:r>
        <w:rPr>
          <w:rStyle w:val="CharSectno"/>
        </w:rPr>
        <w:t>5</w:t>
      </w:r>
      <w:r>
        <w:t>.</w:t>
      </w:r>
      <w:r>
        <w:tab/>
        <w:t>Term used: family order</w:t>
      </w:r>
      <w:bookmarkEnd w:id="23"/>
      <w:bookmarkEnd w:id="24"/>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25" w:name="_Toc46998179"/>
      <w:bookmarkStart w:id="26" w:name="_Toc45290681"/>
      <w:r>
        <w:rPr>
          <w:rStyle w:val="CharSectno"/>
        </w:rPr>
        <w:t>5A</w:t>
      </w:r>
      <w:r>
        <w:t>.</w:t>
      </w:r>
      <w:r>
        <w:tab/>
        <w:t>Term used: family violence</w:t>
      </w:r>
      <w:bookmarkEnd w:id="25"/>
      <w:bookmarkEnd w:id="26"/>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rPr>
          <w:ins w:id="27" w:author="svcMRProcess" w:date="2020-07-31T10:15:00Z"/>
        </w:rPr>
      </w:pPr>
      <w:ins w:id="28" w:author="svcMRProcess" w:date="2020-07-31T10:15:00Z">
        <w:r>
          <w:tab/>
          <w:t>(ha)</w:t>
        </w:r>
        <w:r>
          <w:tab/>
          <w:t xml:space="preserve">coercing, threatening, or causing physical abuse, emotional or psychological abuse or financial abuse, in connection with demanding or receiving dowry, whether before or after any marriage; </w:t>
        </w:r>
      </w:ins>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w:t>
      </w:r>
      <w:del w:id="29" w:author="svcMRProcess" w:date="2020-07-31T10:15:00Z">
        <w:r>
          <w:delText>10</w:delText>
        </w:r>
      </w:del>
      <w:ins w:id="30" w:author="svcMRProcess" w:date="2020-07-31T10:15:00Z">
        <w:r>
          <w:t>10; No. 30 of 2020 s. 54</w:t>
        </w:r>
      </w:ins>
      <w:r>
        <w:t>.]</w:t>
      </w:r>
    </w:p>
    <w:p>
      <w:pPr>
        <w:pStyle w:val="Heading5"/>
      </w:pPr>
      <w:bookmarkStart w:id="31" w:name="_Toc46998180"/>
      <w:bookmarkStart w:id="32" w:name="_Toc45290682"/>
      <w:r>
        <w:rPr>
          <w:rStyle w:val="CharSectno"/>
        </w:rPr>
        <w:t>6</w:t>
      </w:r>
      <w:r>
        <w:t>.</w:t>
      </w:r>
      <w:r>
        <w:tab/>
        <w:t>Term used: personal violence</w:t>
      </w:r>
      <w:bookmarkEnd w:id="31"/>
      <w:bookmarkEnd w:id="32"/>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33" w:name="_Toc46998181"/>
      <w:bookmarkStart w:id="34" w:name="_Toc45290683"/>
      <w:r>
        <w:rPr>
          <w:rStyle w:val="CharSectno"/>
        </w:rPr>
        <w:t>6A</w:t>
      </w:r>
      <w:r>
        <w:t>.</w:t>
      </w:r>
      <w:r>
        <w:tab/>
        <w:t>Term used: exposed</w:t>
      </w:r>
      <w:bookmarkEnd w:id="33"/>
      <w:bookmarkEnd w:id="34"/>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35" w:name="_Toc46998182"/>
      <w:bookmarkStart w:id="36" w:name="_Toc45290684"/>
      <w:r>
        <w:rPr>
          <w:rStyle w:val="CharSectno"/>
        </w:rPr>
        <w:t>7</w:t>
      </w:r>
      <w:r>
        <w:t>.</w:t>
      </w:r>
      <w:r>
        <w:tab/>
        <w:t>Persons protected, and bound, by order to be natural persons</w:t>
      </w:r>
      <w:bookmarkEnd w:id="35"/>
      <w:bookmarkEnd w:id="36"/>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37" w:name="_Toc46998183"/>
      <w:bookmarkStart w:id="38" w:name="_Toc45290685"/>
      <w:r>
        <w:rPr>
          <w:rStyle w:val="CharSectno"/>
        </w:rPr>
        <w:t>7A</w:t>
      </w:r>
      <w:r>
        <w:t>.</w:t>
      </w:r>
      <w:r>
        <w:tab/>
        <w:t>Orders under this Act imposing restraints</w:t>
      </w:r>
      <w:bookmarkEnd w:id="37"/>
      <w:bookmarkEnd w:id="38"/>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39" w:name="_Toc46998184"/>
      <w:bookmarkStart w:id="40" w:name="_Toc45290686"/>
      <w:r>
        <w:rPr>
          <w:rStyle w:val="CharSectno"/>
        </w:rPr>
        <w:t>8A</w:t>
      </w:r>
      <w:r>
        <w:t>.</w:t>
      </w:r>
      <w:r>
        <w:tab/>
      </w:r>
      <w:r>
        <w:rPr>
          <w:i/>
        </w:rPr>
        <w:t>Courts and Tribunals (Electronic Processes Facilitation) Act 2013</w:t>
      </w:r>
      <w:r>
        <w:t xml:space="preserve"> Part 2 applies</w:t>
      </w:r>
      <w:bookmarkEnd w:id="39"/>
      <w:bookmarkEnd w:id="4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41" w:name="_Toc46841314"/>
      <w:bookmarkStart w:id="42" w:name="_Toc46843824"/>
      <w:bookmarkStart w:id="43" w:name="_Toc46914846"/>
      <w:bookmarkStart w:id="44" w:name="_Toc46998185"/>
      <w:bookmarkStart w:id="45" w:name="_Toc45287998"/>
      <w:bookmarkStart w:id="46" w:name="_Toc45288199"/>
      <w:bookmarkStart w:id="47" w:name="_Toc45290687"/>
      <w:r>
        <w:rPr>
          <w:rStyle w:val="CharPartNo"/>
        </w:rPr>
        <w:t>Part 1A</w:t>
      </w:r>
      <w:r>
        <w:rPr>
          <w:b w:val="0"/>
        </w:rPr>
        <w:t> </w:t>
      </w:r>
      <w:r>
        <w:t>—</w:t>
      </w:r>
      <w:r>
        <w:rPr>
          <w:b w:val="0"/>
        </w:rPr>
        <w:t> </w:t>
      </w:r>
      <w:r>
        <w:rPr>
          <w:rStyle w:val="CharPartText"/>
        </w:rPr>
        <w:t>Restraining orders generally</w:t>
      </w:r>
      <w:bookmarkEnd w:id="41"/>
      <w:bookmarkEnd w:id="42"/>
      <w:bookmarkEnd w:id="43"/>
      <w:bookmarkEnd w:id="44"/>
      <w:bookmarkEnd w:id="45"/>
      <w:bookmarkEnd w:id="46"/>
      <w:bookmarkEnd w:id="47"/>
    </w:p>
    <w:p>
      <w:pPr>
        <w:pStyle w:val="Footnoteheading"/>
        <w:tabs>
          <w:tab w:val="left" w:pos="851"/>
        </w:tabs>
      </w:pPr>
      <w:r>
        <w:tab/>
        <w:t>[Heading inserted: No. 38 of 2004 s. 9.]</w:t>
      </w:r>
    </w:p>
    <w:p>
      <w:pPr>
        <w:pStyle w:val="Heading5"/>
      </w:pPr>
      <w:bookmarkStart w:id="48" w:name="_Toc46998186"/>
      <w:bookmarkStart w:id="49" w:name="_Toc45290688"/>
      <w:r>
        <w:rPr>
          <w:rStyle w:val="CharSectno"/>
        </w:rPr>
        <w:t>8</w:t>
      </w:r>
      <w:r>
        <w:t>.</w:t>
      </w:r>
      <w:r>
        <w:tab/>
        <w:t>Explanation about orders to be given</w:t>
      </w:r>
      <w:bookmarkEnd w:id="48"/>
      <w:bookmarkEnd w:id="49"/>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Pr>
      <w:bookmarkStart w:id="50" w:name="_Toc46998187"/>
      <w:bookmarkStart w:id="51" w:name="_Toc45290689"/>
      <w:r>
        <w:rPr>
          <w:rStyle w:val="CharSectno"/>
        </w:rPr>
        <w:t>9</w:t>
      </w:r>
      <w:r>
        <w:t>.</w:t>
      </w:r>
      <w:r>
        <w:tab/>
        <w:t>Fixing a hearing</w:t>
      </w:r>
      <w:bookmarkEnd w:id="50"/>
      <w:bookmarkEnd w:id="5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52" w:name="_Toc46998188"/>
      <w:bookmarkStart w:id="53" w:name="_Toc45290690"/>
      <w:r>
        <w:rPr>
          <w:rStyle w:val="CharSectno"/>
        </w:rPr>
        <w:t>10</w:t>
      </w:r>
      <w:r>
        <w:rPr>
          <w:snapToGrid w:val="0"/>
        </w:rPr>
        <w:t>.</w:t>
      </w:r>
      <w:r>
        <w:rPr>
          <w:snapToGrid w:val="0"/>
        </w:rPr>
        <w:tab/>
        <w:t>Preparation and service of orders</w:t>
      </w:r>
      <w:bookmarkEnd w:id="52"/>
      <w:bookmarkEnd w:id="53"/>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54" w:name="_Toc46841318"/>
      <w:bookmarkStart w:id="55" w:name="_Toc46843828"/>
      <w:bookmarkStart w:id="56" w:name="_Toc46914850"/>
      <w:bookmarkStart w:id="57" w:name="_Toc46998189"/>
      <w:bookmarkStart w:id="58" w:name="_Toc45288002"/>
      <w:bookmarkStart w:id="59" w:name="_Toc45288203"/>
      <w:bookmarkStart w:id="60" w:name="_Toc45290691"/>
      <w:r>
        <w:rPr>
          <w:rStyle w:val="CharPartNo"/>
        </w:rPr>
        <w:t>Part 1B</w:t>
      </w:r>
      <w:r>
        <w:rPr>
          <w:rStyle w:val="CharDivNo"/>
        </w:rPr>
        <w:t> </w:t>
      </w:r>
      <w:r>
        <w:t>—</w:t>
      </w:r>
      <w:r>
        <w:rPr>
          <w:rStyle w:val="CharDivText"/>
        </w:rPr>
        <w:t> </w:t>
      </w:r>
      <w:r>
        <w:rPr>
          <w:rStyle w:val="CharPartText"/>
        </w:rPr>
        <w:t>Family violence restraining order</w:t>
      </w:r>
      <w:bookmarkEnd w:id="54"/>
      <w:bookmarkEnd w:id="55"/>
      <w:bookmarkEnd w:id="56"/>
      <w:bookmarkEnd w:id="57"/>
      <w:bookmarkEnd w:id="58"/>
      <w:bookmarkEnd w:id="59"/>
      <w:bookmarkEnd w:id="60"/>
      <w:r>
        <w:t xml:space="preserve"> </w:t>
      </w:r>
    </w:p>
    <w:p>
      <w:pPr>
        <w:pStyle w:val="Footnoteheading"/>
      </w:pPr>
      <w:r>
        <w:tab/>
        <w:t>[Heading inserted: No. 49 of 2016 s. 14.]</w:t>
      </w:r>
    </w:p>
    <w:p>
      <w:pPr>
        <w:pStyle w:val="Heading5"/>
      </w:pPr>
      <w:bookmarkStart w:id="61" w:name="_Toc46998190"/>
      <w:bookmarkStart w:id="62" w:name="_Toc45290692"/>
      <w:r>
        <w:rPr>
          <w:rStyle w:val="CharSectno"/>
        </w:rPr>
        <w:t>10A</w:t>
      </w:r>
      <w:r>
        <w:t>.</w:t>
      </w:r>
      <w:r>
        <w:tab/>
        <w:t>Objects</w:t>
      </w:r>
      <w:bookmarkEnd w:id="61"/>
      <w:bookmarkEnd w:id="62"/>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63" w:name="_Toc46998191"/>
      <w:bookmarkStart w:id="64" w:name="_Toc45290693"/>
      <w:r>
        <w:rPr>
          <w:rStyle w:val="CharSectno"/>
        </w:rPr>
        <w:t>10B</w:t>
      </w:r>
      <w:r>
        <w:t>.</w:t>
      </w:r>
      <w:r>
        <w:tab/>
        <w:t>Principles to be observed in performing functions in relation to FVROs</w:t>
      </w:r>
      <w:bookmarkEnd w:id="63"/>
      <w:bookmarkEnd w:id="64"/>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65" w:name="_Toc46998192"/>
      <w:bookmarkStart w:id="66" w:name="_Toc45290694"/>
      <w:r>
        <w:rPr>
          <w:rStyle w:val="CharSectno"/>
        </w:rPr>
        <w:t>10C</w:t>
      </w:r>
      <w:r>
        <w:t>.</w:t>
      </w:r>
      <w:r>
        <w:tab/>
        <w:t>FVRO to specify names of person bound, and person protected, by order</w:t>
      </w:r>
      <w:bookmarkEnd w:id="65"/>
      <w:bookmarkEnd w:id="66"/>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67" w:name="_Toc46998193"/>
      <w:bookmarkStart w:id="68" w:name="_Toc45290695"/>
      <w:r>
        <w:rPr>
          <w:rStyle w:val="CharSectno"/>
        </w:rPr>
        <w:t>10D</w:t>
      </w:r>
      <w:r>
        <w:t>.</w:t>
      </w:r>
      <w:r>
        <w:tab/>
        <w:t>When FVROs may be made</w:t>
      </w:r>
      <w:bookmarkEnd w:id="67"/>
      <w:bookmarkEnd w:id="68"/>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9" w:name="_Toc46998194"/>
      <w:bookmarkStart w:id="70" w:name="_Toc45290696"/>
      <w:r>
        <w:rPr>
          <w:rStyle w:val="CharSectno"/>
        </w:rPr>
        <w:t>10E</w:t>
      </w:r>
      <w:r>
        <w:t>.</w:t>
      </w:r>
      <w:r>
        <w:tab/>
        <w:t>FVRO may be made for child in circumstances of family violence</w:t>
      </w:r>
      <w:bookmarkEnd w:id="69"/>
      <w:bookmarkEnd w:id="7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71" w:name="_Toc46998195"/>
      <w:bookmarkStart w:id="72" w:name="_Toc45290697"/>
      <w:r>
        <w:rPr>
          <w:rStyle w:val="CharSectno"/>
        </w:rPr>
        <w:t>10F</w:t>
      </w:r>
      <w:r>
        <w:t>.</w:t>
      </w:r>
      <w:r>
        <w:tab/>
        <w:t>Matters to be considered by court generally</w:t>
      </w:r>
      <w:bookmarkEnd w:id="71"/>
      <w:bookmarkEnd w:id="72"/>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73" w:name="_Toc46998196"/>
      <w:bookmarkStart w:id="74" w:name="_Toc45290698"/>
      <w:r>
        <w:rPr>
          <w:rStyle w:val="CharSectno"/>
        </w:rPr>
        <w:t>10G</w:t>
      </w:r>
      <w:r>
        <w:t>.</w:t>
      </w:r>
      <w:r>
        <w:tab/>
        <w:t>Restraints on respondent</w:t>
      </w:r>
      <w:bookmarkEnd w:id="73"/>
      <w:bookmarkEnd w:id="74"/>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75" w:name="_Toc46998197"/>
      <w:bookmarkStart w:id="76" w:name="_Toc45290699"/>
      <w:r>
        <w:rPr>
          <w:rStyle w:val="CharSectno"/>
        </w:rPr>
        <w:t>10H</w:t>
      </w:r>
      <w:r>
        <w:t>.</w:t>
      </w:r>
      <w:r>
        <w:tab/>
        <w:t>Conduct agreement</w:t>
      </w:r>
      <w:bookmarkEnd w:id="75"/>
      <w:bookmarkEnd w:id="76"/>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77" w:name="_Toc46841327"/>
      <w:bookmarkStart w:id="78" w:name="_Toc46843837"/>
      <w:bookmarkStart w:id="79" w:name="_Toc46914859"/>
      <w:bookmarkStart w:id="80" w:name="_Toc46998198"/>
      <w:bookmarkStart w:id="81" w:name="_Toc45288011"/>
      <w:bookmarkStart w:id="82" w:name="_Toc45288212"/>
      <w:bookmarkStart w:id="83" w:name="_Toc45290700"/>
      <w:r>
        <w:rPr>
          <w:rStyle w:val="CharPartNo"/>
        </w:rPr>
        <w:t>Part 1C</w:t>
      </w:r>
      <w:r>
        <w:t> — </w:t>
      </w:r>
      <w:r>
        <w:rPr>
          <w:rStyle w:val="CharPartText"/>
        </w:rPr>
        <w:t>Behaviour management order</w:t>
      </w:r>
      <w:bookmarkEnd w:id="77"/>
      <w:bookmarkEnd w:id="78"/>
      <w:bookmarkEnd w:id="79"/>
      <w:bookmarkEnd w:id="80"/>
      <w:bookmarkEnd w:id="81"/>
      <w:bookmarkEnd w:id="82"/>
      <w:bookmarkEnd w:id="83"/>
    </w:p>
    <w:p>
      <w:pPr>
        <w:pStyle w:val="Footnoteheading"/>
      </w:pPr>
      <w:r>
        <w:tab/>
        <w:t>[Heading inserted: No. 49 of 2016 s. 14.]</w:t>
      </w:r>
    </w:p>
    <w:p>
      <w:pPr>
        <w:pStyle w:val="Heading3"/>
      </w:pPr>
      <w:bookmarkStart w:id="84" w:name="_Toc46841328"/>
      <w:bookmarkStart w:id="85" w:name="_Toc46843838"/>
      <w:bookmarkStart w:id="86" w:name="_Toc46914860"/>
      <w:bookmarkStart w:id="87" w:name="_Toc46998199"/>
      <w:bookmarkStart w:id="88" w:name="_Toc45288012"/>
      <w:bookmarkStart w:id="89" w:name="_Toc45288213"/>
      <w:bookmarkStart w:id="90" w:name="_Toc45290701"/>
      <w:r>
        <w:rPr>
          <w:rStyle w:val="CharDivNo"/>
        </w:rPr>
        <w:t>Division 1</w:t>
      </w:r>
      <w:r>
        <w:t> — </w:t>
      </w:r>
      <w:r>
        <w:rPr>
          <w:rStyle w:val="CharDivText"/>
        </w:rPr>
        <w:t>Preliminary</w:t>
      </w:r>
      <w:bookmarkEnd w:id="84"/>
      <w:bookmarkEnd w:id="85"/>
      <w:bookmarkEnd w:id="86"/>
      <w:bookmarkEnd w:id="87"/>
      <w:bookmarkEnd w:id="88"/>
      <w:bookmarkEnd w:id="89"/>
      <w:bookmarkEnd w:id="90"/>
    </w:p>
    <w:p>
      <w:pPr>
        <w:pStyle w:val="Footnoteheading"/>
      </w:pPr>
      <w:r>
        <w:tab/>
        <w:t>[Heading inserted: No. 49 of 2016 s. 14.]</w:t>
      </w:r>
    </w:p>
    <w:p>
      <w:pPr>
        <w:pStyle w:val="Heading5"/>
      </w:pPr>
      <w:bookmarkStart w:id="91" w:name="_Toc46998200"/>
      <w:bookmarkStart w:id="92" w:name="_Toc45290702"/>
      <w:r>
        <w:rPr>
          <w:rStyle w:val="CharSectno"/>
        </w:rPr>
        <w:t>10I</w:t>
      </w:r>
      <w:r>
        <w:t>.</w:t>
      </w:r>
      <w:r>
        <w:tab/>
        <w:t>Terms used</w:t>
      </w:r>
      <w:bookmarkEnd w:id="91"/>
      <w:bookmarkEnd w:id="92"/>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93" w:name="_Toc46998201"/>
      <w:bookmarkStart w:id="94" w:name="_Toc45290703"/>
      <w:r>
        <w:rPr>
          <w:rStyle w:val="CharSectno"/>
        </w:rPr>
        <w:t>10J</w:t>
      </w:r>
      <w:r>
        <w:t>.</w:t>
      </w:r>
      <w:r>
        <w:tab/>
        <w:t>Objects</w:t>
      </w:r>
      <w:bookmarkEnd w:id="93"/>
      <w:bookmarkEnd w:id="94"/>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95" w:name="_Toc46998202"/>
      <w:bookmarkStart w:id="96" w:name="_Toc45290704"/>
      <w:r>
        <w:rPr>
          <w:rStyle w:val="CharSectno"/>
        </w:rPr>
        <w:t>10K</w:t>
      </w:r>
      <w:r>
        <w:t>.</w:t>
      </w:r>
      <w:r>
        <w:tab/>
        <w:t>Application of Part</w:t>
      </w:r>
      <w:bookmarkEnd w:id="95"/>
      <w:bookmarkEnd w:id="96"/>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97" w:name="_Toc46841332"/>
      <w:bookmarkStart w:id="98" w:name="_Toc46843842"/>
      <w:bookmarkStart w:id="99" w:name="_Toc46914864"/>
      <w:bookmarkStart w:id="100" w:name="_Toc46998203"/>
      <w:bookmarkStart w:id="101" w:name="_Toc45288016"/>
      <w:bookmarkStart w:id="102" w:name="_Toc45288217"/>
      <w:bookmarkStart w:id="103" w:name="_Toc45290705"/>
      <w:r>
        <w:rPr>
          <w:rStyle w:val="CharDivNo"/>
        </w:rPr>
        <w:t>Division 2</w:t>
      </w:r>
      <w:r>
        <w:t> — </w:t>
      </w:r>
      <w:r>
        <w:rPr>
          <w:rStyle w:val="CharDivText"/>
        </w:rPr>
        <w:t>Eligibility assessment order</w:t>
      </w:r>
      <w:bookmarkEnd w:id="97"/>
      <w:bookmarkEnd w:id="98"/>
      <w:bookmarkEnd w:id="99"/>
      <w:bookmarkEnd w:id="100"/>
      <w:bookmarkEnd w:id="101"/>
      <w:bookmarkEnd w:id="102"/>
      <w:bookmarkEnd w:id="103"/>
    </w:p>
    <w:p>
      <w:pPr>
        <w:pStyle w:val="Footnoteheading"/>
      </w:pPr>
      <w:r>
        <w:tab/>
        <w:t>[Heading inserted: No. 49 of 2016 s. 14.]</w:t>
      </w:r>
    </w:p>
    <w:p>
      <w:pPr>
        <w:pStyle w:val="Heading5"/>
      </w:pPr>
      <w:bookmarkStart w:id="104" w:name="_Toc46998204"/>
      <w:bookmarkStart w:id="105" w:name="_Toc45290706"/>
      <w:r>
        <w:rPr>
          <w:rStyle w:val="CharSectno"/>
        </w:rPr>
        <w:t>10L</w:t>
      </w:r>
      <w:r>
        <w:t>.</w:t>
      </w:r>
      <w:r>
        <w:tab/>
        <w:t>Making an eligibility assessment order</w:t>
      </w:r>
      <w:bookmarkEnd w:id="104"/>
      <w:bookmarkEnd w:id="105"/>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06" w:name="_Toc46998205"/>
      <w:bookmarkStart w:id="107" w:name="_Toc45290707"/>
      <w:r>
        <w:rPr>
          <w:rStyle w:val="CharSectno"/>
        </w:rPr>
        <w:t>10M</w:t>
      </w:r>
      <w:r>
        <w:t>.</w:t>
      </w:r>
      <w:r>
        <w:tab/>
        <w:t>Order to attend behaviour change programme</w:t>
      </w:r>
      <w:bookmarkEnd w:id="106"/>
      <w:bookmarkEnd w:id="107"/>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08" w:name="_Toc46998206"/>
      <w:bookmarkStart w:id="109" w:name="_Toc45290708"/>
      <w:r>
        <w:rPr>
          <w:rStyle w:val="CharSectno"/>
        </w:rPr>
        <w:t>10N</w:t>
      </w:r>
      <w:r>
        <w:t>.</w:t>
      </w:r>
      <w:r>
        <w:tab/>
        <w:t>Effect of appeal against final order</w:t>
      </w:r>
      <w:bookmarkEnd w:id="108"/>
      <w:bookmarkEnd w:id="109"/>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10" w:name="_Toc46841336"/>
      <w:bookmarkStart w:id="111" w:name="_Toc46843846"/>
      <w:bookmarkStart w:id="112" w:name="_Toc46914868"/>
      <w:bookmarkStart w:id="113" w:name="_Toc46998207"/>
      <w:bookmarkStart w:id="114" w:name="_Toc45288020"/>
      <w:bookmarkStart w:id="115" w:name="_Toc45288221"/>
      <w:bookmarkStart w:id="116" w:name="_Toc45290709"/>
      <w:r>
        <w:rPr>
          <w:rStyle w:val="CharDivNo"/>
        </w:rPr>
        <w:t>Division 3</w:t>
      </w:r>
      <w:r>
        <w:t> — </w:t>
      </w:r>
      <w:r>
        <w:rPr>
          <w:rStyle w:val="CharDivText"/>
        </w:rPr>
        <w:t>Procedures relating to behaviour management order</w:t>
      </w:r>
      <w:bookmarkEnd w:id="110"/>
      <w:bookmarkEnd w:id="111"/>
      <w:bookmarkEnd w:id="112"/>
      <w:bookmarkEnd w:id="113"/>
      <w:bookmarkEnd w:id="114"/>
      <w:bookmarkEnd w:id="115"/>
      <w:bookmarkEnd w:id="116"/>
    </w:p>
    <w:p>
      <w:pPr>
        <w:pStyle w:val="Footnoteheading"/>
      </w:pPr>
      <w:r>
        <w:tab/>
        <w:t>[Heading inserted: No. 49 of 2016 s. 14.]</w:t>
      </w:r>
    </w:p>
    <w:p>
      <w:pPr>
        <w:pStyle w:val="Heading5"/>
      </w:pPr>
      <w:bookmarkStart w:id="117" w:name="_Toc46998208"/>
      <w:bookmarkStart w:id="118" w:name="_Toc45290710"/>
      <w:r>
        <w:rPr>
          <w:rStyle w:val="CharSectno"/>
        </w:rPr>
        <w:t>10O</w:t>
      </w:r>
      <w:r>
        <w:t>.</w:t>
      </w:r>
      <w:r>
        <w:tab/>
        <w:t>Notice of hearings</w:t>
      </w:r>
      <w:bookmarkEnd w:id="117"/>
      <w:bookmarkEnd w:id="118"/>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19" w:name="_Toc46998209"/>
      <w:bookmarkStart w:id="120" w:name="_Toc45290711"/>
      <w:r>
        <w:rPr>
          <w:rStyle w:val="CharSectno"/>
        </w:rPr>
        <w:t>10P</w:t>
      </w:r>
      <w:r>
        <w:t>.</w:t>
      </w:r>
      <w:r>
        <w:tab/>
        <w:t>Approval of persons and of behaviour change programme</w:t>
      </w:r>
      <w:bookmarkEnd w:id="119"/>
      <w:bookmarkEnd w:id="120"/>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21" w:name="_Toc46998210"/>
      <w:bookmarkStart w:id="122" w:name="_Toc45290712"/>
      <w:r>
        <w:rPr>
          <w:rStyle w:val="CharSectno"/>
        </w:rPr>
        <w:t>10Q</w:t>
      </w:r>
      <w:r>
        <w:t>.</w:t>
      </w:r>
      <w:r>
        <w:tab/>
        <w:t>Eligibility assessor may be required to attend hearing</w:t>
      </w:r>
      <w:bookmarkEnd w:id="121"/>
      <w:bookmarkEnd w:id="122"/>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23" w:name="_Toc46998211"/>
      <w:bookmarkStart w:id="124" w:name="_Toc45290713"/>
      <w:r>
        <w:rPr>
          <w:rStyle w:val="CharSectno"/>
        </w:rPr>
        <w:t>10R</w:t>
      </w:r>
      <w:r>
        <w:t>.</w:t>
      </w:r>
      <w:r>
        <w:tab/>
        <w:t>Disputed eligibility assessment report</w:t>
      </w:r>
      <w:bookmarkEnd w:id="123"/>
      <w:bookmarkEnd w:id="12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25" w:name="_Toc46998212"/>
      <w:bookmarkStart w:id="126" w:name="_Toc45290714"/>
      <w:r>
        <w:rPr>
          <w:rStyle w:val="CharSectno"/>
        </w:rPr>
        <w:t>10S</w:t>
      </w:r>
      <w:r>
        <w:t>.</w:t>
      </w:r>
      <w:r>
        <w:tab/>
        <w:t>Explanation of behaviour management orders</w:t>
      </w:r>
      <w:bookmarkEnd w:id="125"/>
      <w:bookmarkEnd w:id="12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27" w:name="_Toc46998213"/>
      <w:bookmarkStart w:id="128" w:name="_Toc45290715"/>
      <w:r>
        <w:rPr>
          <w:rStyle w:val="CharSectno"/>
        </w:rPr>
        <w:t>10T</w:t>
      </w:r>
      <w:r>
        <w:t>.</w:t>
      </w:r>
      <w:r>
        <w:tab/>
        <w:t>Variation or cancellation of behaviour management orders</w:t>
      </w:r>
      <w:bookmarkEnd w:id="127"/>
      <w:bookmarkEnd w:id="128"/>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29" w:name="_Toc46998214"/>
      <w:bookmarkStart w:id="130" w:name="_Toc45290716"/>
      <w:r>
        <w:rPr>
          <w:rStyle w:val="CharSectno"/>
        </w:rPr>
        <w:t>10U</w:t>
      </w:r>
      <w:r>
        <w:t>.</w:t>
      </w:r>
      <w:r>
        <w:tab/>
        <w:t>Service of orders</w:t>
      </w:r>
      <w:bookmarkEnd w:id="129"/>
      <w:bookmarkEnd w:id="130"/>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31" w:name="_Toc46841344"/>
      <w:bookmarkStart w:id="132" w:name="_Toc46843854"/>
      <w:bookmarkStart w:id="133" w:name="_Toc46914876"/>
      <w:bookmarkStart w:id="134" w:name="_Toc46998215"/>
      <w:bookmarkStart w:id="135" w:name="_Toc45288028"/>
      <w:bookmarkStart w:id="136" w:name="_Toc45288229"/>
      <w:bookmarkStart w:id="137" w:name="_Toc45290717"/>
      <w:r>
        <w:rPr>
          <w:rStyle w:val="CharDivNo"/>
        </w:rPr>
        <w:t>Division 4</w:t>
      </w:r>
      <w:r>
        <w:t> — </w:t>
      </w:r>
      <w:r>
        <w:rPr>
          <w:rStyle w:val="CharDivText"/>
        </w:rPr>
        <w:t>Other matters</w:t>
      </w:r>
      <w:bookmarkEnd w:id="131"/>
      <w:bookmarkEnd w:id="132"/>
      <w:bookmarkEnd w:id="133"/>
      <w:bookmarkEnd w:id="134"/>
      <w:bookmarkEnd w:id="135"/>
      <w:bookmarkEnd w:id="136"/>
      <w:bookmarkEnd w:id="137"/>
    </w:p>
    <w:p>
      <w:pPr>
        <w:pStyle w:val="Footnoteheading"/>
      </w:pPr>
      <w:r>
        <w:tab/>
        <w:t>[Heading inserted: No. 49 of 2016 s. 14.]</w:t>
      </w:r>
    </w:p>
    <w:p>
      <w:pPr>
        <w:pStyle w:val="Heading5"/>
      </w:pPr>
      <w:bookmarkStart w:id="138" w:name="_Toc46998216"/>
      <w:bookmarkStart w:id="139" w:name="_Toc45290718"/>
      <w:r>
        <w:rPr>
          <w:rStyle w:val="CharSectno"/>
        </w:rPr>
        <w:t>10V</w:t>
      </w:r>
      <w:r>
        <w:t>.</w:t>
      </w:r>
      <w:r>
        <w:tab/>
        <w:t>Respondent’s participation in behaviour change programme</w:t>
      </w:r>
      <w:bookmarkEnd w:id="138"/>
      <w:bookmarkEnd w:id="139"/>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40" w:name="_Toc46998217"/>
      <w:bookmarkStart w:id="141" w:name="_Toc45290719"/>
      <w:r>
        <w:rPr>
          <w:rStyle w:val="CharSectno"/>
        </w:rPr>
        <w:t>10W</w:t>
      </w:r>
      <w:r>
        <w:t>.</w:t>
      </w:r>
      <w:r>
        <w:tab/>
        <w:t>Respondent’s contravention of behaviour management order</w:t>
      </w:r>
      <w:bookmarkEnd w:id="140"/>
      <w:bookmarkEnd w:id="141"/>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42" w:name="_Toc46998218"/>
      <w:bookmarkStart w:id="143" w:name="_Toc45290720"/>
      <w:r>
        <w:rPr>
          <w:rStyle w:val="CharSectno"/>
        </w:rPr>
        <w:t>10X</w:t>
      </w:r>
      <w:r>
        <w:t>.</w:t>
      </w:r>
      <w:r>
        <w:tab/>
        <w:t>Confidentiality of interviews and reports</w:t>
      </w:r>
      <w:bookmarkEnd w:id="142"/>
      <w:bookmarkEnd w:id="143"/>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44" w:name="_Toc46998219"/>
      <w:bookmarkStart w:id="145" w:name="_Toc45290721"/>
      <w:r>
        <w:rPr>
          <w:rStyle w:val="CharSectno"/>
        </w:rPr>
        <w:t>10Y</w:t>
      </w:r>
      <w:r>
        <w:t>.</w:t>
      </w:r>
      <w:r>
        <w:tab/>
        <w:t>Confidentiality of behaviour change programme</w:t>
      </w:r>
      <w:bookmarkEnd w:id="144"/>
      <w:bookmarkEnd w:id="145"/>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46" w:name="_Toc46998220"/>
      <w:bookmarkStart w:id="147" w:name="_Toc45290722"/>
      <w:r>
        <w:rPr>
          <w:rStyle w:val="CharSectno"/>
        </w:rPr>
        <w:t>10Z</w:t>
      </w:r>
      <w:r>
        <w:t>.</w:t>
      </w:r>
      <w:r>
        <w:tab/>
        <w:t>Delegation</w:t>
      </w:r>
      <w:bookmarkEnd w:id="146"/>
      <w:bookmarkEnd w:id="147"/>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48" w:name="_Toc46841350"/>
      <w:bookmarkStart w:id="149" w:name="_Toc46843860"/>
      <w:bookmarkStart w:id="150" w:name="_Toc46914882"/>
      <w:bookmarkStart w:id="151" w:name="_Toc46998221"/>
      <w:bookmarkStart w:id="152" w:name="_Toc45288034"/>
      <w:bookmarkStart w:id="153" w:name="_Toc45288235"/>
      <w:bookmarkStart w:id="154" w:name="_Toc45290723"/>
      <w:r>
        <w:rPr>
          <w:rStyle w:val="CharPartNo"/>
        </w:rPr>
        <w:t>Part 2</w:t>
      </w:r>
      <w:r>
        <w:rPr>
          <w:rStyle w:val="CharDivNo"/>
        </w:rPr>
        <w:t> </w:t>
      </w:r>
      <w:r>
        <w:t>—</w:t>
      </w:r>
      <w:r>
        <w:rPr>
          <w:rStyle w:val="CharDivText"/>
        </w:rPr>
        <w:t> </w:t>
      </w:r>
      <w:r>
        <w:rPr>
          <w:rStyle w:val="CharPartText"/>
        </w:rPr>
        <w:t>Violence restraining order</w:t>
      </w:r>
      <w:bookmarkEnd w:id="148"/>
      <w:bookmarkEnd w:id="149"/>
      <w:bookmarkEnd w:id="150"/>
      <w:bookmarkEnd w:id="151"/>
      <w:bookmarkEnd w:id="152"/>
      <w:bookmarkEnd w:id="153"/>
      <w:bookmarkEnd w:id="154"/>
      <w:r>
        <w:rPr>
          <w:rStyle w:val="CharPartText"/>
        </w:rPr>
        <w:t xml:space="preserve"> </w:t>
      </w:r>
    </w:p>
    <w:p>
      <w:pPr>
        <w:pStyle w:val="Ednotedivision"/>
      </w:pPr>
      <w:r>
        <w:tab/>
        <w:t>[Division heading deleted: No. 49 of 2016 s. 15.]</w:t>
      </w:r>
    </w:p>
    <w:p>
      <w:pPr>
        <w:pStyle w:val="Heading5"/>
      </w:pPr>
      <w:bookmarkStart w:id="155" w:name="_Toc46998222"/>
      <w:bookmarkStart w:id="156" w:name="_Toc45290724"/>
      <w:r>
        <w:rPr>
          <w:rStyle w:val="CharSectno"/>
        </w:rPr>
        <w:t>11</w:t>
      </w:r>
      <w:r>
        <w:t>.</w:t>
      </w:r>
      <w:r>
        <w:tab/>
        <w:t>VRO to specify names of person bound, and person protected, by order</w:t>
      </w:r>
      <w:bookmarkEnd w:id="155"/>
      <w:bookmarkEnd w:id="156"/>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57" w:name="_Toc46998223"/>
      <w:bookmarkStart w:id="158" w:name="_Toc45290725"/>
      <w:r>
        <w:rPr>
          <w:rStyle w:val="CharSectno"/>
        </w:rPr>
        <w:t>11A</w:t>
      </w:r>
      <w:r>
        <w:t>.</w:t>
      </w:r>
      <w:r>
        <w:tab/>
        <w:t>When VROs may be made</w:t>
      </w:r>
      <w:bookmarkEnd w:id="157"/>
      <w:bookmarkEnd w:id="158"/>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59" w:name="_Toc46998224"/>
      <w:bookmarkStart w:id="160" w:name="_Toc45290726"/>
      <w:r>
        <w:rPr>
          <w:rStyle w:val="CharSectno"/>
        </w:rPr>
        <w:t>12</w:t>
      </w:r>
      <w:r>
        <w:rPr>
          <w:snapToGrid w:val="0"/>
        </w:rPr>
        <w:t>.</w:t>
      </w:r>
      <w:r>
        <w:rPr>
          <w:snapToGrid w:val="0"/>
        </w:rPr>
        <w:tab/>
        <w:t>Matters to be considered by court generally</w:t>
      </w:r>
      <w:bookmarkEnd w:id="159"/>
      <w:bookmarkEnd w:id="160"/>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61" w:name="_Toc46998225"/>
      <w:bookmarkStart w:id="162" w:name="_Toc45290727"/>
      <w:r>
        <w:rPr>
          <w:rStyle w:val="CharSectno"/>
        </w:rPr>
        <w:t>12A</w:t>
      </w:r>
      <w:r>
        <w:t>.</w:t>
      </w:r>
      <w:r>
        <w:tab/>
        <w:t>VROs not for persons in family relationship</w:t>
      </w:r>
      <w:bookmarkEnd w:id="161"/>
      <w:bookmarkEnd w:id="162"/>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63" w:name="_Toc46998226"/>
      <w:bookmarkStart w:id="164" w:name="_Toc45290728"/>
      <w:r>
        <w:rPr>
          <w:rStyle w:val="CharSectno"/>
        </w:rPr>
        <w:t>13</w:t>
      </w:r>
      <w:r>
        <w:rPr>
          <w:snapToGrid w:val="0"/>
        </w:rPr>
        <w:t>.</w:t>
      </w:r>
      <w:r>
        <w:rPr>
          <w:snapToGrid w:val="0"/>
        </w:rPr>
        <w:tab/>
        <w:t>Restraints on respondent</w:t>
      </w:r>
      <w:bookmarkEnd w:id="163"/>
      <w:bookmarkEnd w:id="16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65" w:name="_Toc46841356"/>
      <w:bookmarkStart w:id="166" w:name="_Toc46843866"/>
      <w:bookmarkStart w:id="167" w:name="_Toc46914888"/>
      <w:bookmarkStart w:id="168" w:name="_Toc46998227"/>
      <w:bookmarkStart w:id="169" w:name="_Toc45288040"/>
      <w:bookmarkStart w:id="170" w:name="_Toc45288241"/>
      <w:bookmarkStart w:id="171" w:name="_Toc45290729"/>
      <w:r>
        <w:rPr>
          <w:rStyle w:val="CharPartNo"/>
        </w:rPr>
        <w:t>Part 2A</w:t>
      </w:r>
      <w:r>
        <w:t> — </w:t>
      </w:r>
      <w:r>
        <w:rPr>
          <w:rStyle w:val="CharPartText"/>
        </w:rPr>
        <w:t>Provisions for FVRO and VRO</w:t>
      </w:r>
      <w:bookmarkEnd w:id="165"/>
      <w:bookmarkEnd w:id="166"/>
      <w:bookmarkEnd w:id="167"/>
      <w:bookmarkEnd w:id="168"/>
      <w:bookmarkEnd w:id="169"/>
      <w:bookmarkEnd w:id="170"/>
      <w:bookmarkEnd w:id="171"/>
    </w:p>
    <w:p>
      <w:pPr>
        <w:pStyle w:val="Footnoteheading"/>
      </w:pPr>
      <w:r>
        <w:tab/>
        <w:t>[Heading inserted: No. 49 of 2016 s. 22.]</w:t>
      </w:r>
    </w:p>
    <w:p>
      <w:pPr>
        <w:pStyle w:val="Heading3"/>
        <w:rPr>
          <w:ins w:id="172" w:author="svcMRProcess" w:date="2020-07-31T10:15:00Z"/>
        </w:rPr>
      </w:pPr>
      <w:bookmarkStart w:id="173" w:name="_Toc46843867"/>
      <w:bookmarkStart w:id="174" w:name="_Toc46914889"/>
      <w:bookmarkStart w:id="175" w:name="_Toc46998228"/>
      <w:bookmarkStart w:id="176" w:name="_Toc46841357"/>
      <w:ins w:id="177" w:author="svcMRProcess" w:date="2020-07-31T10:15:00Z">
        <w:r>
          <w:rPr>
            <w:rStyle w:val="CharDivNo"/>
          </w:rPr>
          <w:t>Division 1AA</w:t>
        </w:r>
        <w:r>
          <w:t> — </w:t>
        </w:r>
        <w:r>
          <w:rPr>
            <w:rStyle w:val="CharDivText"/>
          </w:rPr>
          <w:t>Additional circumstances where orders may be made</w:t>
        </w:r>
        <w:bookmarkEnd w:id="173"/>
        <w:bookmarkEnd w:id="174"/>
        <w:bookmarkEnd w:id="175"/>
      </w:ins>
    </w:p>
    <w:p>
      <w:pPr>
        <w:pStyle w:val="Footnoteheading"/>
        <w:rPr>
          <w:ins w:id="178" w:author="svcMRProcess" w:date="2020-07-31T10:15:00Z"/>
        </w:rPr>
      </w:pPr>
      <w:ins w:id="179" w:author="svcMRProcess" w:date="2020-07-31T10:15:00Z">
        <w:r>
          <w:tab/>
          <w:t>[Heading inserted: No. 30 of 2020 s. 57.]</w:t>
        </w:r>
      </w:ins>
    </w:p>
    <w:p>
      <w:pPr>
        <w:pStyle w:val="Heading5"/>
        <w:rPr>
          <w:ins w:id="180" w:author="svcMRProcess" w:date="2020-07-31T10:15:00Z"/>
        </w:rPr>
      </w:pPr>
      <w:bookmarkStart w:id="181" w:name="_Toc46998229"/>
      <w:ins w:id="182" w:author="svcMRProcess" w:date="2020-07-31T10:15:00Z">
        <w:r>
          <w:rPr>
            <w:rStyle w:val="CharSectno"/>
          </w:rPr>
          <w:t>13A</w:t>
        </w:r>
        <w:r>
          <w:t>.</w:t>
        </w:r>
        <w:r>
          <w:tab/>
          <w:t>Cases involving violent offences</w:t>
        </w:r>
        <w:bookmarkEnd w:id="181"/>
      </w:ins>
    </w:p>
    <w:p>
      <w:pPr>
        <w:pStyle w:val="Subsection"/>
        <w:rPr>
          <w:ins w:id="183" w:author="svcMRProcess" w:date="2020-07-31T10:15:00Z"/>
        </w:rPr>
      </w:pPr>
      <w:ins w:id="184" w:author="svcMRProcess" w:date="2020-07-31T10:15:00Z">
        <w:r>
          <w:tab/>
          <w:t>(1)</w:t>
        </w:r>
        <w:r>
          <w:tab/>
          <w:t>This section applies to an application for an FVRO or VRO if — </w:t>
        </w:r>
      </w:ins>
    </w:p>
    <w:p>
      <w:pPr>
        <w:pStyle w:val="Indenta"/>
        <w:rPr>
          <w:ins w:id="185" w:author="svcMRProcess" w:date="2020-07-31T10:15:00Z"/>
        </w:rPr>
      </w:pPr>
      <w:ins w:id="186" w:author="svcMRProcess" w:date="2020-07-31T10:15:00Z">
        <w:r>
          <w:tab/>
          <w:t>(a)</w:t>
        </w:r>
        <w:r>
          <w:tab/>
          <w:t>a person has been convicted of — </w:t>
        </w:r>
      </w:ins>
    </w:p>
    <w:p>
      <w:pPr>
        <w:pStyle w:val="Indenti"/>
        <w:rPr>
          <w:ins w:id="187" w:author="svcMRProcess" w:date="2020-07-31T10:15:00Z"/>
        </w:rPr>
      </w:pPr>
      <w:ins w:id="188" w:author="svcMRProcess" w:date="2020-07-31T10:15:00Z">
        <w:r>
          <w:tab/>
          <w:t>(i)</w:t>
        </w:r>
        <w:r>
          <w:tab/>
          <w:t xml:space="preserve">an offence referred to in section 63(4AA)(a) (in the case of an application for an FVRO); or </w:t>
        </w:r>
      </w:ins>
    </w:p>
    <w:p>
      <w:pPr>
        <w:pStyle w:val="Indenti"/>
        <w:rPr>
          <w:ins w:id="189" w:author="svcMRProcess" w:date="2020-07-31T10:15:00Z"/>
        </w:rPr>
      </w:pPr>
      <w:ins w:id="190" w:author="svcMRProcess" w:date="2020-07-31T10:15:00Z">
        <w:r>
          <w:tab/>
          <w:t>(ii)</w:t>
        </w:r>
        <w:r>
          <w:tab/>
          <w:t>a violent personal offence under section 63A(1A) (in the case of an application for either order);</w:t>
        </w:r>
      </w:ins>
    </w:p>
    <w:p>
      <w:pPr>
        <w:pStyle w:val="Indenta"/>
        <w:rPr>
          <w:ins w:id="191" w:author="svcMRProcess" w:date="2020-07-31T10:15:00Z"/>
        </w:rPr>
      </w:pPr>
      <w:ins w:id="192" w:author="svcMRProcess" w:date="2020-07-31T10:15:00Z">
        <w:r>
          <w:tab/>
        </w:r>
        <w:r>
          <w:tab/>
          <w:t>and</w:t>
        </w:r>
      </w:ins>
    </w:p>
    <w:p>
      <w:pPr>
        <w:pStyle w:val="Indenta"/>
        <w:rPr>
          <w:ins w:id="193" w:author="svcMRProcess" w:date="2020-07-31T10:15:00Z"/>
        </w:rPr>
      </w:pPr>
      <w:ins w:id="194" w:author="svcMRProcess" w:date="2020-07-31T10:15:00Z">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ins>
    </w:p>
    <w:p>
      <w:pPr>
        <w:pStyle w:val="Indenta"/>
        <w:rPr>
          <w:ins w:id="195" w:author="svcMRProcess" w:date="2020-07-31T10:15:00Z"/>
        </w:rPr>
      </w:pPr>
      <w:ins w:id="196" w:author="svcMRProcess" w:date="2020-07-31T10:15:00Z">
        <w:r>
          <w:tab/>
          <w:t>(c)</w:t>
        </w:r>
        <w:r>
          <w:tab/>
          <w:t>the application is being made against the convicted person by or on behalf of a victim of the offence.</w:t>
        </w:r>
      </w:ins>
    </w:p>
    <w:p>
      <w:pPr>
        <w:pStyle w:val="Subsection"/>
        <w:rPr>
          <w:ins w:id="197" w:author="svcMRProcess" w:date="2020-07-31T10:15:00Z"/>
        </w:rPr>
      </w:pPr>
      <w:ins w:id="198" w:author="svcMRProcess" w:date="2020-07-31T10:15:00Z">
        <w:r>
          <w:tab/>
          <w:t>(2)</w:t>
        </w:r>
        <w:r>
          <w:tab/>
          <w:t>In the case of an application where the person has been convicted of an offence referred to in section 63(4AA)(a), the court is, in the absence of exceptional circumstances, taken to have grounds for making an FVRO against the person.</w:t>
        </w:r>
      </w:ins>
    </w:p>
    <w:p>
      <w:pPr>
        <w:pStyle w:val="Subsection"/>
        <w:rPr>
          <w:ins w:id="199" w:author="svcMRProcess" w:date="2020-07-31T10:15:00Z"/>
        </w:rPr>
      </w:pPr>
      <w:ins w:id="200" w:author="svcMRProcess" w:date="2020-07-31T10:15:00Z">
        <w:r>
          <w:tab/>
          <w:t>(3)</w:t>
        </w:r>
        <w:r>
          <w:tab/>
          <w:t>In the case of an application where the person has been convicted of a violent personal offence under section 63A(1A), the court must make an FVRO or VRO, as is appropriate in the case, against the person.</w:t>
        </w:r>
      </w:ins>
    </w:p>
    <w:p>
      <w:pPr>
        <w:pStyle w:val="Subsection"/>
        <w:rPr>
          <w:ins w:id="201" w:author="svcMRProcess" w:date="2020-07-31T10:15:00Z"/>
        </w:rPr>
      </w:pPr>
      <w:ins w:id="202" w:author="svcMRProcess" w:date="2020-07-31T10:15:00Z">
        <w:r>
          <w:tab/>
          <w:t>(4)</w:t>
        </w:r>
        <w:r>
          <w:tab/>
          <w:t>An order under this section may be made on an ex parte application and in the absence of the person who is to be bound by the order.</w:t>
        </w:r>
      </w:ins>
    </w:p>
    <w:p>
      <w:pPr>
        <w:pStyle w:val="Subsection"/>
        <w:rPr>
          <w:ins w:id="203" w:author="svcMRProcess" w:date="2020-07-31T10:15:00Z"/>
        </w:rPr>
      </w:pPr>
      <w:ins w:id="204" w:author="svcMRProcess" w:date="2020-07-31T10:15:00Z">
        <w:r>
          <w:tab/>
          <w:t>(5)</w:t>
        </w:r>
        <w:r>
          <w:tab/>
          <w:t>Except as provided in subsection (6), an order will be made for a period specified by the court.</w:t>
        </w:r>
      </w:ins>
    </w:p>
    <w:p>
      <w:pPr>
        <w:pStyle w:val="Subsection"/>
        <w:rPr>
          <w:ins w:id="205" w:author="svcMRProcess" w:date="2020-07-31T10:15:00Z"/>
        </w:rPr>
      </w:pPr>
      <w:ins w:id="206" w:author="svcMRProcess" w:date="2020-07-31T10:15:00Z">
        <w:r>
          <w:tab/>
          <w:t>(6)</w:t>
        </w:r>
        <w:r>
          <w:tab/>
          <w:t>An order under subsection (3) is to be made for the period of the life of the person who committed the offence.</w:t>
        </w:r>
      </w:ins>
    </w:p>
    <w:p>
      <w:pPr>
        <w:pStyle w:val="Subsection"/>
        <w:rPr>
          <w:ins w:id="207" w:author="svcMRProcess" w:date="2020-07-31T10:15:00Z"/>
        </w:rPr>
      </w:pPr>
      <w:ins w:id="208" w:author="svcMRProcess" w:date="2020-07-31T10:15:00Z">
        <w:r>
          <w:tab/>
          <w:t>(7)</w:t>
        </w:r>
        <w:r>
          <w:tab/>
          <w:t xml:space="preserve">Despite a preceding subsection, if the relevant offence was committed by a person who was a child at the time of the commission of the offence — </w:t>
        </w:r>
      </w:ins>
    </w:p>
    <w:p>
      <w:pPr>
        <w:pStyle w:val="Indenta"/>
        <w:rPr>
          <w:ins w:id="209" w:author="svcMRProcess" w:date="2020-07-31T10:15:00Z"/>
        </w:rPr>
      </w:pPr>
      <w:ins w:id="210" w:author="svcMRProcess" w:date="2020-07-31T10:15:00Z">
        <w:r>
          <w:tab/>
          <w:t>(a)</w:t>
        </w:r>
        <w:r>
          <w:tab/>
          <w:t>a court is not required to make an order under this section; and</w:t>
        </w:r>
      </w:ins>
    </w:p>
    <w:p>
      <w:pPr>
        <w:pStyle w:val="Indenta"/>
        <w:rPr>
          <w:ins w:id="211" w:author="svcMRProcess" w:date="2020-07-31T10:15:00Z"/>
        </w:rPr>
      </w:pPr>
      <w:ins w:id="212" w:author="svcMRProcess" w:date="2020-07-31T10:15:00Z">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ins>
    </w:p>
    <w:p>
      <w:pPr>
        <w:pStyle w:val="Subsection"/>
        <w:rPr>
          <w:ins w:id="213" w:author="svcMRProcess" w:date="2020-07-31T10:15:00Z"/>
        </w:rPr>
      </w:pPr>
      <w:ins w:id="214" w:author="svcMRProcess" w:date="2020-07-31T10:15:00Z">
        <w:r>
          <w:tab/>
          <w:t>(8)</w:t>
        </w:r>
        <w:r>
          <w:tab/>
          <w:t>The person bound by an order under this section may apply to vary or cancel the order on the ground that exceptional circumstances exist which justify the variation or cancellation (as the case may be).</w:t>
        </w:r>
      </w:ins>
    </w:p>
    <w:p>
      <w:pPr>
        <w:pStyle w:val="Footnotesection"/>
        <w:rPr>
          <w:ins w:id="215" w:author="svcMRProcess" w:date="2020-07-31T10:15:00Z"/>
        </w:rPr>
      </w:pPr>
      <w:ins w:id="216" w:author="svcMRProcess" w:date="2020-07-31T10:15:00Z">
        <w:r>
          <w:tab/>
          <w:t>[Section 13A inserted: No. 30 of 2020 s. 57.]</w:t>
        </w:r>
      </w:ins>
    </w:p>
    <w:p>
      <w:pPr>
        <w:pStyle w:val="Heading3"/>
      </w:pPr>
      <w:bookmarkStart w:id="217" w:name="_Toc46843869"/>
      <w:bookmarkStart w:id="218" w:name="_Toc46914891"/>
      <w:bookmarkStart w:id="219" w:name="_Toc46998230"/>
      <w:bookmarkStart w:id="220" w:name="_Toc45288041"/>
      <w:bookmarkStart w:id="221" w:name="_Toc45288242"/>
      <w:bookmarkStart w:id="222" w:name="_Toc45290730"/>
      <w:r>
        <w:rPr>
          <w:rStyle w:val="CharDivNo"/>
        </w:rPr>
        <w:t>Division 1</w:t>
      </w:r>
      <w:r>
        <w:t> — </w:t>
      </w:r>
      <w:r>
        <w:rPr>
          <w:rStyle w:val="CharDivText"/>
        </w:rPr>
        <w:t>Orders relating to firearms</w:t>
      </w:r>
      <w:bookmarkEnd w:id="176"/>
      <w:bookmarkEnd w:id="217"/>
      <w:bookmarkEnd w:id="218"/>
      <w:bookmarkEnd w:id="219"/>
      <w:bookmarkEnd w:id="220"/>
      <w:bookmarkEnd w:id="221"/>
      <w:bookmarkEnd w:id="222"/>
    </w:p>
    <w:p>
      <w:pPr>
        <w:pStyle w:val="Footnoteheading"/>
      </w:pPr>
      <w:r>
        <w:tab/>
        <w:t>[Heading inserted: No. 49 of 2016 s. 22.]</w:t>
      </w:r>
    </w:p>
    <w:p>
      <w:pPr>
        <w:pStyle w:val="Heading5"/>
        <w:spacing w:before="120"/>
        <w:rPr>
          <w:snapToGrid w:val="0"/>
        </w:rPr>
      </w:pPr>
      <w:bookmarkStart w:id="223" w:name="_Toc46998231"/>
      <w:bookmarkStart w:id="224" w:name="_Toc45290731"/>
      <w:r>
        <w:rPr>
          <w:rStyle w:val="CharSectno"/>
        </w:rPr>
        <w:t>14</w:t>
      </w:r>
      <w:r>
        <w:rPr>
          <w:snapToGrid w:val="0"/>
        </w:rPr>
        <w:t>.</w:t>
      </w:r>
      <w:r>
        <w:rPr>
          <w:snapToGrid w:val="0"/>
        </w:rPr>
        <w:tab/>
        <w:t>Firearms order</w:t>
      </w:r>
      <w:bookmarkEnd w:id="223"/>
      <w:bookmarkEnd w:id="224"/>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225" w:name="_Toc46841359"/>
      <w:bookmarkStart w:id="226" w:name="_Toc46843871"/>
      <w:bookmarkStart w:id="227" w:name="_Toc46914893"/>
      <w:bookmarkStart w:id="228" w:name="_Toc46998232"/>
      <w:bookmarkStart w:id="229" w:name="_Toc45288043"/>
      <w:bookmarkStart w:id="230" w:name="_Toc45288244"/>
      <w:bookmarkStart w:id="231" w:name="_Toc45290732"/>
      <w:r>
        <w:rPr>
          <w:rStyle w:val="CharDivNo"/>
        </w:rPr>
        <w:t>Division 1A</w:t>
      </w:r>
      <w:r>
        <w:t> — </w:t>
      </w:r>
      <w:r>
        <w:rPr>
          <w:rStyle w:val="CharDivText"/>
        </w:rPr>
        <w:t>Duration of orders</w:t>
      </w:r>
      <w:bookmarkEnd w:id="225"/>
      <w:bookmarkEnd w:id="226"/>
      <w:bookmarkEnd w:id="227"/>
      <w:bookmarkEnd w:id="228"/>
      <w:bookmarkEnd w:id="229"/>
      <w:bookmarkEnd w:id="230"/>
      <w:bookmarkEnd w:id="231"/>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232" w:name="_Toc46998233"/>
      <w:bookmarkStart w:id="233" w:name="_Toc45290733"/>
      <w:r>
        <w:rPr>
          <w:rStyle w:val="CharSectno"/>
        </w:rPr>
        <w:t>16</w:t>
      </w:r>
      <w:r>
        <w:rPr>
          <w:snapToGrid w:val="0"/>
        </w:rPr>
        <w:t>.</w:t>
      </w:r>
      <w:r>
        <w:rPr>
          <w:snapToGrid w:val="0"/>
        </w:rPr>
        <w:tab/>
        <w:t>Duration of FVRO or VRO generally</w:t>
      </w:r>
      <w:bookmarkEnd w:id="232"/>
      <w:bookmarkEnd w:id="233"/>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234" w:name="_Toc46998234"/>
      <w:bookmarkStart w:id="235" w:name="_Toc45290734"/>
      <w:r>
        <w:rPr>
          <w:rStyle w:val="CharSectno"/>
        </w:rPr>
        <w:t>16A</w:t>
      </w:r>
      <w:r>
        <w:t>.</w:t>
      </w:r>
      <w:r>
        <w:tab/>
        <w:t>Duration of FVRO</w:t>
      </w:r>
      <w:bookmarkEnd w:id="234"/>
      <w:bookmarkEnd w:id="235"/>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 xml:space="preserve">Unless varied or cancelled under Part 5, a final order that is an FVRO made against a respondent who is a prisoner </w:t>
      </w:r>
      <w:ins w:id="236" w:author="svcMRProcess" w:date="2020-07-31T10:15:00Z">
        <w:r>
          <w:t xml:space="preserve">at the time of service of the order </w:t>
        </w:r>
      </w:ins>
      <w:r>
        <w:t>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rPr>
          <w:del w:id="237" w:author="svcMRProcess" w:date="2020-07-31T10:15:00Z"/>
        </w:rPr>
      </w:pPr>
      <w:del w:id="238" w:author="svcMRProcess" w:date="2020-07-31T10:15:00Z">
        <w:r>
          <w:tab/>
          <w:delText>(4)</w:delText>
        </w:r>
        <w:r>
          <w:tab/>
          <w:delText>For the purposes of subsection (3), the date on which the final order comes into force may be a date on which the respondent is in prison.</w:delText>
        </w:r>
      </w:del>
    </w:p>
    <w:p>
      <w:pPr>
        <w:pStyle w:val="Ednotesubsection"/>
        <w:rPr>
          <w:ins w:id="239" w:author="svcMRProcess" w:date="2020-07-31T10:15:00Z"/>
        </w:rPr>
      </w:pPr>
      <w:ins w:id="240" w:author="svcMRProcess" w:date="2020-07-31T10:15:00Z">
        <w:r>
          <w:tab/>
          <w:t>[(4)</w:t>
        </w:r>
        <w:r>
          <w:tab/>
          <w:t>deleted]</w:t>
        </w:r>
      </w:ins>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w:t>
      </w:r>
      <w:del w:id="241" w:author="svcMRProcess" w:date="2020-07-31T10:15:00Z">
        <w:r>
          <w:delText>26</w:delText>
        </w:r>
      </w:del>
      <w:ins w:id="242" w:author="svcMRProcess" w:date="2020-07-31T10:15:00Z">
        <w:r>
          <w:t>26; amended: No. 30 of 2020 s. 60</w:t>
        </w:r>
      </w:ins>
      <w:r>
        <w:t>.]</w:t>
      </w:r>
    </w:p>
    <w:p>
      <w:pPr>
        <w:pStyle w:val="Heading5"/>
      </w:pPr>
      <w:bookmarkStart w:id="243" w:name="_Toc46998235"/>
      <w:bookmarkStart w:id="244" w:name="_Toc45290735"/>
      <w:r>
        <w:rPr>
          <w:rStyle w:val="CharSectno"/>
        </w:rPr>
        <w:t>16B</w:t>
      </w:r>
      <w:r>
        <w:t>.</w:t>
      </w:r>
      <w:r>
        <w:tab/>
        <w:t>Duration of VRO</w:t>
      </w:r>
      <w:bookmarkEnd w:id="243"/>
      <w:bookmarkEnd w:id="244"/>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245" w:name="_Toc46841363"/>
      <w:bookmarkStart w:id="246" w:name="_Toc46843875"/>
      <w:bookmarkStart w:id="247" w:name="_Toc46914897"/>
      <w:bookmarkStart w:id="248" w:name="_Toc46998236"/>
      <w:bookmarkStart w:id="249" w:name="_Toc45288047"/>
      <w:bookmarkStart w:id="250" w:name="_Toc45288248"/>
      <w:bookmarkStart w:id="251" w:name="_Toc45290736"/>
      <w:r>
        <w:rPr>
          <w:rStyle w:val="CharDivNo"/>
        </w:rPr>
        <w:t>Division 2</w:t>
      </w:r>
      <w:r>
        <w:rPr>
          <w:snapToGrid w:val="0"/>
        </w:rPr>
        <w:t> — </w:t>
      </w:r>
      <w:r>
        <w:rPr>
          <w:rStyle w:val="CharDivText"/>
        </w:rPr>
        <w:t>Telephone applications</w:t>
      </w:r>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46998237"/>
      <w:bookmarkStart w:id="253" w:name="_Toc45290737"/>
      <w:r>
        <w:rPr>
          <w:rStyle w:val="CharSectno"/>
        </w:rPr>
        <w:t>17</w:t>
      </w:r>
      <w:r>
        <w:rPr>
          <w:snapToGrid w:val="0"/>
        </w:rPr>
        <w:t>.</w:t>
      </w:r>
      <w:r>
        <w:rPr>
          <w:snapToGrid w:val="0"/>
        </w:rPr>
        <w:tab/>
        <w:t>Authorised magistrates</w:t>
      </w:r>
      <w:bookmarkEnd w:id="252"/>
      <w:bookmarkEnd w:id="253"/>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254" w:name="_Toc46998238"/>
      <w:bookmarkStart w:id="255" w:name="_Toc45290738"/>
      <w:r>
        <w:rPr>
          <w:rStyle w:val="CharSectno"/>
        </w:rPr>
        <w:t>18</w:t>
      </w:r>
      <w:r>
        <w:t>.</w:t>
      </w:r>
      <w:r>
        <w:tab/>
        <w:t>Who can apply</w:t>
      </w:r>
      <w:bookmarkEnd w:id="254"/>
      <w:bookmarkEnd w:id="255"/>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56" w:name="_Toc46998239"/>
      <w:bookmarkStart w:id="257" w:name="_Toc45290739"/>
      <w:r>
        <w:rPr>
          <w:rStyle w:val="CharSectno"/>
        </w:rPr>
        <w:t>19</w:t>
      </w:r>
      <w:r>
        <w:rPr>
          <w:snapToGrid w:val="0"/>
        </w:rPr>
        <w:t>.</w:t>
      </w:r>
      <w:r>
        <w:rPr>
          <w:snapToGrid w:val="0"/>
        </w:rPr>
        <w:tab/>
        <w:t>How to make telephone application</w:t>
      </w:r>
      <w:bookmarkEnd w:id="256"/>
      <w:bookmarkEnd w:id="257"/>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58" w:name="_Toc46998240"/>
      <w:bookmarkStart w:id="259" w:name="_Toc45290740"/>
      <w:r>
        <w:rPr>
          <w:rStyle w:val="CharSectno"/>
        </w:rPr>
        <w:t>20</w:t>
      </w:r>
      <w:r>
        <w:rPr>
          <w:snapToGrid w:val="0"/>
        </w:rPr>
        <w:t>.</w:t>
      </w:r>
      <w:r>
        <w:rPr>
          <w:snapToGrid w:val="0"/>
        </w:rPr>
        <w:tab/>
        <w:t>When telephone application may be heard</w:t>
      </w:r>
      <w:bookmarkEnd w:id="258"/>
      <w:bookmarkEnd w:id="259"/>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60" w:name="_Toc46998241"/>
      <w:bookmarkStart w:id="261" w:name="_Toc45290741"/>
      <w:r>
        <w:rPr>
          <w:rStyle w:val="CharSectno"/>
        </w:rPr>
        <w:t>21</w:t>
      </w:r>
      <w:r>
        <w:rPr>
          <w:snapToGrid w:val="0"/>
        </w:rPr>
        <w:t>.</w:t>
      </w:r>
      <w:r>
        <w:rPr>
          <w:snapToGrid w:val="0"/>
        </w:rPr>
        <w:tab/>
        <w:t>How hearing to be conducted</w:t>
      </w:r>
      <w:bookmarkEnd w:id="260"/>
      <w:bookmarkEnd w:id="26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62" w:name="_Toc46998242"/>
      <w:bookmarkStart w:id="263" w:name="_Toc45290742"/>
      <w:r>
        <w:rPr>
          <w:rStyle w:val="CharSectno"/>
        </w:rPr>
        <w:t>23</w:t>
      </w:r>
      <w:r>
        <w:rPr>
          <w:snapToGrid w:val="0"/>
        </w:rPr>
        <w:t>.</w:t>
      </w:r>
      <w:r>
        <w:rPr>
          <w:snapToGrid w:val="0"/>
        </w:rPr>
        <w:tab/>
        <w:t>Orders at telephone hearing</w:t>
      </w:r>
      <w:bookmarkEnd w:id="262"/>
      <w:bookmarkEnd w:id="263"/>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64" w:name="_Toc46998243"/>
      <w:bookmarkStart w:id="265" w:name="_Toc45290743"/>
      <w:r>
        <w:rPr>
          <w:rStyle w:val="CharSectno"/>
        </w:rPr>
        <w:t>24</w:t>
      </w:r>
      <w:r>
        <w:rPr>
          <w:snapToGrid w:val="0"/>
        </w:rPr>
        <w:t>.</w:t>
      </w:r>
      <w:r>
        <w:rPr>
          <w:snapToGrid w:val="0"/>
        </w:rPr>
        <w:tab/>
        <w:t>Telephone order to be prepared and served</w:t>
      </w:r>
      <w:bookmarkEnd w:id="264"/>
      <w:bookmarkEnd w:id="265"/>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66" w:name="_Toc46841371"/>
      <w:bookmarkStart w:id="267" w:name="_Toc46843883"/>
      <w:bookmarkStart w:id="268" w:name="_Toc46914905"/>
      <w:bookmarkStart w:id="269" w:name="_Toc46998244"/>
      <w:bookmarkStart w:id="270" w:name="_Toc45288055"/>
      <w:bookmarkStart w:id="271" w:name="_Toc45288256"/>
      <w:bookmarkStart w:id="272" w:name="_Toc45290744"/>
      <w:r>
        <w:rPr>
          <w:rStyle w:val="CharDivNo"/>
        </w:rPr>
        <w:t>Division 3</w:t>
      </w:r>
      <w:r>
        <w:rPr>
          <w:snapToGrid w:val="0"/>
        </w:rPr>
        <w:t> — </w:t>
      </w:r>
      <w:r>
        <w:rPr>
          <w:rStyle w:val="CharDivText"/>
        </w:rPr>
        <w:t>Applications in person to a court</w:t>
      </w:r>
      <w:bookmarkEnd w:id="266"/>
      <w:bookmarkEnd w:id="267"/>
      <w:bookmarkEnd w:id="268"/>
      <w:bookmarkEnd w:id="269"/>
      <w:bookmarkEnd w:id="270"/>
      <w:bookmarkEnd w:id="271"/>
      <w:bookmarkEnd w:id="272"/>
    </w:p>
    <w:p>
      <w:pPr>
        <w:pStyle w:val="Footnoteheading"/>
        <w:tabs>
          <w:tab w:val="left" w:pos="851"/>
        </w:tabs>
      </w:pPr>
      <w:r>
        <w:tab/>
        <w:t>[Heading amended: No. 38 of 2004 s. 18(7).]</w:t>
      </w:r>
    </w:p>
    <w:p>
      <w:pPr>
        <w:pStyle w:val="Heading5"/>
      </w:pPr>
      <w:bookmarkStart w:id="273" w:name="_Toc46998245"/>
      <w:bookmarkStart w:id="274" w:name="_Toc45290745"/>
      <w:r>
        <w:rPr>
          <w:rStyle w:val="CharSectno"/>
        </w:rPr>
        <w:t>24A</w:t>
      </w:r>
      <w:r>
        <w:t>.</w:t>
      </w:r>
      <w:r>
        <w:tab/>
        <w:t>Application for FVRO</w:t>
      </w:r>
      <w:bookmarkEnd w:id="273"/>
      <w:bookmarkEnd w:id="274"/>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75" w:name="_Toc46998246"/>
      <w:bookmarkStart w:id="276" w:name="_Toc45290746"/>
      <w:r>
        <w:rPr>
          <w:rStyle w:val="CharSectno"/>
        </w:rPr>
        <w:t>25</w:t>
      </w:r>
      <w:r>
        <w:t>.</w:t>
      </w:r>
      <w:r>
        <w:tab/>
        <w:t>Application for VRO</w:t>
      </w:r>
      <w:bookmarkEnd w:id="275"/>
      <w:bookmarkEnd w:id="276"/>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77" w:name="_Toc46998247"/>
      <w:bookmarkStart w:id="278" w:name="_Toc45290747"/>
      <w:r>
        <w:rPr>
          <w:rStyle w:val="CharSectno"/>
        </w:rPr>
        <w:t>26</w:t>
      </w:r>
      <w:r>
        <w:rPr>
          <w:snapToGrid w:val="0"/>
        </w:rPr>
        <w:t>.</w:t>
      </w:r>
      <w:r>
        <w:rPr>
          <w:snapToGrid w:val="0"/>
        </w:rPr>
        <w:tab/>
        <w:t>Applicant to choose whether to have hearing in absence of respondent</w:t>
      </w:r>
      <w:bookmarkEnd w:id="277"/>
      <w:bookmarkEnd w:id="278"/>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79" w:name="_Toc46998248"/>
      <w:bookmarkStart w:id="280" w:name="_Toc45290748"/>
      <w:r>
        <w:rPr>
          <w:rStyle w:val="CharSectno"/>
        </w:rPr>
        <w:t>27</w:t>
      </w:r>
      <w:r>
        <w:rPr>
          <w:snapToGrid w:val="0"/>
        </w:rPr>
        <w:t>.</w:t>
      </w:r>
      <w:r>
        <w:rPr>
          <w:snapToGrid w:val="0"/>
        </w:rPr>
        <w:tab/>
        <w:t>Attendance at hearing in absence of respondent</w:t>
      </w:r>
      <w:bookmarkEnd w:id="279"/>
      <w:bookmarkEnd w:id="28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rPr>
          <w:del w:id="281" w:author="svcMRProcess" w:date="2020-07-31T10:15:00Z"/>
        </w:rPr>
      </w:pPr>
      <w:r>
        <w:tab/>
      </w:r>
      <w:del w:id="282" w:author="svcMRProcess" w:date="2020-07-31T10:15:00Z">
        <w:r>
          <w:delText>(</w:delText>
        </w:r>
      </w:del>
      <w:ins w:id="283" w:author="svcMRProcess" w:date="2020-07-31T10:15:00Z">
        <w:r>
          <w:t>[(</w:t>
        </w:r>
      </w:ins>
      <w:r>
        <w:t>4a</w:t>
      </w:r>
      <w:del w:id="284" w:author="svcMRProcess" w:date="2020-07-31T10:15:00Z">
        <w:r>
          <w:delText>)</w:delText>
        </w:r>
        <w:r>
          <w:tab/>
          <w:delText>Despite subsection (4) —</w:delText>
        </w:r>
      </w:del>
    </w:p>
    <w:p>
      <w:pPr>
        <w:pStyle w:val="Indenta"/>
        <w:rPr>
          <w:del w:id="285" w:author="svcMRProcess" w:date="2020-07-31T10:15:00Z"/>
        </w:rPr>
      </w:pPr>
      <w:del w:id="286" w:author="svcMRProcess" w:date="2020-07-31T10:15:00Z">
        <w:r>
          <w:tab/>
          <w:delText>(a)</w:delText>
        </w:r>
        <w:r>
          <w:tab/>
          <w:delText>the person seeking to be protected is entitled to have one or more persons near him or her to provide support; and</w:delText>
        </w:r>
      </w:del>
    </w:p>
    <w:p>
      <w:pPr>
        <w:pStyle w:val="Indenta"/>
        <w:rPr>
          <w:del w:id="287" w:author="svcMRProcess" w:date="2020-07-31T10:15:00Z"/>
        </w:rPr>
      </w:pPr>
      <w:del w:id="288" w:author="svcMRProcess" w:date="2020-07-31T10:15:00Z">
        <w:r>
          <w:tab/>
          <w:delText>(b)</w:delText>
        </w:r>
        <w:r>
          <w:tab/>
          <w:delText>the court may permit any person who is not a party to the proceedings to be in the court.</w:delText>
        </w:r>
      </w:del>
    </w:p>
    <w:p>
      <w:pPr>
        <w:pStyle w:val="Ednotesubsection"/>
        <w:tabs>
          <w:tab w:val="clear" w:pos="879"/>
          <w:tab w:val="left" w:pos="1134"/>
        </w:tabs>
        <w:ind w:left="1134" w:hanging="1134"/>
      </w:pPr>
      <w:del w:id="289" w:author="svcMRProcess" w:date="2020-07-31T10:15:00Z">
        <w:r>
          <w:tab/>
        </w:r>
      </w:del>
      <w:ins w:id="290" w:author="svcMRProcess" w:date="2020-07-31T10:15:00Z">
        <w:r>
          <w:t xml:space="preserve">), </w:t>
        </w:r>
      </w:ins>
      <w:r>
        <w:t>(5)</w:t>
      </w:r>
      <w:r>
        <w:tab/>
      </w:r>
      <w:del w:id="291" w:author="svcMRProcess" w:date="2020-07-31T10:15:00Z">
        <w:r>
          <w:delText>A person to provide support is to be approved by the court and is not to be a person who is a witness in, or a party to, the proceedings.</w:delText>
        </w:r>
      </w:del>
      <w:ins w:id="292" w:author="svcMRProcess" w:date="2020-07-31T10:15:00Z">
        <w:r>
          <w:t>deleted]</w:t>
        </w:r>
      </w:ins>
    </w:p>
    <w:p>
      <w:pPr>
        <w:pStyle w:val="Footnotesection"/>
      </w:pPr>
      <w:r>
        <w:tab/>
        <w:t>[Section 27 amended: No. 38 of 2004 s. 15; No. 5 of 2008 s. </w:t>
      </w:r>
      <w:del w:id="293" w:author="svcMRProcess" w:date="2020-07-31T10:15:00Z">
        <w:r>
          <w:delText>93</w:delText>
        </w:r>
      </w:del>
      <w:ins w:id="294" w:author="svcMRProcess" w:date="2020-07-31T10:15:00Z">
        <w:r>
          <w:t>93; No. 30 of 2020 s. 61</w:t>
        </w:r>
      </w:ins>
      <w:r>
        <w:t>.]</w:t>
      </w:r>
    </w:p>
    <w:p>
      <w:pPr>
        <w:pStyle w:val="Heading5"/>
        <w:rPr>
          <w:snapToGrid w:val="0"/>
        </w:rPr>
      </w:pPr>
      <w:bookmarkStart w:id="295" w:name="_Toc46998249"/>
      <w:bookmarkStart w:id="296" w:name="_Toc45290749"/>
      <w:r>
        <w:rPr>
          <w:rStyle w:val="CharSectno"/>
        </w:rPr>
        <w:t>28</w:t>
      </w:r>
      <w:r>
        <w:rPr>
          <w:snapToGrid w:val="0"/>
        </w:rPr>
        <w:t>.</w:t>
      </w:r>
      <w:r>
        <w:rPr>
          <w:snapToGrid w:val="0"/>
        </w:rPr>
        <w:tab/>
        <w:t>Affidavit evidence</w:t>
      </w:r>
      <w:bookmarkEnd w:id="295"/>
      <w:bookmarkEnd w:id="29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97" w:name="_Toc46998250"/>
      <w:bookmarkStart w:id="298" w:name="_Toc45290750"/>
      <w:r>
        <w:rPr>
          <w:rStyle w:val="CharSectno"/>
        </w:rPr>
        <w:t>29</w:t>
      </w:r>
      <w:r>
        <w:rPr>
          <w:snapToGrid w:val="0"/>
        </w:rPr>
        <w:t>.</w:t>
      </w:r>
      <w:r>
        <w:rPr>
          <w:snapToGrid w:val="0"/>
        </w:rPr>
        <w:tab/>
        <w:t>Order at hearing in absence of respondent</w:t>
      </w:r>
      <w:bookmarkEnd w:id="297"/>
      <w:bookmarkEnd w:id="298"/>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99" w:name="_Toc46998251"/>
      <w:bookmarkStart w:id="300" w:name="_Toc45290751"/>
      <w:r>
        <w:rPr>
          <w:rStyle w:val="CharSectno"/>
        </w:rPr>
        <w:t>30</w:t>
      </w:r>
      <w:r>
        <w:rPr>
          <w:snapToGrid w:val="0"/>
        </w:rPr>
        <w:t>.</w:t>
      </w:r>
      <w:r>
        <w:rPr>
          <w:snapToGrid w:val="0"/>
        </w:rPr>
        <w:tab/>
        <w:t>Order to be prepared and served</w:t>
      </w:r>
      <w:bookmarkEnd w:id="299"/>
      <w:bookmarkEnd w:id="30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301" w:name="_Toc46841379"/>
      <w:bookmarkStart w:id="302" w:name="_Toc46843891"/>
      <w:bookmarkStart w:id="303" w:name="_Toc46914913"/>
      <w:bookmarkStart w:id="304" w:name="_Toc46998252"/>
      <w:bookmarkStart w:id="305" w:name="_Toc45288063"/>
      <w:bookmarkStart w:id="306" w:name="_Toc45288264"/>
      <w:bookmarkStart w:id="307" w:name="_Toc45290752"/>
      <w:r>
        <w:rPr>
          <w:rStyle w:val="CharDivNo"/>
        </w:rPr>
        <w:t>Division 3A</w:t>
      </w:r>
      <w:r>
        <w:t> — </w:t>
      </w:r>
      <w:r>
        <w:rPr>
          <w:rStyle w:val="CharDivText"/>
        </w:rPr>
        <w:t>Police officers may make police orders where family violence</w:t>
      </w:r>
      <w:bookmarkEnd w:id="301"/>
      <w:bookmarkEnd w:id="302"/>
      <w:bookmarkEnd w:id="303"/>
      <w:bookmarkEnd w:id="304"/>
      <w:bookmarkEnd w:id="305"/>
      <w:bookmarkEnd w:id="306"/>
      <w:bookmarkEnd w:id="307"/>
    </w:p>
    <w:p>
      <w:pPr>
        <w:pStyle w:val="Footnoteheading"/>
        <w:keepNext/>
        <w:keepLines/>
        <w:tabs>
          <w:tab w:val="left" w:pos="851"/>
        </w:tabs>
      </w:pPr>
      <w:r>
        <w:tab/>
        <w:t>[Heading inserted: No. 38 of 2004 s. 18(1); amended: No. 49 of 2016 s. 34.]</w:t>
      </w:r>
    </w:p>
    <w:p>
      <w:pPr>
        <w:pStyle w:val="Heading5"/>
        <w:spacing w:before="180"/>
      </w:pPr>
      <w:bookmarkStart w:id="308" w:name="_Toc46998253"/>
      <w:bookmarkStart w:id="309" w:name="_Toc45290753"/>
      <w:r>
        <w:rPr>
          <w:rStyle w:val="CharSectno"/>
        </w:rPr>
        <w:t>30A</w:t>
      </w:r>
      <w:r>
        <w:t>.</w:t>
      </w:r>
      <w:r>
        <w:tab/>
        <w:t>When police order may be made</w:t>
      </w:r>
      <w:bookmarkEnd w:id="308"/>
      <w:bookmarkEnd w:id="309"/>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310" w:name="_Toc46998254"/>
      <w:bookmarkStart w:id="311" w:name="_Toc45290754"/>
      <w:r>
        <w:rPr>
          <w:rStyle w:val="CharSectno"/>
        </w:rPr>
        <w:t>30B</w:t>
      </w:r>
      <w:r>
        <w:t>.</w:t>
      </w:r>
      <w:r>
        <w:tab/>
        <w:t>Matters to be considered by police officer generally</w:t>
      </w:r>
      <w:bookmarkEnd w:id="310"/>
      <w:bookmarkEnd w:id="311"/>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312" w:name="_Toc46998255"/>
      <w:bookmarkStart w:id="313" w:name="_Toc45290755"/>
      <w:r>
        <w:rPr>
          <w:rStyle w:val="CharSectno"/>
        </w:rPr>
        <w:t>30C</w:t>
      </w:r>
      <w:r>
        <w:t>.</w:t>
      </w:r>
      <w:r>
        <w:tab/>
        <w:t>Restraints that may be imposed</w:t>
      </w:r>
      <w:bookmarkEnd w:id="312"/>
      <w:bookmarkEnd w:id="313"/>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314" w:name="_Toc46998256"/>
      <w:bookmarkStart w:id="315" w:name="_Toc45290756"/>
      <w:r>
        <w:rPr>
          <w:rStyle w:val="CharSectno"/>
        </w:rPr>
        <w:t>30D</w:t>
      </w:r>
      <w:r>
        <w:t>.</w:t>
      </w:r>
      <w:r>
        <w:tab/>
        <w:t>Police orders against children</w:t>
      </w:r>
      <w:bookmarkEnd w:id="314"/>
      <w:bookmarkEnd w:id="315"/>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316" w:name="_Toc46998257"/>
      <w:bookmarkStart w:id="317" w:name="_Toc45290757"/>
      <w:r>
        <w:rPr>
          <w:rStyle w:val="CharSectno"/>
        </w:rPr>
        <w:t>30E</w:t>
      </w:r>
      <w:r>
        <w:t>.</w:t>
      </w:r>
      <w:r>
        <w:tab/>
        <w:t>Police order to be served and explained</w:t>
      </w:r>
      <w:bookmarkEnd w:id="316"/>
      <w:bookmarkEnd w:id="317"/>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 xml:space="preserve">If a person to whom an explanation is to be given under subsection (3) does not readily understand English, or the police officer is not satisfied that the person understood the explanation, the officer is, as far as practicable, to arrange for someone else who is </w:t>
      </w:r>
      <w:del w:id="318" w:author="svcMRProcess" w:date="2020-07-31T10:15:00Z">
        <w:r>
          <w:delText>16</w:delText>
        </w:r>
      </w:del>
      <w:ins w:id="319" w:author="svcMRProcess" w:date="2020-07-31T10:15:00Z">
        <w:r>
          <w:t>18</w:t>
        </w:r>
      </w:ins>
      <w:r>
        <w:t> years of age or older to give the explanation to the person in a way that the person can understand.</w:t>
      </w:r>
    </w:p>
    <w:p>
      <w:pPr>
        <w:pStyle w:val="Subsection"/>
        <w:rPr>
          <w:ins w:id="320" w:author="svcMRProcess" w:date="2020-07-31T10:15:00Z"/>
        </w:rPr>
      </w:pPr>
      <w:ins w:id="321" w:author="svcMRProcess" w:date="2020-07-31T10:15:00Z">
        <w:r>
          <w:tab/>
          <w:t>(4A)</w:t>
        </w:r>
        <w:r>
          <w:tab/>
          <w:t>However, a person giving an explanation under subsection (4) must not be a person of a class prescribed in the regulations.</w:t>
        </w:r>
      </w:ins>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w:t>
      </w:r>
      <w:del w:id="322" w:author="svcMRProcess" w:date="2020-07-31T10:15:00Z">
        <w:r>
          <w:delText>39</w:delText>
        </w:r>
      </w:del>
      <w:ins w:id="323" w:author="svcMRProcess" w:date="2020-07-31T10:15:00Z">
        <w:r>
          <w:t>39; No. 30 of 2020 s. 62</w:t>
        </w:r>
      </w:ins>
      <w:r>
        <w:t>.]</w:t>
      </w:r>
    </w:p>
    <w:p>
      <w:pPr>
        <w:pStyle w:val="Heading5"/>
      </w:pPr>
      <w:bookmarkStart w:id="324" w:name="_Toc46998258"/>
      <w:bookmarkStart w:id="325" w:name="_Toc45290758"/>
      <w:r>
        <w:rPr>
          <w:rStyle w:val="CharSectno"/>
        </w:rPr>
        <w:t>30F</w:t>
      </w:r>
      <w:r>
        <w:t>.</w:t>
      </w:r>
      <w:r>
        <w:tab/>
        <w:t>Duration of police orders</w:t>
      </w:r>
      <w:bookmarkEnd w:id="324"/>
      <w:bookmarkEnd w:id="325"/>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326" w:name="_Toc46998259"/>
      <w:bookmarkStart w:id="327" w:name="_Toc45290759"/>
      <w:r>
        <w:rPr>
          <w:rStyle w:val="CharSectno"/>
        </w:rPr>
        <w:t>30H</w:t>
      </w:r>
      <w:r>
        <w:t>.</w:t>
      </w:r>
      <w:r>
        <w:tab/>
        <w:t>Order not to be renewed by police officer</w:t>
      </w:r>
      <w:bookmarkEnd w:id="326"/>
      <w:bookmarkEnd w:id="327"/>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328" w:name="_Toc46998260"/>
      <w:bookmarkStart w:id="329" w:name="_Toc45290760"/>
      <w:r>
        <w:rPr>
          <w:rStyle w:val="CharSectno"/>
        </w:rPr>
        <w:t>30I</w:t>
      </w:r>
      <w:r>
        <w:t>.</w:t>
      </w:r>
      <w:r>
        <w:tab/>
        <w:t>Review of Division</w:t>
      </w:r>
      <w:bookmarkEnd w:id="328"/>
      <w:bookmarkEnd w:id="329"/>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330" w:name="_Toc46841388"/>
      <w:bookmarkStart w:id="331" w:name="_Toc46843900"/>
      <w:bookmarkStart w:id="332" w:name="_Toc46914922"/>
      <w:bookmarkStart w:id="333" w:name="_Toc46998261"/>
      <w:bookmarkStart w:id="334" w:name="_Toc45288072"/>
      <w:bookmarkStart w:id="335" w:name="_Toc45288273"/>
      <w:bookmarkStart w:id="336" w:name="_Toc45290761"/>
      <w:r>
        <w:rPr>
          <w:rStyle w:val="CharDivNo"/>
        </w:rPr>
        <w:t>Division 4</w:t>
      </w:r>
      <w:r>
        <w:rPr>
          <w:snapToGrid w:val="0"/>
        </w:rPr>
        <w:t> — </w:t>
      </w:r>
      <w:r>
        <w:rPr>
          <w:rStyle w:val="CharDivText"/>
        </w:rPr>
        <w:t>Procedure when interim order made</w:t>
      </w:r>
      <w:bookmarkEnd w:id="330"/>
      <w:bookmarkEnd w:id="331"/>
      <w:bookmarkEnd w:id="332"/>
      <w:bookmarkEnd w:id="333"/>
      <w:bookmarkEnd w:id="334"/>
      <w:bookmarkEnd w:id="335"/>
      <w:bookmarkEnd w:id="336"/>
      <w:r>
        <w:rPr>
          <w:rStyle w:val="CharDivText"/>
        </w:rPr>
        <w:t xml:space="preserve"> </w:t>
      </w:r>
    </w:p>
    <w:p>
      <w:pPr>
        <w:pStyle w:val="Heading5"/>
      </w:pPr>
      <w:bookmarkStart w:id="337" w:name="_Toc46998262"/>
      <w:bookmarkStart w:id="338" w:name="_Toc45290762"/>
      <w:r>
        <w:rPr>
          <w:rStyle w:val="CharSectno"/>
        </w:rPr>
        <w:t>31A</w:t>
      </w:r>
      <w:r>
        <w:t>.</w:t>
      </w:r>
      <w:r>
        <w:tab/>
        <w:t>Term used: respondent</w:t>
      </w:r>
      <w:bookmarkEnd w:id="337"/>
      <w:bookmarkEnd w:id="338"/>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339" w:name="_Toc46998263"/>
      <w:bookmarkStart w:id="340" w:name="_Toc45290763"/>
      <w:r>
        <w:rPr>
          <w:rStyle w:val="CharSectno"/>
        </w:rPr>
        <w:t>31</w:t>
      </w:r>
      <w:r>
        <w:rPr>
          <w:snapToGrid w:val="0"/>
        </w:rPr>
        <w:t>.</w:t>
      </w:r>
      <w:r>
        <w:rPr>
          <w:snapToGrid w:val="0"/>
        </w:rPr>
        <w:tab/>
        <w:t>21 days for respondent to object</w:t>
      </w:r>
      <w:bookmarkEnd w:id="339"/>
      <w:bookmarkEnd w:id="340"/>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341" w:name="_Toc46998264"/>
      <w:bookmarkStart w:id="342" w:name="_Toc45290764"/>
      <w:r>
        <w:rPr>
          <w:rStyle w:val="CharSectno"/>
        </w:rPr>
        <w:t>32</w:t>
      </w:r>
      <w:r>
        <w:rPr>
          <w:snapToGrid w:val="0"/>
        </w:rPr>
        <w:t>.</w:t>
      </w:r>
      <w:r>
        <w:rPr>
          <w:snapToGrid w:val="0"/>
        </w:rPr>
        <w:tab/>
        <w:t>Respondent does not object to final order being made</w:t>
      </w:r>
      <w:bookmarkEnd w:id="341"/>
      <w:bookmarkEnd w:id="34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343" w:name="_Toc46998265"/>
      <w:bookmarkStart w:id="344" w:name="_Toc45290765"/>
      <w:r>
        <w:rPr>
          <w:rStyle w:val="CharSectno"/>
        </w:rPr>
        <w:t>33</w:t>
      </w:r>
      <w:r>
        <w:rPr>
          <w:snapToGrid w:val="0"/>
        </w:rPr>
        <w:t>.</w:t>
      </w:r>
      <w:r>
        <w:rPr>
          <w:snapToGrid w:val="0"/>
        </w:rPr>
        <w:tab/>
        <w:t>Respondent objects to final order being made</w:t>
      </w:r>
      <w:bookmarkEnd w:id="343"/>
      <w:bookmarkEnd w:id="34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345" w:name="_Toc46841393"/>
      <w:bookmarkStart w:id="346" w:name="_Toc46843905"/>
      <w:bookmarkStart w:id="347" w:name="_Toc46914927"/>
      <w:bookmarkStart w:id="348" w:name="_Toc46998266"/>
      <w:bookmarkStart w:id="349" w:name="_Toc45288077"/>
      <w:bookmarkStart w:id="350" w:name="_Toc45288278"/>
      <w:bookmarkStart w:id="351" w:name="_Toc45290766"/>
      <w:r>
        <w:rPr>
          <w:rStyle w:val="CharPartNo"/>
        </w:rPr>
        <w:t>Part 3</w:t>
      </w:r>
      <w:r>
        <w:rPr>
          <w:rStyle w:val="CharDivNo"/>
        </w:rPr>
        <w:t> </w:t>
      </w:r>
      <w:r>
        <w:t>—</w:t>
      </w:r>
      <w:r>
        <w:rPr>
          <w:rStyle w:val="CharDivText"/>
        </w:rPr>
        <w:t> </w:t>
      </w:r>
      <w:r>
        <w:rPr>
          <w:rStyle w:val="CharPartText"/>
        </w:rPr>
        <w:t>Misconduct restraining order</w:t>
      </w:r>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46998267"/>
      <w:bookmarkStart w:id="353" w:name="_Toc45290767"/>
      <w:r>
        <w:rPr>
          <w:rStyle w:val="CharSectno"/>
        </w:rPr>
        <w:t>34</w:t>
      </w:r>
      <w:r>
        <w:rPr>
          <w:snapToGrid w:val="0"/>
        </w:rPr>
        <w:t>.</w:t>
      </w:r>
      <w:r>
        <w:rPr>
          <w:snapToGrid w:val="0"/>
        </w:rPr>
        <w:tab/>
        <w:t>Grounds for misconduct restraining order</w:t>
      </w:r>
      <w:bookmarkEnd w:id="352"/>
      <w:bookmarkEnd w:id="353"/>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354" w:name="_Toc46998268"/>
      <w:bookmarkStart w:id="355" w:name="_Toc45290768"/>
      <w:r>
        <w:rPr>
          <w:rStyle w:val="CharSectno"/>
        </w:rPr>
        <w:t>35</w:t>
      </w:r>
      <w:r>
        <w:rPr>
          <w:snapToGrid w:val="0"/>
        </w:rPr>
        <w:t>.</w:t>
      </w:r>
      <w:r>
        <w:rPr>
          <w:snapToGrid w:val="0"/>
        </w:rPr>
        <w:tab/>
        <w:t>Matters to be considered by court generally</w:t>
      </w:r>
      <w:bookmarkEnd w:id="354"/>
      <w:bookmarkEnd w:id="355"/>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356" w:name="_Toc46998269"/>
      <w:bookmarkStart w:id="357" w:name="_Toc45290769"/>
      <w:r>
        <w:rPr>
          <w:rStyle w:val="CharSectno"/>
        </w:rPr>
        <w:t>35A</w:t>
      </w:r>
      <w:r>
        <w:t>.</w:t>
      </w:r>
      <w:r>
        <w:tab/>
        <w:t>MROs not for persons in family relationship</w:t>
      </w:r>
      <w:bookmarkEnd w:id="356"/>
      <w:bookmarkEnd w:id="357"/>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358" w:name="_Toc46998270"/>
      <w:bookmarkStart w:id="359" w:name="_Toc45290770"/>
      <w:r>
        <w:rPr>
          <w:rStyle w:val="CharSectno"/>
        </w:rPr>
        <w:t>36</w:t>
      </w:r>
      <w:r>
        <w:rPr>
          <w:snapToGrid w:val="0"/>
        </w:rPr>
        <w:t>.</w:t>
      </w:r>
      <w:r>
        <w:rPr>
          <w:snapToGrid w:val="0"/>
        </w:rPr>
        <w:tab/>
        <w:t>Restraints on respondent</w:t>
      </w:r>
      <w:bookmarkEnd w:id="358"/>
      <w:bookmarkEnd w:id="359"/>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360" w:name="_Toc46998271"/>
      <w:bookmarkStart w:id="361" w:name="_Toc45290771"/>
      <w:r>
        <w:rPr>
          <w:rStyle w:val="CharSectno"/>
        </w:rPr>
        <w:t>37</w:t>
      </w:r>
      <w:r>
        <w:rPr>
          <w:snapToGrid w:val="0"/>
        </w:rPr>
        <w:t>.</w:t>
      </w:r>
      <w:r>
        <w:rPr>
          <w:snapToGrid w:val="0"/>
        </w:rPr>
        <w:tab/>
        <w:t>Duration of MRO</w:t>
      </w:r>
      <w:bookmarkEnd w:id="360"/>
      <w:bookmarkEnd w:id="361"/>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362" w:name="_Toc46998272"/>
      <w:bookmarkStart w:id="363" w:name="_Toc45290772"/>
      <w:r>
        <w:rPr>
          <w:rStyle w:val="CharSectno"/>
        </w:rPr>
        <w:t>38</w:t>
      </w:r>
      <w:r>
        <w:t>.</w:t>
      </w:r>
      <w:r>
        <w:tab/>
        <w:t>Application for MRO</w:t>
      </w:r>
      <w:bookmarkEnd w:id="362"/>
      <w:bookmarkEnd w:id="363"/>
    </w:p>
    <w:p>
      <w:pPr>
        <w:pStyle w:val="Subsection"/>
      </w:pPr>
      <w:r>
        <w:tab/>
        <w:t>(1)</w:t>
      </w:r>
      <w:r>
        <w:tab/>
        <w:t xml:space="preserve">An application for an MRO may be made </w:t>
      </w:r>
      <w:del w:id="364" w:author="svcMRProcess" w:date="2020-07-31T10:15:00Z">
        <w:r>
          <w:delText xml:space="preserve">in person </w:delText>
        </w:r>
      </w:del>
      <w:r>
        <w:t>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w:t>
      </w:r>
      <w:ins w:id="365" w:author="svcMRProcess" w:date="2020-07-31T10:15:00Z">
        <w:r>
          <w:t xml:space="preserve">accordance with the rules of court (using, if the regulations so require, </w:t>
        </w:r>
      </w:ins>
      <w:r>
        <w:t>the prescribed form</w:t>
      </w:r>
      <w:ins w:id="366" w:author="svcMRProcess" w:date="2020-07-31T10:15:00Z">
        <w:r>
          <w:t>)</w:t>
        </w:r>
      </w:ins>
      <w:r>
        <w:t xml:space="preserve"> to</w:t>
      </w:r>
      <w:del w:id="367" w:author="svcMRProcess" w:date="2020-07-31T10:15:00Z">
        <w:r>
          <w:delText xml:space="preserve"> </w:delText>
        </w:r>
      </w:del>
      <w:ins w:id="368" w:author="svcMRProcess" w:date="2020-07-31T10:15:00Z">
        <w:r>
          <w:t> </w:t>
        </w:r>
      </w:ins>
      <w:r>
        <w:t xml:space="preserve">—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w:t>
      </w:r>
      <w:del w:id="369" w:author="svcMRProcess" w:date="2020-07-31T10:15:00Z">
        <w:r>
          <w:delText>45</w:delText>
        </w:r>
      </w:del>
      <w:ins w:id="370" w:author="svcMRProcess" w:date="2020-07-31T10:15:00Z">
        <w:r>
          <w:t>45; No. 30 of 2020 s. 65</w:t>
        </w:r>
      </w:ins>
      <w:r>
        <w:t>.]</w:t>
      </w:r>
    </w:p>
    <w:p>
      <w:pPr>
        <w:pStyle w:val="Heading5"/>
        <w:rPr>
          <w:snapToGrid w:val="0"/>
        </w:rPr>
      </w:pPr>
      <w:bookmarkStart w:id="371" w:name="_Toc46998273"/>
      <w:bookmarkStart w:id="372" w:name="_Toc45290773"/>
      <w:r>
        <w:rPr>
          <w:rStyle w:val="CharSectno"/>
        </w:rPr>
        <w:t>39</w:t>
      </w:r>
      <w:r>
        <w:rPr>
          <w:snapToGrid w:val="0"/>
        </w:rPr>
        <w:t>.</w:t>
      </w:r>
      <w:r>
        <w:rPr>
          <w:snapToGrid w:val="0"/>
        </w:rPr>
        <w:tab/>
      </w:r>
      <w:r>
        <w:t xml:space="preserve">Registrar </w:t>
      </w:r>
      <w:r>
        <w:rPr>
          <w:snapToGrid w:val="0"/>
        </w:rPr>
        <w:t>to fix hearing and issue summons</w:t>
      </w:r>
      <w:bookmarkEnd w:id="371"/>
      <w:bookmarkEnd w:id="372"/>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373" w:name="_Toc46841401"/>
      <w:bookmarkStart w:id="374" w:name="_Toc46843913"/>
      <w:bookmarkStart w:id="375" w:name="_Toc46914935"/>
      <w:bookmarkStart w:id="376" w:name="_Toc46998274"/>
      <w:bookmarkStart w:id="377" w:name="_Toc45288085"/>
      <w:bookmarkStart w:id="378" w:name="_Toc45288286"/>
      <w:bookmarkStart w:id="379" w:name="_Toc45290774"/>
      <w:r>
        <w:rPr>
          <w:rStyle w:val="CharPartNo"/>
        </w:rPr>
        <w:t>Part 4</w:t>
      </w:r>
      <w:r>
        <w:t> — </w:t>
      </w:r>
      <w:r>
        <w:rPr>
          <w:rStyle w:val="CharPartText"/>
        </w:rPr>
        <w:t>Hearings and evidence</w:t>
      </w:r>
      <w:bookmarkEnd w:id="373"/>
      <w:bookmarkEnd w:id="374"/>
      <w:bookmarkEnd w:id="375"/>
      <w:bookmarkEnd w:id="376"/>
      <w:bookmarkEnd w:id="377"/>
      <w:bookmarkEnd w:id="378"/>
      <w:bookmarkEnd w:id="379"/>
    </w:p>
    <w:p>
      <w:pPr>
        <w:pStyle w:val="Footnoteheading"/>
        <w:tabs>
          <w:tab w:val="left" w:pos="851"/>
        </w:tabs>
      </w:pPr>
      <w:r>
        <w:tab/>
        <w:t>[Heading amended: No. 38 of 2004 s. 22.]</w:t>
      </w:r>
    </w:p>
    <w:p>
      <w:pPr>
        <w:pStyle w:val="Heading3"/>
        <w:rPr>
          <w:snapToGrid w:val="0"/>
        </w:rPr>
      </w:pPr>
      <w:bookmarkStart w:id="380" w:name="_Toc46841402"/>
      <w:bookmarkStart w:id="381" w:name="_Toc46843914"/>
      <w:bookmarkStart w:id="382" w:name="_Toc46914936"/>
      <w:bookmarkStart w:id="383" w:name="_Toc46998275"/>
      <w:bookmarkStart w:id="384" w:name="_Toc45288086"/>
      <w:bookmarkStart w:id="385" w:name="_Toc45288287"/>
      <w:bookmarkStart w:id="386" w:name="_Toc45290775"/>
      <w:r>
        <w:rPr>
          <w:rStyle w:val="CharDivNo"/>
        </w:rPr>
        <w:t>Division 1</w:t>
      </w:r>
      <w:r>
        <w:rPr>
          <w:snapToGrid w:val="0"/>
        </w:rPr>
        <w:t> — </w:t>
      </w:r>
      <w:r>
        <w:rPr>
          <w:rStyle w:val="CharDivText"/>
        </w:rPr>
        <w:t>Mention hearings</w:t>
      </w:r>
      <w:bookmarkEnd w:id="380"/>
      <w:bookmarkEnd w:id="381"/>
      <w:bookmarkEnd w:id="382"/>
      <w:bookmarkEnd w:id="383"/>
      <w:bookmarkEnd w:id="384"/>
      <w:bookmarkEnd w:id="385"/>
      <w:bookmarkEnd w:id="386"/>
      <w:r>
        <w:rPr>
          <w:rStyle w:val="CharDivText"/>
        </w:rPr>
        <w:t xml:space="preserve"> </w:t>
      </w:r>
    </w:p>
    <w:p>
      <w:pPr>
        <w:pStyle w:val="Heading5"/>
        <w:spacing w:before="200"/>
        <w:rPr>
          <w:snapToGrid w:val="0"/>
        </w:rPr>
      </w:pPr>
      <w:bookmarkStart w:id="387" w:name="_Toc46998276"/>
      <w:bookmarkStart w:id="388" w:name="_Toc45290776"/>
      <w:r>
        <w:rPr>
          <w:rStyle w:val="CharSectno"/>
        </w:rPr>
        <w:t>40</w:t>
      </w:r>
      <w:r>
        <w:rPr>
          <w:snapToGrid w:val="0"/>
        </w:rPr>
        <w:t>.</w:t>
      </w:r>
      <w:r>
        <w:rPr>
          <w:snapToGrid w:val="0"/>
        </w:rPr>
        <w:tab/>
        <w:t>Attendance at hearing</w:t>
      </w:r>
      <w:bookmarkEnd w:id="387"/>
      <w:bookmarkEnd w:id="388"/>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89" w:name="_Toc46998277"/>
      <w:bookmarkStart w:id="390" w:name="_Toc45290777"/>
      <w:r>
        <w:rPr>
          <w:rStyle w:val="CharSectno"/>
        </w:rPr>
        <w:t>41</w:t>
      </w:r>
      <w:r>
        <w:rPr>
          <w:snapToGrid w:val="0"/>
        </w:rPr>
        <w:t>.</w:t>
      </w:r>
      <w:r>
        <w:rPr>
          <w:snapToGrid w:val="0"/>
        </w:rPr>
        <w:tab/>
        <w:t>Consent order or final order hearing to be fixed</w:t>
      </w:r>
      <w:bookmarkEnd w:id="389"/>
      <w:bookmarkEnd w:id="390"/>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91" w:name="_Toc46841405"/>
      <w:bookmarkStart w:id="392" w:name="_Toc46843917"/>
      <w:bookmarkStart w:id="393" w:name="_Toc46914939"/>
      <w:bookmarkStart w:id="394" w:name="_Toc46998278"/>
      <w:bookmarkStart w:id="395" w:name="_Toc45288089"/>
      <w:bookmarkStart w:id="396" w:name="_Toc45288290"/>
      <w:bookmarkStart w:id="397" w:name="_Toc45290778"/>
      <w:r>
        <w:rPr>
          <w:rStyle w:val="CharDivNo"/>
        </w:rPr>
        <w:t>Division 2</w:t>
      </w:r>
      <w:r>
        <w:rPr>
          <w:snapToGrid w:val="0"/>
        </w:rPr>
        <w:t> — </w:t>
      </w:r>
      <w:r>
        <w:rPr>
          <w:rStyle w:val="CharDivText"/>
        </w:rPr>
        <w:t>Final order hearings</w:t>
      </w:r>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6998279"/>
      <w:bookmarkStart w:id="399" w:name="_Toc45290779"/>
      <w:r>
        <w:rPr>
          <w:rStyle w:val="CharSectno"/>
        </w:rPr>
        <w:t>42</w:t>
      </w:r>
      <w:r>
        <w:rPr>
          <w:snapToGrid w:val="0"/>
        </w:rPr>
        <w:t>.</w:t>
      </w:r>
      <w:r>
        <w:rPr>
          <w:snapToGrid w:val="0"/>
        </w:rPr>
        <w:tab/>
        <w:t>Attendance at final order hearing</w:t>
      </w:r>
      <w:bookmarkEnd w:id="398"/>
      <w:bookmarkEnd w:id="399"/>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400" w:name="_Toc46998280"/>
      <w:bookmarkStart w:id="401" w:name="_Toc45290780"/>
      <w:r>
        <w:rPr>
          <w:rStyle w:val="CharSectno"/>
        </w:rPr>
        <w:t>43</w:t>
      </w:r>
      <w:r>
        <w:rPr>
          <w:snapToGrid w:val="0"/>
        </w:rPr>
        <w:t>.</w:t>
      </w:r>
      <w:r>
        <w:rPr>
          <w:snapToGrid w:val="0"/>
        </w:rPr>
        <w:tab/>
        <w:t>Making final order</w:t>
      </w:r>
      <w:bookmarkEnd w:id="400"/>
      <w:bookmarkEnd w:id="401"/>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402" w:name="_Toc46998281"/>
      <w:bookmarkStart w:id="403" w:name="_Toc45290781"/>
      <w:r>
        <w:rPr>
          <w:rStyle w:val="CharSectno"/>
        </w:rPr>
        <w:t>43A</w:t>
      </w:r>
      <w:r>
        <w:t>.</w:t>
      </w:r>
      <w:r>
        <w:tab/>
        <w:t>Decision under s. 42 in default of appearance may be set aside</w:t>
      </w:r>
      <w:bookmarkEnd w:id="402"/>
      <w:bookmarkEnd w:id="403"/>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404" w:name="_Toc46998282"/>
      <w:bookmarkStart w:id="405" w:name="_Toc45290782"/>
      <w:r>
        <w:rPr>
          <w:rStyle w:val="CharSectno"/>
        </w:rPr>
        <w:t>44</w:t>
      </w:r>
      <w:r>
        <w:rPr>
          <w:snapToGrid w:val="0"/>
        </w:rPr>
        <w:t>.</w:t>
      </w:r>
      <w:r>
        <w:rPr>
          <w:snapToGrid w:val="0"/>
        </w:rPr>
        <w:tab/>
        <w:t>Order to be prepared and served</w:t>
      </w:r>
      <w:bookmarkEnd w:id="404"/>
      <w:bookmarkEnd w:id="40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406" w:name="_Toc46841410"/>
      <w:bookmarkStart w:id="407" w:name="_Toc46843922"/>
      <w:bookmarkStart w:id="408" w:name="_Toc46914944"/>
      <w:bookmarkStart w:id="409" w:name="_Toc46998283"/>
      <w:bookmarkStart w:id="410" w:name="_Toc45288094"/>
      <w:bookmarkStart w:id="411" w:name="_Toc45288295"/>
      <w:bookmarkStart w:id="412" w:name="_Toc45290783"/>
      <w:r>
        <w:rPr>
          <w:rStyle w:val="CharDivNo"/>
        </w:rPr>
        <w:t>Division 3</w:t>
      </w:r>
      <w:r>
        <w:t> — </w:t>
      </w:r>
      <w:r>
        <w:rPr>
          <w:rStyle w:val="CharDivText"/>
        </w:rPr>
        <w:t>Evidence</w:t>
      </w:r>
      <w:bookmarkEnd w:id="406"/>
      <w:bookmarkEnd w:id="407"/>
      <w:bookmarkEnd w:id="408"/>
      <w:bookmarkEnd w:id="409"/>
      <w:bookmarkEnd w:id="410"/>
      <w:bookmarkEnd w:id="411"/>
      <w:bookmarkEnd w:id="412"/>
    </w:p>
    <w:p>
      <w:pPr>
        <w:pStyle w:val="Footnoteheading"/>
        <w:keepNext/>
        <w:keepLines/>
        <w:tabs>
          <w:tab w:val="left" w:pos="851"/>
        </w:tabs>
      </w:pPr>
      <w:r>
        <w:tab/>
        <w:t>[Heading inserted: No. 38 of 2004 s. 26.]</w:t>
      </w:r>
    </w:p>
    <w:p>
      <w:pPr>
        <w:pStyle w:val="Heading5"/>
      </w:pPr>
      <w:bookmarkStart w:id="413" w:name="_Toc46998284"/>
      <w:bookmarkStart w:id="414" w:name="_Toc45290784"/>
      <w:r>
        <w:rPr>
          <w:rStyle w:val="CharSectno"/>
        </w:rPr>
        <w:t>44A</w:t>
      </w:r>
      <w:r>
        <w:t>.</w:t>
      </w:r>
      <w:r>
        <w:tab/>
        <w:t>Rules of evidence not to apply in certain circumstances</w:t>
      </w:r>
      <w:bookmarkEnd w:id="413"/>
      <w:bookmarkEnd w:id="414"/>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415" w:name="_Toc46998285"/>
      <w:bookmarkStart w:id="416" w:name="_Toc45290785"/>
      <w:r>
        <w:rPr>
          <w:rStyle w:val="CharSectno"/>
        </w:rPr>
        <w:t>44B</w:t>
      </w:r>
      <w:r>
        <w:t>.</w:t>
      </w:r>
      <w:r>
        <w:tab/>
        <w:t>Access to affidavit evidence</w:t>
      </w:r>
      <w:bookmarkEnd w:id="415"/>
      <w:bookmarkEnd w:id="41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417" w:name="_Toc46998286"/>
      <w:bookmarkStart w:id="418" w:name="_Toc45290786"/>
      <w:r>
        <w:rPr>
          <w:rStyle w:val="CharSectno"/>
        </w:rPr>
        <w:t>44C</w:t>
      </w:r>
      <w:r>
        <w:t>.</w:t>
      </w:r>
      <w:r>
        <w:tab/>
        <w:t>Cross</w:t>
      </w:r>
      <w:r>
        <w:noBreakHyphen/>
        <w:t>examination of certain persons</w:t>
      </w:r>
      <w:bookmarkEnd w:id="417"/>
      <w:bookmarkEnd w:id="418"/>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rPr>
          <w:ins w:id="419" w:author="svcMRProcess" w:date="2020-07-31T10:15:00Z"/>
        </w:rPr>
      </w:pPr>
      <w:ins w:id="420" w:author="svcMRProcess" w:date="2020-07-31T10:15:00Z">
        <w:r>
          <w:tab/>
          <w:t>(3)</w:t>
        </w:r>
        <w:r>
          <w:tab/>
          <w:t>This section does not derogate from the operation of section 44F.</w:t>
        </w:r>
      </w:ins>
    </w:p>
    <w:p>
      <w:pPr>
        <w:pStyle w:val="Footnotesection"/>
        <w:spacing w:before="100"/>
        <w:ind w:left="890" w:hanging="890"/>
        <w:rPr>
          <w:ins w:id="421" w:author="svcMRProcess" w:date="2020-07-31T10:15:00Z"/>
        </w:rPr>
      </w:pPr>
      <w:r>
        <w:tab/>
        <w:t>[Section 44C inserted: No. 38 of 2004 s. 26; amended: No. 49 of 2016 s. </w:t>
      </w:r>
      <w:del w:id="422" w:author="svcMRProcess" w:date="2020-07-31T10:15:00Z">
        <w:r>
          <w:delText>50</w:delText>
        </w:r>
      </w:del>
      <w:ins w:id="423" w:author="svcMRProcess" w:date="2020-07-31T10:15:00Z">
        <w:r>
          <w:t>50; No. 30 of 2020 s. 66.]</w:t>
        </w:r>
      </w:ins>
    </w:p>
    <w:p>
      <w:pPr>
        <w:pStyle w:val="Heading3"/>
        <w:rPr>
          <w:ins w:id="424" w:author="svcMRProcess" w:date="2020-07-31T10:15:00Z"/>
        </w:rPr>
      </w:pPr>
      <w:bookmarkStart w:id="425" w:name="_Toc46843926"/>
      <w:bookmarkStart w:id="426" w:name="_Toc46914948"/>
      <w:bookmarkStart w:id="427" w:name="_Toc46998287"/>
      <w:bookmarkStart w:id="428" w:name="_Toc46841414"/>
      <w:ins w:id="429" w:author="svcMRProcess" w:date="2020-07-31T10:15:00Z">
        <w:r>
          <w:rPr>
            <w:rStyle w:val="CharDivNo"/>
          </w:rPr>
          <w:t>Division 4</w:t>
        </w:r>
        <w:r>
          <w:t> — </w:t>
        </w:r>
        <w:r>
          <w:rPr>
            <w:rStyle w:val="CharDivText"/>
          </w:rPr>
          <w:t>Other provisions to protect applicants</w:t>
        </w:r>
        <w:bookmarkEnd w:id="425"/>
        <w:bookmarkEnd w:id="426"/>
        <w:bookmarkEnd w:id="427"/>
      </w:ins>
    </w:p>
    <w:p>
      <w:pPr>
        <w:pStyle w:val="Footnoteheading"/>
        <w:keepNext/>
        <w:keepLines/>
        <w:tabs>
          <w:tab w:val="left" w:pos="851"/>
        </w:tabs>
        <w:rPr>
          <w:ins w:id="430" w:author="svcMRProcess" w:date="2020-07-31T10:15:00Z"/>
        </w:rPr>
      </w:pPr>
      <w:ins w:id="431" w:author="svcMRProcess" w:date="2020-07-31T10:15:00Z">
        <w:r>
          <w:tab/>
          <w:t>[Heading inserted: No. 30 of 2020 s. 67.]</w:t>
        </w:r>
      </w:ins>
    </w:p>
    <w:p>
      <w:pPr>
        <w:pStyle w:val="Heading5"/>
        <w:rPr>
          <w:ins w:id="432" w:author="svcMRProcess" w:date="2020-07-31T10:15:00Z"/>
        </w:rPr>
      </w:pPr>
      <w:bookmarkStart w:id="433" w:name="_Toc46998288"/>
      <w:ins w:id="434" w:author="svcMRProcess" w:date="2020-07-31T10:15:00Z">
        <w:r>
          <w:rPr>
            <w:rStyle w:val="CharSectno"/>
          </w:rPr>
          <w:t>44D</w:t>
        </w:r>
        <w:r>
          <w:t>.</w:t>
        </w:r>
        <w:r>
          <w:tab/>
          <w:t>Support and other persons who may be present</w:t>
        </w:r>
        <w:bookmarkEnd w:id="433"/>
      </w:ins>
    </w:p>
    <w:p>
      <w:pPr>
        <w:pStyle w:val="Subsection"/>
        <w:rPr>
          <w:ins w:id="435" w:author="svcMRProcess" w:date="2020-07-31T10:15:00Z"/>
        </w:rPr>
      </w:pPr>
      <w:ins w:id="436" w:author="svcMRProcess" w:date="2020-07-31T10:15:00Z">
        <w:r>
          <w:tab/>
          <w:t>(1)</w:t>
        </w:r>
        <w:r>
          <w:tab/>
          <w:t>In any proceedings under this Act (including in relation to a hearing in closed court) —</w:t>
        </w:r>
      </w:ins>
    </w:p>
    <w:p>
      <w:pPr>
        <w:pStyle w:val="Indenta"/>
        <w:rPr>
          <w:ins w:id="437" w:author="svcMRProcess" w:date="2020-07-31T10:15:00Z"/>
        </w:rPr>
      </w:pPr>
      <w:ins w:id="438" w:author="svcMRProcess" w:date="2020-07-31T10:15:00Z">
        <w:r>
          <w:tab/>
          <w:t>(a)</w:t>
        </w:r>
        <w:r>
          <w:tab/>
          <w:t>the person seeking to be protected by an order (or on whose behalf an order is sought) is entitled to have 1 or more persons near to provide support; and</w:t>
        </w:r>
      </w:ins>
    </w:p>
    <w:p>
      <w:pPr>
        <w:pStyle w:val="Indenta"/>
        <w:rPr>
          <w:ins w:id="439" w:author="svcMRProcess" w:date="2020-07-31T10:15:00Z"/>
        </w:rPr>
      </w:pPr>
      <w:ins w:id="440" w:author="svcMRProcess" w:date="2020-07-31T10:15:00Z">
        <w:r>
          <w:tab/>
          <w:t>(b)</w:t>
        </w:r>
        <w:r>
          <w:tab/>
          <w:t>the court may permit any person who is not a party to the proceedings to be in court.</w:t>
        </w:r>
      </w:ins>
    </w:p>
    <w:p>
      <w:pPr>
        <w:pStyle w:val="Subsection"/>
        <w:rPr>
          <w:ins w:id="441" w:author="svcMRProcess" w:date="2020-07-31T10:15:00Z"/>
        </w:rPr>
      </w:pPr>
      <w:ins w:id="442" w:author="svcMRProcess" w:date="2020-07-31T10:15:00Z">
        <w:r>
          <w:tab/>
          <w:t>(2)</w:t>
        </w:r>
        <w:r>
          <w:tab/>
          <w:t>A person to provide support is to be approved by the court and is not to be a person who is a witness in, or a party to, the proceedings.</w:t>
        </w:r>
      </w:ins>
    </w:p>
    <w:p>
      <w:pPr>
        <w:pStyle w:val="Footnotesection"/>
        <w:rPr>
          <w:ins w:id="443" w:author="svcMRProcess" w:date="2020-07-31T10:15:00Z"/>
        </w:rPr>
      </w:pPr>
      <w:ins w:id="444" w:author="svcMRProcess" w:date="2020-07-31T10:15:00Z">
        <w:r>
          <w:tab/>
          <w:t>[Section 44D inserted: No. 30 of 2020 s. 67.]</w:t>
        </w:r>
      </w:ins>
    </w:p>
    <w:p>
      <w:pPr>
        <w:pStyle w:val="Heading5"/>
        <w:rPr>
          <w:ins w:id="445" w:author="svcMRProcess" w:date="2020-07-31T10:15:00Z"/>
        </w:rPr>
      </w:pPr>
      <w:bookmarkStart w:id="446" w:name="_Toc46998289"/>
      <w:ins w:id="447" w:author="svcMRProcess" w:date="2020-07-31T10:15:00Z">
        <w:r>
          <w:rPr>
            <w:rStyle w:val="CharSectno"/>
          </w:rPr>
          <w:t>44E</w:t>
        </w:r>
        <w:r>
          <w:t>.</w:t>
        </w:r>
        <w:r>
          <w:tab/>
          <w:t>Use of closed circuit television or screening arrangements</w:t>
        </w:r>
        <w:bookmarkEnd w:id="446"/>
      </w:ins>
    </w:p>
    <w:p>
      <w:pPr>
        <w:pStyle w:val="Subsection"/>
        <w:rPr>
          <w:ins w:id="448" w:author="svcMRProcess" w:date="2020-07-31T10:15:00Z"/>
        </w:rPr>
      </w:pPr>
      <w:ins w:id="449" w:author="svcMRProcess" w:date="2020-07-31T10:15:00Z">
        <w:r>
          <w:tab/>
          <w:t>(1)</w:t>
        </w:r>
        <w:r>
          <w:tab/>
          <w:t>A court may make arrangements under this section in any proceedings under this Act if it is of the opinion that, if those arrangements are not made, a party to the proceedings or a witness would be likely —</w:t>
        </w:r>
      </w:ins>
    </w:p>
    <w:p>
      <w:pPr>
        <w:pStyle w:val="Indenta"/>
        <w:rPr>
          <w:ins w:id="450" w:author="svcMRProcess" w:date="2020-07-31T10:15:00Z"/>
        </w:rPr>
      </w:pPr>
      <w:ins w:id="451" w:author="svcMRProcess" w:date="2020-07-31T10:15:00Z">
        <w:r>
          <w:tab/>
          <w:t>(a)</w:t>
        </w:r>
        <w:r>
          <w:tab/>
          <w:t>to be unable to give evidence, or to give evidence satisfactorily; or</w:t>
        </w:r>
      </w:ins>
    </w:p>
    <w:p>
      <w:pPr>
        <w:pStyle w:val="Indenta"/>
        <w:rPr>
          <w:ins w:id="452" w:author="svcMRProcess" w:date="2020-07-31T10:15:00Z"/>
        </w:rPr>
      </w:pPr>
      <w:ins w:id="453" w:author="svcMRProcess" w:date="2020-07-31T10:15:00Z">
        <w:r>
          <w:tab/>
          <w:t>(b)</w:t>
        </w:r>
        <w:r>
          <w:tab/>
          <w:t>to suffer severe emotional trauma or be unnecessarily intimidated or distressed.</w:t>
        </w:r>
      </w:ins>
    </w:p>
    <w:p>
      <w:pPr>
        <w:pStyle w:val="Subsection"/>
        <w:rPr>
          <w:ins w:id="454" w:author="svcMRProcess" w:date="2020-07-31T10:15:00Z"/>
        </w:rPr>
      </w:pPr>
      <w:ins w:id="455" w:author="svcMRProcess" w:date="2020-07-31T10:15:00Z">
        <w:r>
          <w:tab/>
          <w:t>(2)</w:t>
        </w:r>
        <w:r>
          <w:tab/>
          <w:t>In acting under this section, the court may make such arrangements as it thinks fit, including by using closed circuit television or screens, one</w:t>
        </w:r>
        <w:r>
          <w:noBreakHyphen/>
          <w:t>way glass or other suitable shielding devices.</w:t>
        </w:r>
      </w:ins>
    </w:p>
    <w:p>
      <w:pPr>
        <w:pStyle w:val="Subsection"/>
        <w:rPr>
          <w:ins w:id="456" w:author="svcMRProcess" w:date="2020-07-31T10:15:00Z"/>
        </w:rPr>
      </w:pPr>
      <w:ins w:id="457" w:author="svcMRProcess" w:date="2020-07-31T10:15:00Z">
        <w:r>
          <w:tab/>
          <w:t>(3)</w:t>
        </w:r>
        <w:r>
          <w:tab/>
          <w:t>When considering whether to make arrangements under this section in respect of a person, the court may have regard to —</w:t>
        </w:r>
      </w:ins>
    </w:p>
    <w:p>
      <w:pPr>
        <w:pStyle w:val="Indenta"/>
        <w:rPr>
          <w:ins w:id="458" w:author="svcMRProcess" w:date="2020-07-31T10:15:00Z"/>
        </w:rPr>
      </w:pPr>
      <w:ins w:id="459" w:author="svcMRProcess" w:date="2020-07-31T10:15:00Z">
        <w:r>
          <w:tab/>
          <w:t>(a)</w:t>
        </w:r>
        <w:r>
          <w:tab/>
          <w:t>the person’s age; and</w:t>
        </w:r>
      </w:ins>
    </w:p>
    <w:p>
      <w:pPr>
        <w:pStyle w:val="Indenta"/>
        <w:rPr>
          <w:ins w:id="460" w:author="svcMRProcess" w:date="2020-07-31T10:15:00Z"/>
        </w:rPr>
      </w:pPr>
      <w:ins w:id="461" w:author="svcMRProcess" w:date="2020-07-31T10:15:00Z">
        <w:r>
          <w:tab/>
          <w:t>(b)</w:t>
        </w:r>
        <w:r>
          <w:tab/>
          <w:t>the person’s cultural background; and</w:t>
        </w:r>
      </w:ins>
    </w:p>
    <w:p>
      <w:pPr>
        <w:pStyle w:val="Indenta"/>
        <w:rPr>
          <w:ins w:id="462" w:author="svcMRProcess" w:date="2020-07-31T10:15:00Z"/>
        </w:rPr>
      </w:pPr>
      <w:ins w:id="463" w:author="svcMRProcess" w:date="2020-07-31T10:15:00Z">
        <w:r>
          <w:tab/>
          <w:t>(c)</w:t>
        </w:r>
        <w:r>
          <w:tab/>
          <w:t xml:space="preserve">any physical disability or mental impairment (as defined in the </w:t>
        </w:r>
        <w:r>
          <w:rPr>
            <w:i/>
          </w:rPr>
          <w:t>Criminal Law (Mentally Impaired Accused) Act 1996</w:t>
        </w:r>
        <w:r>
          <w:t xml:space="preserve"> section 8) of the person; and</w:t>
        </w:r>
      </w:ins>
    </w:p>
    <w:p>
      <w:pPr>
        <w:pStyle w:val="Indenta"/>
        <w:rPr>
          <w:ins w:id="464" w:author="svcMRProcess" w:date="2020-07-31T10:15:00Z"/>
        </w:rPr>
      </w:pPr>
      <w:ins w:id="465" w:author="svcMRProcess" w:date="2020-07-31T10:15:00Z">
        <w:r>
          <w:tab/>
          <w:t>(d)</w:t>
        </w:r>
        <w:r>
          <w:tab/>
          <w:t>the relationship of the person to any other person involved in the proceedings; and</w:t>
        </w:r>
      </w:ins>
    </w:p>
    <w:p>
      <w:pPr>
        <w:pStyle w:val="Indenta"/>
        <w:rPr>
          <w:ins w:id="466" w:author="svcMRProcess" w:date="2020-07-31T10:15:00Z"/>
        </w:rPr>
      </w:pPr>
      <w:ins w:id="467" w:author="svcMRProcess" w:date="2020-07-31T10:15:00Z">
        <w:r>
          <w:tab/>
          <w:t>(e)</w:t>
        </w:r>
        <w:r>
          <w:tab/>
          <w:t>the effect on the person of the presence of another person; and</w:t>
        </w:r>
      </w:ins>
    </w:p>
    <w:p>
      <w:pPr>
        <w:pStyle w:val="Indenta"/>
        <w:rPr>
          <w:ins w:id="468" w:author="svcMRProcess" w:date="2020-07-31T10:15:00Z"/>
        </w:rPr>
      </w:pPr>
      <w:ins w:id="469" w:author="svcMRProcess" w:date="2020-07-31T10:15:00Z">
        <w:r>
          <w:tab/>
          <w:t>(f)</w:t>
        </w:r>
        <w:r>
          <w:tab/>
          <w:t>the nature of the subject</w:t>
        </w:r>
        <w:r>
          <w:noBreakHyphen/>
          <w:t>matter of the proceedings; and</w:t>
        </w:r>
      </w:ins>
    </w:p>
    <w:p>
      <w:pPr>
        <w:pStyle w:val="Indenta"/>
        <w:rPr>
          <w:ins w:id="470" w:author="svcMRProcess" w:date="2020-07-31T10:15:00Z"/>
        </w:rPr>
      </w:pPr>
      <w:ins w:id="471" w:author="svcMRProcess" w:date="2020-07-31T10:15:00Z">
        <w:r>
          <w:tab/>
          <w:t>(g)</w:t>
        </w:r>
        <w:r>
          <w:tab/>
          <w:t>the expressed views of the person; and</w:t>
        </w:r>
      </w:ins>
    </w:p>
    <w:p>
      <w:pPr>
        <w:pStyle w:val="Indenta"/>
        <w:rPr>
          <w:ins w:id="472" w:author="svcMRProcess" w:date="2020-07-31T10:15:00Z"/>
        </w:rPr>
      </w:pPr>
      <w:ins w:id="473" w:author="svcMRProcess" w:date="2020-07-31T10:15:00Z">
        <w:r>
          <w:tab/>
          <w:t>(h)</w:t>
        </w:r>
        <w:r>
          <w:tab/>
          <w:t>any other factor the court considers relevant.</w:t>
        </w:r>
      </w:ins>
    </w:p>
    <w:p>
      <w:pPr>
        <w:pStyle w:val="Subsection"/>
        <w:rPr>
          <w:ins w:id="474" w:author="svcMRProcess" w:date="2020-07-31T10:15:00Z"/>
        </w:rPr>
      </w:pPr>
      <w:ins w:id="475" w:author="svcMRProcess" w:date="2020-07-31T10:15:00Z">
        <w:r>
          <w:tab/>
          <w:t>(4)</w:t>
        </w:r>
        <w:r>
          <w:tab/>
          <w:t>When making arrangements under this section, the court must ensure that —</w:t>
        </w:r>
      </w:ins>
    </w:p>
    <w:p>
      <w:pPr>
        <w:pStyle w:val="Indenta"/>
        <w:rPr>
          <w:ins w:id="476" w:author="svcMRProcess" w:date="2020-07-31T10:15:00Z"/>
        </w:rPr>
      </w:pPr>
      <w:ins w:id="477" w:author="svcMRProcess" w:date="2020-07-31T10:15:00Z">
        <w:r>
          <w:tab/>
          <w:t>(a)</w:t>
        </w:r>
        <w:r>
          <w:tab/>
          <w:t>the judicial officer and all parties to the matter (or their counsel, if any) are able to see, hear and speak to each witness while the witness is giving evidence; and</w:t>
        </w:r>
      </w:ins>
    </w:p>
    <w:p>
      <w:pPr>
        <w:pStyle w:val="Indenta"/>
        <w:rPr>
          <w:ins w:id="478" w:author="svcMRProcess" w:date="2020-07-31T10:15:00Z"/>
        </w:rPr>
      </w:pPr>
      <w:ins w:id="479" w:author="svcMRProcess" w:date="2020-07-31T10:15:00Z">
        <w:r>
          <w:tab/>
          <w:t>(b)</w:t>
        </w:r>
        <w:r>
          <w:tab/>
          <w:t>each party to the matter has the means of communicating with their counsel at all times; and</w:t>
        </w:r>
      </w:ins>
    </w:p>
    <w:p>
      <w:pPr>
        <w:pStyle w:val="Indenta"/>
        <w:rPr>
          <w:ins w:id="480" w:author="svcMRProcess" w:date="2020-07-31T10:15:00Z"/>
        </w:rPr>
      </w:pPr>
      <w:ins w:id="481" w:author="svcMRProcess" w:date="2020-07-31T10:15:00Z">
        <w:r>
          <w:tab/>
          <w:t>(c)</w:t>
        </w:r>
        <w:r>
          <w:tab/>
          <w:t>if a person takes part in the proceedings from outside the court room, the person is able to see, hear and speak to the judicial officer at all times.</w:t>
        </w:r>
      </w:ins>
    </w:p>
    <w:p>
      <w:pPr>
        <w:pStyle w:val="Subsection"/>
        <w:rPr>
          <w:ins w:id="482" w:author="svcMRProcess" w:date="2020-07-31T10:15:00Z"/>
        </w:rPr>
      </w:pPr>
      <w:ins w:id="483" w:author="svcMRProcess" w:date="2020-07-31T10:15:00Z">
        <w:r>
          <w:tab/>
          <w:t>(5)</w:t>
        </w:r>
        <w:r>
          <w:tab/>
          <w:t>The court may make arrangements under this section —</w:t>
        </w:r>
      </w:ins>
    </w:p>
    <w:p>
      <w:pPr>
        <w:pStyle w:val="Indenta"/>
        <w:rPr>
          <w:ins w:id="484" w:author="svcMRProcess" w:date="2020-07-31T10:15:00Z"/>
        </w:rPr>
      </w:pPr>
      <w:ins w:id="485" w:author="svcMRProcess" w:date="2020-07-31T10:15:00Z">
        <w:r>
          <w:tab/>
          <w:t>(a)</w:t>
        </w:r>
        <w:r>
          <w:tab/>
          <w:t>on the application of a party to the proceedings, at the request of a witness, or of its own motion; and</w:t>
        </w:r>
      </w:ins>
    </w:p>
    <w:p>
      <w:pPr>
        <w:pStyle w:val="Indenta"/>
        <w:rPr>
          <w:ins w:id="486" w:author="svcMRProcess" w:date="2020-07-31T10:15:00Z"/>
        </w:rPr>
      </w:pPr>
      <w:ins w:id="487" w:author="svcMRProcess" w:date="2020-07-31T10:15:00Z">
        <w:r>
          <w:tab/>
          <w:t>(b)</w:t>
        </w:r>
        <w:r>
          <w:tab/>
          <w:t>at any stage of proceedings.</w:t>
        </w:r>
      </w:ins>
    </w:p>
    <w:p>
      <w:pPr>
        <w:pStyle w:val="Subsection"/>
        <w:rPr>
          <w:ins w:id="488" w:author="svcMRProcess" w:date="2020-07-31T10:15:00Z"/>
        </w:rPr>
      </w:pPr>
      <w:ins w:id="489" w:author="svcMRProcess" w:date="2020-07-31T10:15:00Z">
        <w:r>
          <w:tab/>
          <w:t>(6)</w:t>
        </w:r>
        <w:r>
          <w:tab/>
          <w:t>Whenever a matter relating to an FVRO or VRO comes before a court, the court must consider whether it ought to make arrangements under this section.</w:t>
        </w:r>
      </w:ins>
    </w:p>
    <w:p>
      <w:pPr>
        <w:pStyle w:val="Subsection"/>
        <w:rPr>
          <w:ins w:id="490" w:author="svcMRProcess" w:date="2020-07-31T10:15:00Z"/>
        </w:rPr>
      </w:pPr>
      <w:ins w:id="491" w:author="svcMRProcess" w:date="2020-07-31T10:15:00Z">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ins>
    </w:p>
    <w:p>
      <w:pPr>
        <w:pStyle w:val="Footnotesection"/>
        <w:rPr>
          <w:ins w:id="492" w:author="svcMRProcess" w:date="2020-07-31T10:15:00Z"/>
        </w:rPr>
      </w:pPr>
      <w:ins w:id="493" w:author="svcMRProcess" w:date="2020-07-31T10:15:00Z">
        <w:r>
          <w:tab/>
          <w:t>[Section 44E inserted: No. 30 of 2020 s. 67.]</w:t>
        </w:r>
      </w:ins>
    </w:p>
    <w:p>
      <w:pPr>
        <w:pStyle w:val="Heading5"/>
        <w:rPr>
          <w:ins w:id="494" w:author="svcMRProcess" w:date="2020-07-31T10:15:00Z"/>
        </w:rPr>
      </w:pPr>
      <w:bookmarkStart w:id="495" w:name="_Toc46998290"/>
      <w:ins w:id="496" w:author="svcMRProcess" w:date="2020-07-31T10:15:00Z">
        <w:r>
          <w:rPr>
            <w:rStyle w:val="CharSectno"/>
          </w:rPr>
          <w:t>44F</w:t>
        </w:r>
        <w:r>
          <w:t>.</w:t>
        </w:r>
        <w:r>
          <w:tab/>
          <w:t>Additional provisions relating to FVROs</w:t>
        </w:r>
        <w:bookmarkEnd w:id="495"/>
      </w:ins>
    </w:p>
    <w:p>
      <w:pPr>
        <w:pStyle w:val="Subsection"/>
        <w:rPr>
          <w:ins w:id="497" w:author="svcMRProcess" w:date="2020-07-31T10:15:00Z"/>
        </w:rPr>
      </w:pPr>
      <w:ins w:id="498" w:author="svcMRProcess" w:date="2020-07-31T10:15:00Z">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ins>
    </w:p>
    <w:p>
      <w:pPr>
        <w:pStyle w:val="Indenta"/>
        <w:rPr>
          <w:ins w:id="499" w:author="svcMRProcess" w:date="2020-07-31T10:15:00Z"/>
        </w:rPr>
      </w:pPr>
      <w:ins w:id="500" w:author="svcMRProcess" w:date="2020-07-31T10:15:00Z">
        <w:r>
          <w:tab/>
          <w:t>(a)</w:t>
        </w:r>
        <w:r>
          <w:tab/>
          <w:t>actively directing, controlling and managing the conduct of the proceedings; and</w:t>
        </w:r>
      </w:ins>
    </w:p>
    <w:p>
      <w:pPr>
        <w:pStyle w:val="Indenta"/>
        <w:rPr>
          <w:ins w:id="501" w:author="svcMRProcess" w:date="2020-07-31T10:15:00Z"/>
        </w:rPr>
      </w:pPr>
      <w:ins w:id="502" w:author="svcMRProcess" w:date="2020-07-31T10:15:00Z">
        <w:r>
          <w:tab/>
          <w:t>(b)</w:t>
        </w:r>
        <w:r>
          <w:tab/>
          <w:t>without limiting paragraph (a), limiting cross</w:t>
        </w:r>
        <w:r>
          <w:noBreakHyphen/>
          <w:t>examination of a person.</w:t>
        </w:r>
      </w:ins>
    </w:p>
    <w:p>
      <w:pPr>
        <w:pStyle w:val="Footnotesection"/>
      </w:pPr>
      <w:ins w:id="503" w:author="svcMRProcess" w:date="2020-07-31T10:15:00Z">
        <w:r>
          <w:tab/>
          <w:t>[Section 44F inserted: No. 30 of 2020 s. 67</w:t>
        </w:r>
      </w:ins>
      <w:r>
        <w:t>.]</w:t>
      </w:r>
    </w:p>
    <w:p>
      <w:pPr>
        <w:pStyle w:val="Heading2"/>
      </w:pPr>
      <w:bookmarkStart w:id="504" w:name="_Toc46843930"/>
      <w:bookmarkStart w:id="505" w:name="_Toc46914952"/>
      <w:bookmarkStart w:id="506" w:name="_Toc46998291"/>
      <w:bookmarkStart w:id="507" w:name="_Toc45288098"/>
      <w:bookmarkStart w:id="508" w:name="_Toc45288299"/>
      <w:bookmarkStart w:id="509" w:name="_Toc45290787"/>
      <w:r>
        <w:rPr>
          <w:rStyle w:val="CharPartNo"/>
        </w:rPr>
        <w:t>Part 5</w:t>
      </w:r>
      <w:r>
        <w:rPr>
          <w:rStyle w:val="CharDivNo"/>
        </w:rPr>
        <w:t> </w:t>
      </w:r>
      <w:r>
        <w:t>—</w:t>
      </w:r>
      <w:r>
        <w:rPr>
          <w:rStyle w:val="CharDivText"/>
        </w:rPr>
        <w:t> </w:t>
      </w:r>
      <w:r>
        <w:rPr>
          <w:rStyle w:val="CharPartText"/>
        </w:rPr>
        <w:t>Variation or cancellation</w:t>
      </w:r>
      <w:bookmarkEnd w:id="428"/>
      <w:bookmarkEnd w:id="504"/>
      <w:bookmarkEnd w:id="505"/>
      <w:bookmarkEnd w:id="506"/>
      <w:bookmarkEnd w:id="507"/>
      <w:bookmarkEnd w:id="508"/>
      <w:bookmarkEnd w:id="509"/>
    </w:p>
    <w:p>
      <w:pPr>
        <w:pStyle w:val="Heading5"/>
      </w:pPr>
      <w:bookmarkStart w:id="510" w:name="_Toc46998292"/>
      <w:bookmarkStart w:id="511" w:name="_Toc45290788"/>
      <w:r>
        <w:rPr>
          <w:rStyle w:val="CharSectno"/>
        </w:rPr>
        <w:t>45</w:t>
      </w:r>
      <w:r>
        <w:t>.</w:t>
      </w:r>
      <w:r>
        <w:tab/>
        <w:t>Application</w:t>
      </w:r>
      <w:bookmarkEnd w:id="510"/>
      <w:bookmarkEnd w:id="51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rPr>
          <w:ins w:id="512" w:author="svcMRProcess" w:date="2020-07-31T10:15:00Z"/>
        </w:rPr>
      </w:pPr>
      <w:ins w:id="513" w:author="svcMRProcess" w:date="2020-07-31T10:15:00Z">
        <w:r>
          <w:tab/>
          <w:t>(ba)</w:t>
        </w:r>
        <w:r>
          <w:tab/>
          <w:t>in the case of an application to a court exercising criminal jurisdiction, the person conducting the prosecution on behalf of the person protected by the order; or</w:t>
        </w:r>
      </w:ins>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del w:id="514" w:author="svcMRProcess" w:date="2020-07-31T10:15:00Z">
        <w:r>
          <w:delText>.</w:delText>
        </w:r>
      </w:del>
      <w:ins w:id="515" w:author="svcMRProcess" w:date="2020-07-31T10:15:00Z">
        <w:r>
          <w:t>; or</w:t>
        </w:r>
      </w:ins>
    </w:p>
    <w:p>
      <w:pPr>
        <w:pStyle w:val="Indenta"/>
        <w:rPr>
          <w:ins w:id="516" w:author="svcMRProcess" w:date="2020-07-31T10:15:00Z"/>
        </w:rPr>
      </w:pPr>
      <w:ins w:id="517" w:author="svcMRProcess" w:date="2020-07-31T10:15:00Z">
        <w:r>
          <w:tab/>
          <w:t>(c)</w:t>
        </w:r>
        <w:r>
          <w:tab/>
          <w:t>in the case of an FVRO, by a person who is able to make an application for an order under section 24A(2).</w:t>
        </w:r>
      </w:ins>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rPr>
          <w:ins w:id="518" w:author="svcMRProcess" w:date="2020-07-31T10:15:00Z"/>
        </w:rPr>
      </w:pPr>
      <w:del w:id="519" w:author="svcMRProcess" w:date="2020-07-31T10:15:00Z">
        <w:r>
          <w:tab/>
          <w:delText>(4</w:delText>
        </w:r>
      </w:del>
      <w:ins w:id="520" w:author="svcMRProcess" w:date="2020-07-31T10:15:00Z">
        <w:r>
          <w:tab/>
          <w:t>(3A)</w:t>
        </w:r>
        <w:r>
          <w:tab/>
          <w:t>An application to vary a restraining order may be an application to vary a VRO made before 1 July 2017 to an FVRO.</w:t>
        </w:r>
      </w:ins>
    </w:p>
    <w:p>
      <w:pPr>
        <w:pStyle w:val="Subsection"/>
        <w:rPr>
          <w:ins w:id="521" w:author="svcMRProcess" w:date="2020-07-31T10:15:00Z"/>
        </w:rPr>
      </w:pPr>
      <w:ins w:id="522" w:author="svcMRProcess" w:date="2020-07-31T10:15:00Z">
        <w:r>
          <w:tab/>
          <w:t>(3B</w:t>
        </w:r>
      </w:ins>
      <w:r>
        <w:t>)</w:t>
      </w:r>
      <w:r>
        <w:tab/>
        <w:t xml:space="preserve">An application to vary or cancel a restraining order </w:t>
      </w:r>
      <w:ins w:id="523" w:author="svcMRProcess" w:date="2020-07-31T10:15:00Z">
        <w:r>
          <w:t>may be made to any court with jurisdiction to make such an order (including a court that is different to the court that made the order but not including a court that is an inferior court to the court that made the order).</w:t>
        </w:r>
      </w:ins>
    </w:p>
    <w:p>
      <w:pPr>
        <w:pStyle w:val="Subsection"/>
        <w:spacing w:before="200"/>
      </w:pPr>
      <w:ins w:id="524" w:author="svcMRProcess" w:date="2020-07-31T10:15:00Z">
        <w:r>
          <w:tab/>
          <w:t>(4)</w:t>
        </w:r>
        <w:r>
          <w:tab/>
          <w:t xml:space="preserve">Except as provided in subsection (7), an application to vary or cancel a restraining order </w:t>
        </w:r>
      </w:ins>
      <w:r>
        <w:t>is to be made in the prescribed form</w:t>
      </w:r>
      <w:del w:id="525" w:author="svcMRProcess" w:date="2020-07-31T10:15:00Z">
        <w:r>
          <w:delText xml:space="preserve"> to the court that made the order</w:delText>
        </w:r>
      </w:del>
      <w:r>
        <w:t>.</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rPr>
          <w:ins w:id="526" w:author="svcMRProcess" w:date="2020-07-31T10:15:00Z"/>
        </w:rPr>
      </w:pPr>
      <w:ins w:id="527" w:author="svcMRProcess" w:date="2020-07-31T10:15:00Z">
        <w:r>
          <w:tab/>
          <w:t>(7)</w:t>
        </w:r>
        <w:r>
          <w:tab/>
          <w:t>Except as provided in subsection (8), an application to vary or cancel a restraining order made to a court exercising criminal jurisdiction may be made as part of the criminal proceedings and without the need to comply with subsection (4).</w:t>
        </w:r>
      </w:ins>
    </w:p>
    <w:p>
      <w:pPr>
        <w:pStyle w:val="Subsection"/>
        <w:rPr>
          <w:ins w:id="528" w:author="svcMRProcess" w:date="2020-07-31T10:15:00Z"/>
        </w:rPr>
      </w:pPr>
      <w:ins w:id="529" w:author="svcMRProcess" w:date="2020-07-31T10:15:00Z">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ins>
    </w:p>
    <w:p>
      <w:pPr>
        <w:pStyle w:val="Subsection"/>
        <w:rPr>
          <w:ins w:id="530" w:author="svcMRProcess" w:date="2020-07-31T10:15:00Z"/>
        </w:rPr>
      </w:pPr>
      <w:ins w:id="531" w:author="svcMRProcess" w:date="2020-07-31T10:15:00Z">
        <w:r>
          <w:tab/>
          <w:t>(9)</w:t>
        </w:r>
        <w:r>
          <w:tab/>
          <w:t>Subsection (8) does not apply in the circumstances applying under section 63A.</w:t>
        </w:r>
      </w:ins>
    </w:p>
    <w:p>
      <w:pPr>
        <w:pStyle w:val="Footnotesection"/>
      </w:pPr>
      <w:r>
        <w:tab/>
        <w:t>[Section 45 inserted: No. 22 of 2000 s. 10(1); amended: No. 38 of 2004 s. 27; No. 32 of 2011 s. 13; No. 49 of 2016 s. </w:t>
      </w:r>
      <w:del w:id="532" w:author="svcMRProcess" w:date="2020-07-31T10:15:00Z">
        <w:r>
          <w:delText>51</w:delText>
        </w:r>
      </w:del>
      <w:ins w:id="533" w:author="svcMRProcess" w:date="2020-07-31T10:15:00Z">
        <w:r>
          <w:t>51; No. 30 of 2020 s. 68</w:t>
        </w:r>
      </w:ins>
      <w:r>
        <w:t>.]</w:t>
      </w:r>
    </w:p>
    <w:p>
      <w:pPr>
        <w:pStyle w:val="Heading5"/>
        <w:spacing w:before="240"/>
      </w:pPr>
      <w:bookmarkStart w:id="534" w:name="_Toc46998293"/>
      <w:bookmarkStart w:id="535" w:name="_Toc45290789"/>
      <w:r>
        <w:rPr>
          <w:rStyle w:val="CharSectno"/>
        </w:rPr>
        <w:t>45A</w:t>
      </w:r>
      <w:r>
        <w:t>.</w:t>
      </w:r>
      <w:r>
        <w:tab/>
        <w:t>Application by CEO (child welfare)</w:t>
      </w:r>
      <w:bookmarkEnd w:id="534"/>
      <w:bookmarkEnd w:id="535"/>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536" w:name="_Toc46998294"/>
      <w:bookmarkStart w:id="537" w:name="_Toc45290790"/>
      <w:r>
        <w:rPr>
          <w:rStyle w:val="CharSectno"/>
        </w:rPr>
        <w:t>46</w:t>
      </w:r>
      <w:r>
        <w:rPr>
          <w:snapToGrid w:val="0"/>
        </w:rPr>
        <w:t>.</w:t>
      </w:r>
      <w:r>
        <w:rPr>
          <w:snapToGrid w:val="0"/>
        </w:rPr>
        <w:tab/>
        <w:t>Leave hearing</w:t>
      </w:r>
      <w:bookmarkEnd w:id="536"/>
      <w:bookmarkEnd w:id="537"/>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rPr>
          <w:ins w:id="538" w:author="svcMRProcess" w:date="2020-07-31T10:15:00Z"/>
        </w:rPr>
      </w:pPr>
      <w:ins w:id="539" w:author="svcMRProcess" w:date="2020-07-31T10:15:00Z">
        <w:r>
          <w:tab/>
          <w:t>(5)</w:t>
        </w:r>
        <w:r>
          <w:tab/>
          <w:t>Subsection (4) operates subject to the operation of section 13A(8).</w:t>
        </w:r>
      </w:ins>
    </w:p>
    <w:p>
      <w:pPr>
        <w:pStyle w:val="Footnotesection"/>
      </w:pPr>
      <w:r>
        <w:tab/>
        <w:t>[Section 46 amended: No. 22 of 2000 s. 10(2); No. 38 of 2004 s. 29; No. 59 of 2004 s. 123</w:t>
      </w:r>
      <w:ins w:id="540" w:author="svcMRProcess" w:date="2020-07-31T10:15:00Z">
        <w:r>
          <w:t>; No. 30 of 2020 s. 69</w:t>
        </w:r>
      </w:ins>
      <w:r>
        <w:t>.]</w:t>
      </w:r>
    </w:p>
    <w:p>
      <w:pPr>
        <w:pStyle w:val="Heading5"/>
        <w:rPr>
          <w:snapToGrid w:val="0"/>
        </w:rPr>
      </w:pPr>
      <w:bookmarkStart w:id="541" w:name="_Toc46998295"/>
      <w:bookmarkStart w:id="542" w:name="_Toc45290791"/>
      <w:r>
        <w:rPr>
          <w:rStyle w:val="CharSectno"/>
        </w:rPr>
        <w:t>47</w:t>
      </w:r>
      <w:r>
        <w:rPr>
          <w:snapToGrid w:val="0"/>
        </w:rPr>
        <w:t>.</w:t>
      </w:r>
      <w:r>
        <w:rPr>
          <w:snapToGrid w:val="0"/>
        </w:rPr>
        <w:tab/>
      </w:r>
      <w:r>
        <w:t xml:space="preserve">Registrar </w:t>
      </w:r>
      <w:r>
        <w:rPr>
          <w:snapToGrid w:val="0"/>
        </w:rPr>
        <w:t>to issue summons</w:t>
      </w:r>
      <w:bookmarkEnd w:id="541"/>
      <w:bookmarkEnd w:id="542"/>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543" w:name="_Toc46998296"/>
      <w:bookmarkStart w:id="544" w:name="_Toc45290792"/>
      <w:r>
        <w:rPr>
          <w:rStyle w:val="CharSectno"/>
        </w:rPr>
        <w:t>48</w:t>
      </w:r>
      <w:r>
        <w:rPr>
          <w:snapToGrid w:val="0"/>
        </w:rPr>
        <w:t>.</w:t>
      </w:r>
      <w:r>
        <w:rPr>
          <w:snapToGrid w:val="0"/>
        </w:rPr>
        <w:tab/>
        <w:t>Attendance at hearing</w:t>
      </w:r>
      <w:bookmarkEnd w:id="543"/>
      <w:bookmarkEnd w:id="54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545" w:name="_Toc46998297"/>
      <w:bookmarkStart w:id="546" w:name="_Toc45290793"/>
      <w:r>
        <w:rPr>
          <w:rStyle w:val="CharSectno"/>
        </w:rPr>
        <w:t>48A</w:t>
      </w:r>
      <w:r>
        <w:t>.</w:t>
      </w:r>
      <w:r>
        <w:tab/>
        <w:t>Ex parte application to cancel order by person protected by order</w:t>
      </w:r>
      <w:bookmarkEnd w:id="545"/>
      <w:bookmarkEnd w:id="54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547" w:name="_Toc46998298"/>
      <w:bookmarkStart w:id="548" w:name="_Toc45290794"/>
      <w:r>
        <w:rPr>
          <w:rStyle w:val="CharSectno"/>
        </w:rPr>
        <w:t>49</w:t>
      </w:r>
      <w:r>
        <w:rPr>
          <w:snapToGrid w:val="0"/>
        </w:rPr>
        <w:t>.</w:t>
      </w:r>
      <w:r>
        <w:rPr>
          <w:snapToGrid w:val="0"/>
        </w:rPr>
        <w:tab/>
        <w:t>Variation or cancellation</w:t>
      </w:r>
      <w:bookmarkEnd w:id="547"/>
      <w:bookmarkEnd w:id="548"/>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del w:id="549" w:author="svcMRProcess" w:date="2020-07-31T10:15:00Z">
        <w:r>
          <w:delText xml:space="preserve"> or</w:delText>
        </w:r>
      </w:del>
    </w:p>
    <w:p>
      <w:pPr>
        <w:pStyle w:val="Indenti"/>
        <w:rPr>
          <w:del w:id="550" w:author="svcMRProcess" w:date="2020-07-31T10:15:00Z"/>
        </w:rPr>
      </w:pPr>
      <w:del w:id="551" w:author="svcMRProcess" w:date="2020-07-31T10:15:00Z">
        <w:r>
          <w:tab/>
          <w:delText>(ii)</w:delText>
        </w:r>
        <w:r>
          <w:tab/>
          <w:delText>make an additional interim order or final order, to be read with the original order, that states the variations;</w:delText>
        </w:r>
      </w:del>
    </w:p>
    <w:p>
      <w:pPr>
        <w:pStyle w:val="Ednotesubpara"/>
        <w:rPr>
          <w:ins w:id="552" w:author="svcMRProcess" w:date="2020-07-31T10:15:00Z"/>
        </w:rPr>
      </w:pPr>
      <w:ins w:id="553" w:author="svcMRProcess" w:date="2020-07-31T10:15:00Z">
        <w:r>
          <w:tab/>
          <w:t>[(ii)</w:t>
        </w:r>
        <w:r>
          <w:tab/>
          <w:t>deleted]</w:t>
        </w:r>
      </w:ins>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w:t>
      </w:r>
      <w:del w:id="554" w:author="svcMRProcess" w:date="2020-07-31T10:15:00Z">
        <w:r>
          <w:delText>98</w:delText>
        </w:r>
      </w:del>
      <w:ins w:id="555" w:author="svcMRProcess" w:date="2020-07-31T10:15:00Z">
        <w:r>
          <w:t>98; No. 30 of 2020 s. 70</w:t>
        </w:r>
      </w:ins>
      <w:r>
        <w:t>.]</w:t>
      </w:r>
    </w:p>
    <w:p>
      <w:pPr>
        <w:pStyle w:val="Heading5"/>
      </w:pPr>
      <w:bookmarkStart w:id="556" w:name="_Toc46998299"/>
      <w:bookmarkStart w:id="557" w:name="_Toc45290795"/>
      <w:r>
        <w:rPr>
          <w:rStyle w:val="CharSectno"/>
        </w:rPr>
        <w:t>49A</w:t>
      </w:r>
      <w:r>
        <w:t>.</w:t>
      </w:r>
      <w:r>
        <w:tab/>
        <w:t>Correcting minor errors in restraining orders</w:t>
      </w:r>
      <w:bookmarkEnd w:id="556"/>
      <w:bookmarkEnd w:id="55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558" w:name="_Toc46998300"/>
      <w:bookmarkStart w:id="559" w:name="_Toc45290796"/>
      <w:r>
        <w:rPr>
          <w:rStyle w:val="CharSectno"/>
        </w:rPr>
        <w:t>49B</w:t>
      </w:r>
      <w:r>
        <w:t>.</w:t>
      </w:r>
      <w:r>
        <w:tab/>
        <w:t>Matters to be considered by court generally</w:t>
      </w:r>
      <w:bookmarkEnd w:id="558"/>
      <w:bookmarkEnd w:id="559"/>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rPr>
          <w:ins w:id="560" w:author="svcMRProcess" w:date="2020-07-31T10:15:00Z"/>
        </w:rPr>
      </w:pPr>
      <w:bookmarkStart w:id="561" w:name="_Toc46998301"/>
      <w:bookmarkStart w:id="562" w:name="_Toc46841424"/>
      <w:ins w:id="563" w:author="svcMRProcess" w:date="2020-07-31T10:15:00Z">
        <w:r>
          <w:rPr>
            <w:rStyle w:val="CharSectno"/>
          </w:rPr>
          <w:t>49C</w:t>
        </w:r>
        <w:r>
          <w:t>.</w:t>
        </w:r>
        <w:r>
          <w:tab/>
          <w:t>Variation of application to allow a different order to be sought</w:t>
        </w:r>
        <w:bookmarkEnd w:id="561"/>
      </w:ins>
    </w:p>
    <w:p>
      <w:pPr>
        <w:pStyle w:val="Subsection"/>
        <w:rPr>
          <w:ins w:id="564" w:author="svcMRProcess" w:date="2020-07-31T10:15:00Z"/>
        </w:rPr>
      </w:pPr>
      <w:ins w:id="565" w:author="svcMRProcess" w:date="2020-07-31T10:15:00Z">
        <w:r>
          <w:tab/>
        </w:r>
        <w:r>
          <w:tab/>
          <w:t xml:space="preserve">The court may, if it is satisfied that an applicant has made a mistake as to the nature of their relationship with the respondent for the purposes of this Act, permit an applicant — </w:t>
        </w:r>
      </w:ins>
    </w:p>
    <w:p>
      <w:pPr>
        <w:pStyle w:val="Indenta"/>
        <w:rPr>
          <w:ins w:id="566" w:author="svcMRProcess" w:date="2020-07-31T10:15:00Z"/>
        </w:rPr>
      </w:pPr>
      <w:ins w:id="567" w:author="svcMRProcess" w:date="2020-07-31T10:15:00Z">
        <w:r>
          <w:tab/>
          <w:t>(a)</w:t>
        </w:r>
        <w:r>
          <w:tab/>
          <w:t>to vary an application for a VRO to an application for an FVRO; or</w:t>
        </w:r>
      </w:ins>
    </w:p>
    <w:p>
      <w:pPr>
        <w:pStyle w:val="Indenta"/>
        <w:rPr>
          <w:ins w:id="568" w:author="svcMRProcess" w:date="2020-07-31T10:15:00Z"/>
        </w:rPr>
      </w:pPr>
      <w:ins w:id="569" w:author="svcMRProcess" w:date="2020-07-31T10:15:00Z">
        <w:r>
          <w:tab/>
          <w:t>(b)</w:t>
        </w:r>
        <w:r>
          <w:tab/>
          <w:t>to vary an application for an FVRO to an application for a VRO.</w:t>
        </w:r>
      </w:ins>
    </w:p>
    <w:p>
      <w:pPr>
        <w:pStyle w:val="Footnotesection"/>
        <w:rPr>
          <w:ins w:id="570" w:author="svcMRProcess" w:date="2020-07-31T10:15:00Z"/>
        </w:rPr>
      </w:pPr>
      <w:ins w:id="571" w:author="svcMRProcess" w:date="2020-07-31T10:15:00Z">
        <w:r>
          <w:tab/>
          <w:t>[Section 49C inserted: No. 30 of 2020 s. 71.]</w:t>
        </w:r>
      </w:ins>
    </w:p>
    <w:p>
      <w:pPr>
        <w:pStyle w:val="Heading2"/>
      </w:pPr>
      <w:bookmarkStart w:id="572" w:name="_Toc46843941"/>
      <w:bookmarkStart w:id="573" w:name="_Toc46914963"/>
      <w:bookmarkStart w:id="574" w:name="_Toc46998302"/>
      <w:bookmarkStart w:id="575" w:name="_Toc45288108"/>
      <w:bookmarkStart w:id="576" w:name="_Toc45288309"/>
      <w:bookmarkStart w:id="577" w:name="_Toc45290797"/>
      <w:r>
        <w:rPr>
          <w:rStyle w:val="CharPartNo"/>
        </w:rPr>
        <w:t>Part 6</w:t>
      </w:r>
      <w:r>
        <w:t> — </w:t>
      </w:r>
      <w:r>
        <w:rPr>
          <w:rStyle w:val="CharPartText"/>
        </w:rPr>
        <w:t>General</w:t>
      </w:r>
      <w:bookmarkEnd w:id="562"/>
      <w:bookmarkEnd w:id="572"/>
      <w:bookmarkEnd w:id="573"/>
      <w:bookmarkEnd w:id="574"/>
      <w:bookmarkEnd w:id="575"/>
      <w:bookmarkEnd w:id="576"/>
      <w:bookmarkEnd w:id="577"/>
      <w:r>
        <w:rPr>
          <w:rStyle w:val="CharPartText"/>
        </w:rPr>
        <w:t xml:space="preserve"> </w:t>
      </w:r>
    </w:p>
    <w:p>
      <w:pPr>
        <w:pStyle w:val="Heading3"/>
      </w:pPr>
      <w:bookmarkStart w:id="578" w:name="_Toc46841425"/>
      <w:bookmarkStart w:id="579" w:name="_Toc46843942"/>
      <w:bookmarkStart w:id="580" w:name="_Toc46914964"/>
      <w:bookmarkStart w:id="581" w:name="_Toc46998303"/>
      <w:bookmarkStart w:id="582" w:name="_Toc45288109"/>
      <w:bookmarkStart w:id="583" w:name="_Toc45288310"/>
      <w:bookmarkStart w:id="584" w:name="_Toc45290798"/>
      <w:r>
        <w:rPr>
          <w:rStyle w:val="CharDivNo"/>
        </w:rPr>
        <w:t>Division 1</w:t>
      </w:r>
      <w:r>
        <w:t> — </w:t>
      </w:r>
      <w:r>
        <w:rPr>
          <w:rStyle w:val="CharDivText"/>
        </w:rPr>
        <w:t>Children</w:t>
      </w:r>
      <w:bookmarkEnd w:id="578"/>
      <w:bookmarkEnd w:id="579"/>
      <w:bookmarkEnd w:id="580"/>
      <w:bookmarkEnd w:id="581"/>
      <w:bookmarkEnd w:id="582"/>
      <w:bookmarkEnd w:id="583"/>
      <w:bookmarkEnd w:id="584"/>
    </w:p>
    <w:p>
      <w:pPr>
        <w:pStyle w:val="Footnoteheading"/>
        <w:tabs>
          <w:tab w:val="left" w:pos="851"/>
        </w:tabs>
        <w:spacing w:before="100"/>
      </w:pPr>
      <w:r>
        <w:tab/>
        <w:t>[Heading inserted: No. 38 of 2004 s. 35.]</w:t>
      </w:r>
    </w:p>
    <w:p>
      <w:pPr>
        <w:pStyle w:val="Heading5"/>
        <w:rPr>
          <w:snapToGrid w:val="0"/>
        </w:rPr>
      </w:pPr>
      <w:bookmarkStart w:id="585" w:name="_Toc46998304"/>
      <w:bookmarkStart w:id="586" w:name="_Toc45290799"/>
      <w:r>
        <w:rPr>
          <w:rStyle w:val="CharSectno"/>
        </w:rPr>
        <w:t>50</w:t>
      </w:r>
      <w:r>
        <w:rPr>
          <w:snapToGrid w:val="0"/>
        </w:rPr>
        <w:t>.</w:t>
      </w:r>
      <w:r>
        <w:rPr>
          <w:snapToGrid w:val="0"/>
        </w:rPr>
        <w:tab/>
        <w:t>No restraining orders against children under 10</w:t>
      </w:r>
      <w:bookmarkEnd w:id="585"/>
      <w:bookmarkEnd w:id="58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587" w:name="_Toc46998305"/>
      <w:bookmarkStart w:id="588" w:name="_Toc45290800"/>
      <w:r>
        <w:rPr>
          <w:rStyle w:val="CharSectno"/>
        </w:rPr>
        <w:t>50A</w:t>
      </w:r>
      <w:r>
        <w:t>.</w:t>
      </w:r>
      <w:r>
        <w:tab/>
        <w:t>Restraining order against child not to exceed 6 months</w:t>
      </w:r>
      <w:bookmarkEnd w:id="587"/>
      <w:bookmarkEnd w:id="58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589" w:name="_Toc46998306"/>
      <w:bookmarkStart w:id="590" w:name="_Toc45290801"/>
      <w:r>
        <w:rPr>
          <w:rStyle w:val="CharSectno"/>
        </w:rPr>
        <w:t>50B</w:t>
      </w:r>
      <w:r>
        <w:t>.</w:t>
      </w:r>
      <w:r>
        <w:tab/>
        <w:t>Child welfare laws not affected</w:t>
      </w:r>
      <w:bookmarkEnd w:id="589"/>
      <w:bookmarkEnd w:id="59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591" w:name="_Toc46998307"/>
      <w:bookmarkStart w:id="592" w:name="_Toc45290802"/>
      <w:r>
        <w:rPr>
          <w:rStyle w:val="CharSectno"/>
        </w:rPr>
        <w:t>50C</w:t>
      </w:r>
      <w:r>
        <w:t>.</w:t>
      </w:r>
      <w:r>
        <w:tab/>
        <w:t>CEO (child welfare) to be notified before certain FVROs or VROs are made</w:t>
      </w:r>
      <w:bookmarkEnd w:id="591"/>
      <w:bookmarkEnd w:id="592"/>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593" w:name="_Toc46998308"/>
      <w:bookmarkStart w:id="594" w:name="_Toc45290803"/>
      <w:r>
        <w:rPr>
          <w:rStyle w:val="CharSectno"/>
        </w:rPr>
        <w:t>50D</w:t>
      </w:r>
      <w:r>
        <w:t>.</w:t>
      </w:r>
      <w:r>
        <w:tab/>
        <w:t>Intervention by CEO (child welfare)</w:t>
      </w:r>
      <w:bookmarkEnd w:id="593"/>
      <w:bookmarkEnd w:id="59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595" w:name="_Toc46998309"/>
      <w:bookmarkStart w:id="596" w:name="_Toc45290804"/>
      <w:r>
        <w:rPr>
          <w:rStyle w:val="CharSectno"/>
        </w:rPr>
        <w:t>51</w:t>
      </w:r>
      <w:r>
        <w:rPr>
          <w:snapToGrid w:val="0"/>
        </w:rPr>
        <w:t>.</w:t>
      </w:r>
      <w:r>
        <w:rPr>
          <w:snapToGrid w:val="0"/>
        </w:rPr>
        <w:tab/>
        <w:t>Responsible adult to attend</w:t>
      </w:r>
      <w:bookmarkEnd w:id="595"/>
      <w:bookmarkEnd w:id="59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597" w:name="_Toc46998310"/>
      <w:bookmarkStart w:id="598" w:name="_Toc45290805"/>
      <w:r>
        <w:rPr>
          <w:rStyle w:val="CharSectno"/>
        </w:rPr>
        <w:t>52</w:t>
      </w:r>
      <w:r>
        <w:rPr>
          <w:snapToGrid w:val="0"/>
        </w:rPr>
        <w:t>.</w:t>
      </w:r>
      <w:r>
        <w:rPr>
          <w:snapToGrid w:val="0"/>
        </w:rPr>
        <w:tab/>
        <w:t>Transfer between courts</w:t>
      </w:r>
      <w:bookmarkEnd w:id="597"/>
      <w:bookmarkEnd w:id="598"/>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599" w:name="_Toc46998311"/>
      <w:bookmarkStart w:id="600" w:name="_Toc45290806"/>
      <w:r>
        <w:rPr>
          <w:rStyle w:val="CharSectno"/>
        </w:rPr>
        <w:t>53</w:t>
      </w:r>
      <w:r>
        <w:rPr>
          <w:snapToGrid w:val="0"/>
        </w:rPr>
        <w:t>.</w:t>
      </w:r>
      <w:r>
        <w:rPr>
          <w:snapToGrid w:val="0"/>
        </w:rPr>
        <w:tab/>
        <w:t>Telephone order made against child</w:t>
      </w:r>
      <w:bookmarkEnd w:id="599"/>
      <w:bookmarkEnd w:id="600"/>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01" w:name="_Toc46998312"/>
      <w:bookmarkStart w:id="602" w:name="_Toc45290807"/>
      <w:r>
        <w:rPr>
          <w:rStyle w:val="CharSectno"/>
        </w:rPr>
        <w:t>53A</w:t>
      </w:r>
      <w:r>
        <w:t>.</w:t>
      </w:r>
      <w:r>
        <w:tab/>
        <w:t>Children not to give oral evidence without leave of court, other than in Children’s Court</w:t>
      </w:r>
      <w:bookmarkEnd w:id="601"/>
      <w:bookmarkEnd w:id="602"/>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603" w:name="_Toc46998313"/>
      <w:bookmarkStart w:id="604" w:name="_Toc45290808"/>
      <w:r>
        <w:rPr>
          <w:rStyle w:val="CharSectno"/>
        </w:rPr>
        <w:t>53B</w:t>
      </w:r>
      <w:r>
        <w:t>.</w:t>
      </w:r>
      <w:r>
        <w:tab/>
        <w:t>Evidence of children</w:t>
      </w:r>
      <w:bookmarkEnd w:id="603"/>
      <w:bookmarkEnd w:id="60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605" w:name="_Toc46998314"/>
      <w:bookmarkStart w:id="606" w:name="_Toc45290809"/>
      <w:r>
        <w:rPr>
          <w:rStyle w:val="CharSectno"/>
        </w:rPr>
        <w:t>53C</w:t>
      </w:r>
      <w:r>
        <w:t>.</w:t>
      </w:r>
      <w:r>
        <w:tab/>
        <w:t>Child who gives evidence entitled to support</w:t>
      </w:r>
      <w:bookmarkEnd w:id="605"/>
      <w:bookmarkEnd w:id="60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607" w:name="_Toc46998315"/>
      <w:bookmarkStart w:id="608" w:name="_Toc45290810"/>
      <w:r>
        <w:rPr>
          <w:rStyle w:val="CharSectno"/>
        </w:rPr>
        <w:t>53D</w:t>
      </w:r>
      <w:r>
        <w:t>.</w:t>
      </w:r>
      <w:r>
        <w:tab/>
        <w:t>Cross</w:t>
      </w:r>
      <w:r>
        <w:noBreakHyphen/>
        <w:t>examination of child by unrepresented person</w:t>
      </w:r>
      <w:bookmarkEnd w:id="607"/>
      <w:bookmarkEnd w:id="60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609" w:name="_Toc46998316"/>
      <w:bookmarkStart w:id="610" w:name="_Toc45290811"/>
      <w:r>
        <w:rPr>
          <w:rStyle w:val="CharSectno"/>
        </w:rPr>
        <w:t>53E</w:t>
      </w:r>
      <w:r>
        <w:t>.</w:t>
      </w:r>
      <w:r>
        <w:tab/>
        <w:t>Admissibility of evidence of representations made by children</w:t>
      </w:r>
      <w:bookmarkEnd w:id="609"/>
      <w:bookmarkEnd w:id="61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611" w:name="_Toc46998317"/>
      <w:bookmarkStart w:id="612" w:name="_Toc45290812"/>
      <w:r>
        <w:rPr>
          <w:rStyle w:val="CharSectno"/>
        </w:rPr>
        <w:t>53F</w:t>
      </w:r>
      <w:r>
        <w:t>.</w:t>
      </w:r>
      <w:r>
        <w:tab/>
        <w:t>Summonsing of children</w:t>
      </w:r>
      <w:bookmarkEnd w:id="611"/>
      <w:bookmarkEnd w:id="61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613" w:name="_Toc46998318"/>
      <w:bookmarkStart w:id="614" w:name="_Toc45290813"/>
      <w:r>
        <w:rPr>
          <w:rStyle w:val="CharSectno"/>
        </w:rPr>
        <w:t>53G</w:t>
      </w:r>
      <w:r>
        <w:t>.</w:t>
      </w:r>
      <w:r>
        <w:tab/>
        <w:t>Arrangements for care and wellbeing of children bound by restraining orders</w:t>
      </w:r>
      <w:bookmarkEnd w:id="613"/>
      <w:bookmarkEnd w:id="61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615" w:name="_Toc46841441"/>
      <w:bookmarkStart w:id="616" w:name="_Toc46843958"/>
      <w:bookmarkStart w:id="617" w:name="_Toc46914980"/>
      <w:bookmarkStart w:id="618" w:name="_Toc46998319"/>
      <w:bookmarkStart w:id="619" w:name="_Toc45288125"/>
      <w:bookmarkStart w:id="620" w:name="_Toc45288326"/>
      <w:bookmarkStart w:id="621" w:name="_Toc45290814"/>
      <w:r>
        <w:rPr>
          <w:rStyle w:val="CharDivNo"/>
        </w:rPr>
        <w:t>Division 2</w:t>
      </w:r>
      <w:r>
        <w:rPr>
          <w:snapToGrid w:val="0"/>
        </w:rPr>
        <w:t> — </w:t>
      </w:r>
      <w:r>
        <w:rPr>
          <w:rStyle w:val="CharDivText"/>
        </w:rPr>
        <w:t>Service</w:t>
      </w:r>
      <w:bookmarkEnd w:id="615"/>
      <w:bookmarkEnd w:id="616"/>
      <w:bookmarkEnd w:id="617"/>
      <w:bookmarkEnd w:id="618"/>
      <w:bookmarkEnd w:id="619"/>
      <w:bookmarkEnd w:id="620"/>
      <w:bookmarkEnd w:id="621"/>
      <w:r>
        <w:rPr>
          <w:rStyle w:val="CharDivText"/>
        </w:rPr>
        <w:t xml:space="preserve"> </w:t>
      </w:r>
    </w:p>
    <w:p>
      <w:pPr>
        <w:pStyle w:val="Heading5"/>
        <w:rPr>
          <w:snapToGrid w:val="0"/>
        </w:rPr>
      </w:pPr>
      <w:bookmarkStart w:id="622" w:name="_Toc46998320"/>
      <w:bookmarkStart w:id="623" w:name="_Toc45290815"/>
      <w:r>
        <w:rPr>
          <w:rStyle w:val="CharSectno"/>
        </w:rPr>
        <w:t>54</w:t>
      </w:r>
      <w:r>
        <w:rPr>
          <w:snapToGrid w:val="0"/>
        </w:rPr>
        <w:t>.</w:t>
      </w:r>
      <w:r>
        <w:rPr>
          <w:snapToGrid w:val="0"/>
        </w:rPr>
        <w:tab/>
        <w:t>Service of summons</w:t>
      </w:r>
      <w:bookmarkEnd w:id="622"/>
      <w:bookmarkEnd w:id="62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624" w:name="_Toc46998321"/>
      <w:bookmarkStart w:id="625" w:name="_Toc45290816"/>
      <w:r>
        <w:rPr>
          <w:rStyle w:val="CharSectno"/>
        </w:rPr>
        <w:t>55</w:t>
      </w:r>
      <w:r>
        <w:rPr>
          <w:snapToGrid w:val="0"/>
        </w:rPr>
        <w:t>.</w:t>
      </w:r>
      <w:r>
        <w:rPr>
          <w:snapToGrid w:val="0"/>
        </w:rPr>
        <w:tab/>
        <w:t>Service of restraining order</w:t>
      </w:r>
      <w:bookmarkEnd w:id="624"/>
      <w:bookmarkEnd w:id="62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 xml:space="preserve">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w:t>
      </w:r>
      <w:del w:id="626" w:author="svcMRProcess" w:date="2020-07-31T10:15:00Z">
        <w:r>
          <w:delText>16</w:delText>
        </w:r>
      </w:del>
      <w:ins w:id="627" w:author="svcMRProcess" w:date="2020-07-31T10:15:00Z">
        <w:r>
          <w:t>18</w:t>
        </w:r>
      </w:ins>
      <w:r>
        <w:t> years of age or older to give the information to the person in a way that the person can understand.</w:t>
      </w:r>
    </w:p>
    <w:p>
      <w:pPr>
        <w:pStyle w:val="Subsection"/>
        <w:rPr>
          <w:ins w:id="628" w:author="svcMRProcess" w:date="2020-07-31T10:15:00Z"/>
        </w:rPr>
      </w:pPr>
      <w:ins w:id="629" w:author="svcMRProcess" w:date="2020-07-31T10:15:00Z">
        <w:r>
          <w:tab/>
          <w:t>(5B)</w:t>
        </w:r>
        <w:r>
          <w:tab/>
          <w:t>However, a person giving an explanation under subsection (5A) must not be a person of a class prescribed in the regulations.</w:t>
        </w:r>
      </w:ins>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w:t>
      </w:r>
      <w:del w:id="630" w:author="svcMRProcess" w:date="2020-07-31T10:15:00Z">
        <w:r>
          <w:delText>37</w:delText>
        </w:r>
      </w:del>
      <w:ins w:id="631" w:author="svcMRProcess" w:date="2020-07-31T10:15:00Z">
        <w:r>
          <w:t>37; No. 30 of 2020 s. 73</w:t>
        </w:r>
      </w:ins>
      <w:r>
        <w:t>.]</w:t>
      </w:r>
    </w:p>
    <w:p>
      <w:pPr>
        <w:pStyle w:val="Heading5"/>
        <w:rPr>
          <w:snapToGrid w:val="0"/>
        </w:rPr>
      </w:pPr>
      <w:bookmarkStart w:id="632" w:name="_Toc46998322"/>
      <w:bookmarkStart w:id="633" w:name="_Toc45290817"/>
      <w:r>
        <w:rPr>
          <w:rStyle w:val="CharSectno"/>
        </w:rPr>
        <w:t>56</w:t>
      </w:r>
      <w:r>
        <w:rPr>
          <w:snapToGrid w:val="0"/>
        </w:rPr>
        <w:t>.</w:t>
      </w:r>
      <w:r>
        <w:rPr>
          <w:snapToGrid w:val="0"/>
        </w:rPr>
        <w:tab/>
        <w:t>Delivery or notification</w:t>
      </w:r>
      <w:bookmarkEnd w:id="632"/>
      <w:bookmarkEnd w:id="63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34" w:name="_Toc46998323"/>
      <w:bookmarkStart w:id="635" w:name="_Toc45290818"/>
      <w:r>
        <w:rPr>
          <w:rStyle w:val="CharSectno"/>
        </w:rPr>
        <w:t>57</w:t>
      </w:r>
      <w:r>
        <w:rPr>
          <w:snapToGrid w:val="0"/>
        </w:rPr>
        <w:t>.</w:t>
      </w:r>
      <w:r>
        <w:rPr>
          <w:snapToGrid w:val="0"/>
        </w:rPr>
        <w:tab/>
        <w:t>Copy of document sufficient for service</w:t>
      </w:r>
      <w:bookmarkEnd w:id="634"/>
      <w:bookmarkEnd w:id="635"/>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636" w:name="_Toc46998324"/>
      <w:bookmarkStart w:id="637" w:name="_Toc45290819"/>
      <w:r>
        <w:rPr>
          <w:rStyle w:val="CharSectno"/>
        </w:rPr>
        <w:t>58</w:t>
      </w:r>
      <w:r>
        <w:rPr>
          <w:snapToGrid w:val="0"/>
        </w:rPr>
        <w:t>.</w:t>
      </w:r>
      <w:r>
        <w:rPr>
          <w:snapToGrid w:val="0"/>
        </w:rPr>
        <w:tab/>
        <w:t>Proof of service</w:t>
      </w:r>
      <w:bookmarkEnd w:id="636"/>
      <w:bookmarkEnd w:id="637"/>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638" w:name="_Toc46998325"/>
      <w:bookmarkStart w:id="639" w:name="_Toc45290820"/>
      <w:r>
        <w:rPr>
          <w:rStyle w:val="CharSectno"/>
        </w:rPr>
        <w:t>59</w:t>
      </w:r>
      <w:r>
        <w:t>.</w:t>
      </w:r>
      <w:r>
        <w:tab/>
        <w:t>Service of restraining order, certain people to be notified of</w:t>
      </w:r>
      <w:bookmarkEnd w:id="638"/>
      <w:bookmarkEnd w:id="639"/>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640" w:name="_Toc46998326"/>
      <w:bookmarkStart w:id="641" w:name="_Toc45290821"/>
      <w:r>
        <w:rPr>
          <w:rStyle w:val="CharSectno"/>
        </w:rPr>
        <w:t>60</w:t>
      </w:r>
      <w:r>
        <w:rPr>
          <w:snapToGrid w:val="0"/>
        </w:rPr>
        <w:t>.</w:t>
      </w:r>
      <w:r>
        <w:rPr>
          <w:snapToGrid w:val="0"/>
        </w:rPr>
        <w:tab/>
        <w:t>Substituted service</w:t>
      </w:r>
      <w:bookmarkEnd w:id="640"/>
      <w:bookmarkEnd w:id="641"/>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642" w:name="_Toc46841449"/>
      <w:bookmarkStart w:id="643" w:name="_Toc46843966"/>
      <w:bookmarkStart w:id="644" w:name="_Toc46914988"/>
      <w:bookmarkStart w:id="645" w:name="_Toc46998327"/>
      <w:bookmarkStart w:id="646" w:name="_Toc45288133"/>
      <w:bookmarkStart w:id="647" w:name="_Toc45288334"/>
      <w:bookmarkStart w:id="648" w:name="_Toc45290822"/>
      <w:r>
        <w:rPr>
          <w:rStyle w:val="CharDivNo"/>
        </w:rPr>
        <w:t>Division 3</w:t>
      </w:r>
      <w:r>
        <w:rPr>
          <w:snapToGrid w:val="0"/>
        </w:rPr>
        <w:t> — </w:t>
      </w:r>
      <w:r>
        <w:rPr>
          <w:rStyle w:val="CharDivText"/>
        </w:rPr>
        <w:t>Breach of restraining order or police order</w:t>
      </w:r>
      <w:bookmarkEnd w:id="642"/>
      <w:bookmarkEnd w:id="643"/>
      <w:bookmarkEnd w:id="644"/>
      <w:bookmarkEnd w:id="645"/>
      <w:bookmarkEnd w:id="646"/>
      <w:bookmarkEnd w:id="647"/>
      <w:bookmarkEnd w:id="648"/>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649" w:name="_Toc46998328"/>
      <w:bookmarkStart w:id="650" w:name="_Toc45290823"/>
      <w:r>
        <w:rPr>
          <w:rStyle w:val="CharSectno"/>
        </w:rPr>
        <w:t>61</w:t>
      </w:r>
      <w:r>
        <w:rPr>
          <w:snapToGrid w:val="0"/>
        </w:rPr>
        <w:t>.</w:t>
      </w:r>
      <w:r>
        <w:rPr>
          <w:snapToGrid w:val="0"/>
        </w:rPr>
        <w:tab/>
        <w:t>Breach of restraining order</w:t>
      </w:r>
      <w:bookmarkEnd w:id="649"/>
      <w:bookmarkEnd w:id="650"/>
      <w:r>
        <w:rPr>
          <w:snapToGrid w:val="0"/>
        </w:rPr>
        <w:t xml:space="preserve"> </w:t>
      </w:r>
    </w:p>
    <w:p>
      <w:pPr>
        <w:pStyle w:val="Subsection"/>
        <w:keepLines/>
      </w:pPr>
      <w:r>
        <w:tab/>
        <w:t>(1)</w:t>
      </w:r>
      <w:r>
        <w:tab/>
        <w:t>A person who is bound by an FVRO and who breaches that order commits an offence.</w:t>
      </w:r>
    </w:p>
    <w:p>
      <w:pPr>
        <w:pStyle w:val="Penstar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651" w:name="_Toc46998329"/>
      <w:bookmarkStart w:id="652" w:name="_Toc45290824"/>
      <w:r>
        <w:rPr>
          <w:rStyle w:val="CharSectno"/>
        </w:rPr>
        <w:t>61A</w:t>
      </w:r>
      <w:r>
        <w:t>.</w:t>
      </w:r>
      <w:r>
        <w:tab/>
        <w:t>Penalty for repeated breach of restraining order</w:t>
      </w:r>
      <w:bookmarkEnd w:id="651"/>
      <w:bookmarkEnd w:id="652"/>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del w:id="653" w:author="svcMRProcess" w:date="2020-07-31T10:15:00Z">
        <w:r>
          <w:delText>.</w:delText>
        </w:r>
      </w:del>
      <w:ins w:id="654" w:author="svcMRProcess" w:date="2020-07-31T10:15:00Z">
        <w:r>
          <w:t>;</w:t>
        </w:r>
      </w:ins>
    </w:p>
    <w:p>
      <w:pPr>
        <w:pStyle w:val="Defstart"/>
        <w:rPr>
          <w:ins w:id="655" w:author="svcMRProcess" w:date="2020-07-31T10:15:00Z"/>
        </w:rPr>
      </w:pPr>
      <w:ins w:id="656" w:author="svcMRProcess" w:date="2020-07-31T10:15:00Z">
        <w:r>
          <w:tab/>
        </w:r>
        <w:r>
          <w:rPr>
            <w:rStyle w:val="CharDefText"/>
          </w:rPr>
          <w:t>relevant offence</w:t>
        </w:r>
        <w:r>
          <w:t> means —</w:t>
        </w:r>
      </w:ins>
    </w:p>
    <w:p>
      <w:pPr>
        <w:pStyle w:val="Defpara"/>
        <w:rPr>
          <w:ins w:id="657" w:author="svcMRProcess" w:date="2020-07-31T10:15:00Z"/>
        </w:rPr>
      </w:pPr>
      <w:ins w:id="658" w:author="svcMRProcess" w:date="2020-07-31T10:15:00Z">
        <w:r>
          <w:tab/>
          <w:t>(a)</w:t>
        </w:r>
        <w:r>
          <w:tab/>
          <w:t xml:space="preserve">an offence under section 61(1), (1A) or (2a); or </w:t>
        </w:r>
      </w:ins>
    </w:p>
    <w:p>
      <w:pPr>
        <w:pStyle w:val="Defpara"/>
        <w:rPr>
          <w:ins w:id="659" w:author="svcMRProcess" w:date="2020-07-31T10:15:00Z"/>
        </w:rPr>
      </w:pPr>
      <w:ins w:id="660" w:author="svcMRProcess" w:date="2020-07-31T10:15:00Z">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ins>
    </w:p>
    <w:p>
      <w:pPr>
        <w:pStyle w:val="Subsection"/>
        <w:keepNext/>
        <w:spacing w:before="140"/>
      </w:pPr>
      <w:r>
        <w:tab/>
        <w:t>(2)</w:t>
      </w:r>
      <w:r>
        <w:tab/>
        <w:t>This section applies if a person —</w:t>
      </w:r>
    </w:p>
    <w:p>
      <w:pPr>
        <w:pStyle w:val="Indenta"/>
      </w:pPr>
      <w:r>
        <w:tab/>
        <w:t>(a)</w:t>
      </w:r>
      <w:r>
        <w:tab/>
        <w:t xml:space="preserve">is convicted of </w:t>
      </w:r>
      <w:del w:id="661" w:author="svcMRProcess" w:date="2020-07-31T10:15:00Z">
        <w:r>
          <w:delText>an</w:delText>
        </w:r>
      </w:del>
      <w:ins w:id="662" w:author="svcMRProcess" w:date="2020-07-31T10:15:00Z">
        <w:r>
          <w:t>a relevant</w:t>
        </w:r>
      </w:ins>
      <w:r>
        <w:t xml:space="preserve"> offence </w:t>
      </w:r>
      <w:del w:id="663" w:author="svcMRProcess" w:date="2020-07-31T10:15:00Z">
        <w:r>
          <w:delText xml:space="preserve">under section 61(1) or (2a) </w:delText>
        </w:r>
      </w:del>
      <w:r>
        <w:t xml:space="preserve">(the </w:t>
      </w:r>
      <w:ins w:id="664" w:author="svcMRProcess" w:date="2020-07-31T10:15:00Z">
        <w:r>
          <w:rPr>
            <w:rStyle w:val="CharDefText"/>
          </w:rPr>
          <w:t xml:space="preserve">qualifying </w:t>
        </w:r>
      </w:ins>
      <w:r>
        <w:rPr>
          <w:rStyle w:val="CharDefText"/>
        </w:rPr>
        <w:t>relevant offence</w:t>
      </w:r>
      <w:r>
        <w:t>); and</w:t>
      </w:r>
    </w:p>
    <w:p>
      <w:pPr>
        <w:pStyle w:val="Indenta"/>
      </w:pPr>
      <w:r>
        <w:tab/>
        <w:t>(b)</w:t>
      </w:r>
      <w:r>
        <w:tab/>
        <w:t xml:space="preserve">has committed, and been convicted of, at least 2 offences </w:t>
      </w:r>
      <w:del w:id="665" w:author="svcMRProcess" w:date="2020-07-31T10:15:00Z">
        <w:r>
          <w:delText>under section 61(1) or (2a)</w:delText>
        </w:r>
      </w:del>
      <w:ins w:id="666" w:author="svcMRProcess" w:date="2020-07-31T10:15:00Z">
        <w:r>
          <w:t>that are also relevant offences</w:t>
        </w:r>
      </w:ins>
      <w:r>
        <w:t xml:space="preserve"> (the </w:t>
      </w:r>
      <w:r>
        <w:rPr>
          <w:rStyle w:val="CharDefText"/>
        </w:rPr>
        <w:t xml:space="preserve">previous </w:t>
      </w:r>
      <w:ins w:id="667" w:author="svcMRProcess" w:date="2020-07-31T10:15:00Z">
        <w:r>
          <w:rPr>
            <w:rStyle w:val="CharDefText"/>
          </w:rPr>
          <w:t xml:space="preserve">relevant </w:t>
        </w:r>
      </w:ins>
      <w:r>
        <w:rPr>
          <w:rStyle w:val="CharDefText"/>
        </w:rPr>
        <w:t>offences</w:t>
      </w:r>
      <w:r>
        <w:t xml:space="preserve">) within the period of 2 years before the person’s conviction of the </w:t>
      </w:r>
      <w:ins w:id="668" w:author="svcMRProcess" w:date="2020-07-31T10:15:00Z">
        <w:r>
          <w:t xml:space="preserve">qualifying </w:t>
        </w:r>
      </w:ins>
      <w:r>
        <w:t>relevant offence.</w:t>
      </w:r>
    </w:p>
    <w:p>
      <w:pPr>
        <w:pStyle w:val="Subsection"/>
      </w:pPr>
      <w:r>
        <w:tab/>
        <w:t>(2A)</w:t>
      </w:r>
      <w:r>
        <w:tab/>
        <w:t>For the purposes of subsection (2)(b) each of the previous</w:t>
      </w:r>
      <w:ins w:id="669" w:author="svcMRProcess" w:date="2020-07-31T10:15:00Z">
        <w:r>
          <w:t xml:space="preserve"> </w:t>
        </w:r>
        <w:r>
          <w:rPr>
            <w:szCs w:val="24"/>
          </w:rPr>
          <w:t>relevant</w:t>
        </w:r>
      </w:ins>
      <w:r>
        <w:rPr>
          <w:szCs w:val="24"/>
        </w:rPr>
        <w:t xml:space="preserve"> </w:t>
      </w:r>
      <w:r>
        <w:t>offences is to be counted, regardless of whether the convictions for them —</w:t>
      </w:r>
    </w:p>
    <w:p>
      <w:pPr>
        <w:pStyle w:val="Indenta"/>
      </w:pPr>
      <w:r>
        <w:tab/>
        <w:t>(a)</w:t>
      </w:r>
      <w:r>
        <w:tab/>
        <w:t xml:space="preserve">were recorded before or after the date on which the </w:t>
      </w:r>
      <w:ins w:id="670" w:author="svcMRProcess" w:date="2020-07-31T10:15:00Z">
        <w:r>
          <w:t xml:space="preserve">qualifying </w:t>
        </w:r>
      </w:ins>
      <w:r>
        <w:t>relevant offence, or any of the previous</w:t>
      </w:r>
      <w:ins w:id="671" w:author="svcMRProcess" w:date="2020-07-31T10:15:00Z">
        <w:r>
          <w:t xml:space="preserve"> relevant</w:t>
        </w:r>
      </w:ins>
      <w:r>
        <w:t xml:space="preserve"> offences, was committed; or</w:t>
      </w:r>
    </w:p>
    <w:p>
      <w:pPr>
        <w:pStyle w:val="Indenta"/>
      </w:pPr>
      <w:r>
        <w:tab/>
        <w:t>(b)</w:t>
      </w:r>
      <w:r>
        <w:tab/>
        <w:t>have been counted in sentencing under this section for a different relevant offence.</w:t>
      </w:r>
    </w:p>
    <w:p>
      <w:pPr>
        <w:pStyle w:val="Subsection"/>
      </w:pPr>
      <w:r>
        <w:tab/>
        <w:t>(2B)</w:t>
      </w:r>
      <w:r>
        <w:tab/>
        <w:t xml:space="preserve">For the purposes of subsection (2)(b), convictions for 2 or more previous </w:t>
      </w:r>
      <w:ins w:id="672" w:author="svcMRProcess" w:date="2020-07-31T10:15:00Z">
        <w:r>
          <w:t xml:space="preserve">relevant </w:t>
        </w:r>
      </w:ins>
      <w:r>
        <w:t>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 xml:space="preserve">Except as provided in subsection (6), if the person is a child a penalty must be imposed on the person for the </w:t>
      </w:r>
      <w:ins w:id="673" w:author="svcMRProcess" w:date="2020-07-31T10:15:00Z">
        <w:r>
          <w:t xml:space="preserve">qualifying </w:t>
        </w:r>
      </w:ins>
      <w:r>
        <w:t>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 xml:space="preserve">Except as provided in subsection (6), if the person is not a child a penalty must be imposed on the person for the </w:t>
      </w:r>
      <w:ins w:id="674" w:author="svcMRProcess" w:date="2020-07-31T10:15:00Z">
        <w:r>
          <w:t xml:space="preserve">qualifying </w:t>
        </w:r>
      </w:ins>
      <w:r>
        <w:t>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w:t>
      </w:r>
      <w:del w:id="675" w:author="svcMRProcess" w:date="2020-07-31T10:15:00Z">
        <w:r>
          <w:delText>60</w:delText>
        </w:r>
      </w:del>
      <w:ins w:id="676" w:author="svcMRProcess" w:date="2020-07-31T10:15:00Z">
        <w:r>
          <w:t>60; No. 30 of 2020 s. 74</w:t>
        </w:r>
      </w:ins>
      <w:r>
        <w:t>.]</w:t>
      </w:r>
    </w:p>
    <w:p>
      <w:pPr>
        <w:pStyle w:val="Heading5"/>
        <w:keepNext w:val="0"/>
        <w:keepLines w:val="0"/>
      </w:pPr>
      <w:bookmarkStart w:id="677" w:name="_Toc46998330"/>
      <w:bookmarkStart w:id="678" w:name="_Toc45290825"/>
      <w:r>
        <w:rPr>
          <w:rStyle w:val="CharSectno"/>
        </w:rPr>
        <w:t>61B</w:t>
      </w:r>
      <w:r>
        <w:t>.</w:t>
      </w:r>
      <w:r>
        <w:tab/>
        <w:t>Protected person aiding breach of restraining order or police order</w:t>
      </w:r>
      <w:bookmarkEnd w:id="677"/>
      <w:bookmarkEnd w:id="678"/>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del w:id="679" w:author="svcMRProcess" w:date="2020-07-31T10:15:00Z">
        <w:r>
          <w:delText>).</w:delText>
        </w:r>
      </w:del>
      <w:ins w:id="680" w:author="svcMRProcess" w:date="2020-07-31T10:15:00Z">
        <w:r>
          <w:t>) if the protected person is in a family relationship with the bound person.</w:t>
        </w:r>
      </w:ins>
    </w:p>
    <w:p>
      <w:pPr>
        <w:pStyle w:val="Subsection"/>
        <w:rPr>
          <w:ins w:id="681" w:author="svcMRProcess" w:date="2020-07-31T10:15:00Z"/>
        </w:rPr>
      </w:pPr>
      <w:ins w:id="682" w:author="svcMRProcess" w:date="2020-07-31T10:15:00Z">
        <w:r>
          <w:tab/>
          <w:t>(2A)</w:t>
        </w:r>
        <w:r>
          <w:tab/>
          <w:t>However, subsection (2) does not apply if —</w:t>
        </w:r>
      </w:ins>
    </w:p>
    <w:p>
      <w:pPr>
        <w:pStyle w:val="Indenta"/>
        <w:rPr>
          <w:ins w:id="683" w:author="svcMRProcess" w:date="2020-07-31T10:15:00Z"/>
        </w:rPr>
      </w:pPr>
      <w:ins w:id="684" w:author="svcMRProcess" w:date="2020-07-31T10:15:00Z">
        <w:r>
          <w:tab/>
          <w:t>(a)</w:t>
        </w:r>
        <w:r>
          <w:tab/>
          <w:t>the protected person, without any influence on the part of the bound person (including any influence attributable to family violence), initiated the breach of the order; and</w:t>
        </w:r>
      </w:ins>
    </w:p>
    <w:p>
      <w:pPr>
        <w:pStyle w:val="Indenta"/>
        <w:rPr>
          <w:ins w:id="685" w:author="svcMRProcess" w:date="2020-07-31T10:15:00Z"/>
        </w:rPr>
      </w:pPr>
      <w:ins w:id="686" w:author="svcMRProcess" w:date="2020-07-31T10:15:00Z">
        <w:r>
          <w:tab/>
          <w:t>(b)</w:t>
        </w:r>
        <w:r>
          <w:tab/>
          <w:t>at the time of the commission of the offence, no conduct of the bound person (whether or not constituting part of the offence) constituted family violence).</w:t>
        </w:r>
      </w:ins>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w:t>
      </w:r>
      <w:del w:id="687" w:author="svcMRProcess" w:date="2020-07-31T10:15:00Z">
        <w:r>
          <w:delText>15</w:delText>
        </w:r>
      </w:del>
      <w:ins w:id="688" w:author="svcMRProcess" w:date="2020-07-31T10:15:00Z">
        <w:r>
          <w:t>15; amended: No. 30 of 2020 s. 75</w:t>
        </w:r>
      </w:ins>
      <w:r>
        <w:t>.]</w:t>
      </w:r>
    </w:p>
    <w:p>
      <w:pPr>
        <w:pStyle w:val="Heading5"/>
      </w:pPr>
      <w:bookmarkStart w:id="689" w:name="_Toc46998331"/>
      <w:bookmarkStart w:id="690" w:name="_Toc45290826"/>
      <w:r>
        <w:rPr>
          <w:rStyle w:val="CharSectno"/>
        </w:rPr>
        <w:t>61C</w:t>
      </w:r>
      <w:r>
        <w:t>.</w:t>
      </w:r>
      <w:r>
        <w:tab/>
        <w:t>Report under s. 10V to be considered in sentencing for breach of FVRO</w:t>
      </w:r>
      <w:bookmarkEnd w:id="689"/>
      <w:bookmarkEnd w:id="690"/>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691" w:name="_Toc46998332"/>
      <w:bookmarkStart w:id="692" w:name="_Toc45290827"/>
      <w:r>
        <w:rPr>
          <w:rStyle w:val="CharSectno"/>
        </w:rPr>
        <w:t>62</w:t>
      </w:r>
      <w:r>
        <w:t>.</w:t>
      </w:r>
      <w:r>
        <w:tab/>
        <w:t>Defence</w:t>
      </w:r>
      <w:bookmarkEnd w:id="691"/>
      <w:bookmarkEnd w:id="69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693" w:name="_Toc46841455"/>
      <w:bookmarkStart w:id="694" w:name="_Toc46843972"/>
      <w:bookmarkStart w:id="695" w:name="_Toc46914994"/>
      <w:bookmarkStart w:id="696" w:name="_Toc46998333"/>
      <w:bookmarkStart w:id="697" w:name="_Toc45288139"/>
      <w:bookmarkStart w:id="698" w:name="_Toc45288340"/>
      <w:bookmarkStart w:id="699" w:name="_Toc45290828"/>
      <w:r>
        <w:rPr>
          <w:rStyle w:val="CharDivNo"/>
        </w:rPr>
        <w:t>Division 3A</w:t>
      </w:r>
      <w:r>
        <w:t> — </w:t>
      </w:r>
      <w:r>
        <w:rPr>
          <w:rStyle w:val="CharDivText"/>
        </w:rPr>
        <w:t>Police functions</w:t>
      </w:r>
      <w:bookmarkEnd w:id="693"/>
      <w:bookmarkEnd w:id="694"/>
      <w:bookmarkEnd w:id="695"/>
      <w:bookmarkEnd w:id="696"/>
      <w:bookmarkEnd w:id="697"/>
      <w:bookmarkEnd w:id="698"/>
      <w:bookmarkEnd w:id="699"/>
    </w:p>
    <w:p>
      <w:pPr>
        <w:pStyle w:val="Footnoteheading"/>
        <w:tabs>
          <w:tab w:val="left" w:pos="851"/>
        </w:tabs>
      </w:pPr>
      <w:r>
        <w:tab/>
        <w:t>[Heading inserted: No. 38 of 2004 s. 43(1).]</w:t>
      </w:r>
    </w:p>
    <w:p>
      <w:pPr>
        <w:pStyle w:val="Heading5"/>
      </w:pPr>
      <w:bookmarkStart w:id="700" w:name="_Toc46998334"/>
      <w:bookmarkStart w:id="701" w:name="_Toc45290829"/>
      <w:r>
        <w:rPr>
          <w:rStyle w:val="CharSectno"/>
        </w:rPr>
        <w:t>62A</w:t>
      </w:r>
      <w:r>
        <w:t>.</w:t>
      </w:r>
      <w:r>
        <w:tab/>
        <w:t>Investigation of suspected family violence</w:t>
      </w:r>
      <w:bookmarkEnd w:id="700"/>
      <w:bookmarkEnd w:id="701"/>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702" w:name="_Toc46998335"/>
      <w:bookmarkStart w:id="703" w:name="_Toc45290830"/>
      <w:r>
        <w:rPr>
          <w:rStyle w:val="CharSectno"/>
        </w:rPr>
        <w:t>62B</w:t>
      </w:r>
      <w:r>
        <w:t>.</w:t>
      </w:r>
      <w:r>
        <w:tab/>
        <w:t>Entry and search of premises if family violence suspected</w:t>
      </w:r>
      <w:bookmarkEnd w:id="702"/>
      <w:bookmarkEnd w:id="703"/>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704" w:name="_Toc46998336"/>
      <w:bookmarkStart w:id="705" w:name="_Toc45290831"/>
      <w:r>
        <w:rPr>
          <w:rStyle w:val="CharSectno"/>
        </w:rPr>
        <w:t>62C</w:t>
      </w:r>
      <w:r>
        <w:t>.</w:t>
      </w:r>
      <w:r>
        <w:tab/>
        <w:t>Action to be taken by police officer after investigating suspected family violence</w:t>
      </w:r>
      <w:bookmarkEnd w:id="704"/>
      <w:bookmarkEnd w:id="705"/>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706" w:name="_Toc46998337"/>
      <w:bookmarkStart w:id="707" w:name="_Toc45290832"/>
      <w:r>
        <w:rPr>
          <w:rStyle w:val="CharSectno"/>
        </w:rPr>
        <w:t>62D</w:t>
      </w:r>
      <w:r>
        <w:t>.</w:t>
      </w:r>
      <w:r>
        <w:tab/>
        <w:t>Approval of senior officer</w:t>
      </w:r>
      <w:bookmarkEnd w:id="706"/>
      <w:bookmarkEnd w:id="707"/>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708" w:name="_Toc46998338"/>
      <w:bookmarkStart w:id="709" w:name="_Toc45290833"/>
      <w:r>
        <w:rPr>
          <w:rStyle w:val="CharSectno"/>
        </w:rPr>
        <w:t>62E</w:t>
      </w:r>
      <w:r>
        <w:t>.</w:t>
      </w:r>
      <w:r>
        <w:tab/>
        <w:t>Seizure of firearms</w:t>
      </w:r>
      <w:bookmarkEnd w:id="708"/>
      <w:bookmarkEnd w:id="709"/>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710" w:name="_Toc46998339"/>
      <w:bookmarkStart w:id="711" w:name="_Toc45290834"/>
      <w:r>
        <w:rPr>
          <w:rStyle w:val="CharSectno"/>
        </w:rPr>
        <w:t>62F</w:t>
      </w:r>
      <w:r>
        <w:t>.</w:t>
      </w:r>
      <w:r>
        <w:tab/>
        <w:t>Detention of respondent during telephone hearing or while police order is being made</w:t>
      </w:r>
      <w:bookmarkEnd w:id="710"/>
      <w:bookmarkEnd w:id="711"/>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712" w:name="_Toc46998340"/>
      <w:bookmarkStart w:id="713" w:name="_Toc45290835"/>
      <w:r>
        <w:rPr>
          <w:rStyle w:val="CharSectno"/>
        </w:rPr>
        <w:t>62G</w:t>
      </w:r>
      <w:r>
        <w:t>.</w:t>
      </w:r>
      <w:r>
        <w:tab/>
        <w:t>Police officer may conduct hearing for applicant</w:t>
      </w:r>
      <w:bookmarkEnd w:id="712"/>
      <w:bookmarkEnd w:id="71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714" w:name="_Toc46841463"/>
      <w:bookmarkStart w:id="715" w:name="_Toc46843980"/>
      <w:bookmarkStart w:id="716" w:name="_Toc46915002"/>
      <w:bookmarkStart w:id="717" w:name="_Toc46998341"/>
      <w:bookmarkStart w:id="718" w:name="_Toc45288147"/>
      <w:bookmarkStart w:id="719" w:name="_Toc45288348"/>
      <w:bookmarkStart w:id="720" w:name="_Toc45290836"/>
      <w:r>
        <w:rPr>
          <w:rStyle w:val="CharDivNo"/>
        </w:rPr>
        <w:t>Division 4</w:t>
      </w:r>
      <w:r>
        <w:rPr>
          <w:snapToGrid w:val="0"/>
        </w:rPr>
        <w:t> — </w:t>
      </w:r>
      <w:r>
        <w:rPr>
          <w:rStyle w:val="CharDivText"/>
        </w:rPr>
        <w:t>General</w:t>
      </w:r>
      <w:bookmarkEnd w:id="714"/>
      <w:bookmarkEnd w:id="715"/>
      <w:bookmarkEnd w:id="716"/>
      <w:bookmarkEnd w:id="717"/>
      <w:bookmarkEnd w:id="718"/>
      <w:bookmarkEnd w:id="719"/>
      <w:bookmarkEnd w:id="720"/>
      <w:r>
        <w:rPr>
          <w:rStyle w:val="CharDivText"/>
        </w:rPr>
        <w:t xml:space="preserve"> </w:t>
      </w:r>
    </w:p>
    <w:p>
      <w:pPr>
        <w:pStyle w:val="Heading5"/>
        <w:rPr>
          <w:snapToGrid w:val="0"/>
        </w:rPr>
      </w:pPr>
      <w:bookmarkStart w:id="721" w:name="_Toc46998342"/>
      <w:bookmarkStart w:id="722" w:name="_Toc45290837"/>
      <w:r>
        <w:rPr>
          <w:rStyle w:val="CharSectno"/>
        </w:rPr>
        <w:t>63</w:t>
      </w:r>
      <w:r>
        <w:rPr>
          <w:snapToGrid w:val="0"/>
        </w:rPr>
        <w:t>.</w:t>
      </w:r>
      <w:r>
        <w:rPr>
          <w:snapToGrid w:val="0"/>
        </w:rPr>
        <w:tab/>
        <w:t>Making restraining orders during other proceedings</w:t>
      </w:r>
      <w:bookmarkEnd w:id="721"/>
      <w:bookmarkEnd w:id="72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rPr>
          <w:snapToGrid w:val="0"/>
        </w:rPr>
        <w:t xml:space="preserve"> </w:t>
      </w: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w:t>
      </w:r>
    </w:p>
    <w:p>
      <w:pPr>
        <w:pStyle w:val="Heading5"/>
      </w:pPr>
      <w:bookmarkStart w:id="723" w:name="_Toc46998343"/>
      <w:bookmarkStart w:id="724" w:name="_Toc45290838"/>
      <w:r>
        <w:rPr>
          <w:rStyle w:val="CharSectno"/>
        </w:rPr>
        <w:t>63A</w:t>
      </w:r>
      <w:r>
        <w:t>.</w:t>
      </w:r>
      <w:r>
        <w:tab/>
        <w:t>FVRO or VRO made if certain violent personal offences committed</w:t>
      </w:r>
      <w:bookmarkEnd w:id="723"/>
      <w:bookmarkEnd w:id="724"/>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rPr>
          <w:del w:id="725" w:author="svcMRProcess" w:date="2020-07-31T10:15:00Z"/>
        </w:rPr>
      </w:pPr>
      <w:r>
        <w:tab/>
        <w:t>(a)</w:t>
      </w:r>
      <w:r>
        <w:tab/>
        <w:t xml:space="preserve">an offence against </w:t>
      </w:r>
      <w:r>
        <w:rPr>
          <w:i/>
        </w:rPr>
        <w:t>The Criminal Code</w:t>
      </w:r>
      <w:r>
        <w:t xml:space="preserve"> section 283, </w:t>
      </w:r>
      <w:del w:id="726" w:author="svcMRProcess" w:date="2020-07-31T10:15:00Z">
        <w:r>
          <w:delText>297, 325, 326, 327 or 328; or</w:delText>
        </w:r>
      </w:del>
    </w:p>
    <w:p>
      <w:pPr>
        <w:pStyle w:val="Defpara"/>
        <w:rPr>
          <w:del w:id="727" w:author="svcMRProcess" w:date="2020-07-31T10:15:00Z"/>
        </w:rPr>
      </w:pPr>
      <w:del w:id="728" w:author="svcMRProcess" w:date="2020-07-31T10:15:00Z">
        <w:r>
          <w:tab/>
          <w:delText>(b)</w:delText>
        </w:r>
        <w:r>
          <w:tab/>
          <w:delText xml:space="preserve">where the person committing the offence is in a family relationship with a victim of the offence — </w:delText>
        </w:r>
      </w:del>
    </w:p>
    <w:p>
      <w:pPr>
        <w:pStyle w:val="Defpara"/>
      </w:pPr>
      <w:del w:id="729" w:author="svcMRProcess" w:date="2020-07-31T10:15:00Z">
        <w:r>
          <w:tab/>
          <w:delText>(i)</w:delText>
        </w:r>
        <w:r>
          <w:tab/>
          <w:delText xml:space="preserve">an offence against </w:delText>
        </w:r>
        <w:r>
          <w:rPr>
            <w:i/>
          </w:rPr>
          <w:delText>The Criminal Code</w:delText>
        </w:r>
        <w:r>
          <w:delText xml:space="preserve"> section </w:delText>
        </w:r>
      </w:del>
      <w:r>
        <w:t xml:space="preserve">292, 293, 294, </w:t>
      </w:r>
      <w:ins w:id="730" w:author="svcMRProcess" w:date="2020-07-31T10:15:00Z">
        <w:r>
          <w:t xml:space="preserve">297, </w:t>
        </w:r>
      </w:ins>
      <w:r>
        <w:t xml:space="preserve">304(2), 320, 321, 321A, </w:t>
      </w:r>
      <w:ins w:id="731" w:author="svcMRProcess" w:date="2020-07-31T10:15:00Z">
        <w:r>
          <w:t xml:space="preserve">325, 326, 327, 328, </w:t>
        </w:r>
      </w:ins>
      <w:r>
        <w:t>329 or 332;</w:t>
      </w:r>
      <w:ins w:id="732" w:author="svcMRProcess" w:date="2020-07-31T10:15:00Z">
        <w:r>
          <w:t xml:space="preserve"> or</w:t>
        </w:r>
      </w:ins>
    </w:p>
    <w:p>
      <w:pPr>
        <w:pStyle w:val="Defpara"/>
      </w:pPr>
      <w:r>
        <w:tab/>
        <w:t>(</w:t>
      </w:r>
      <w:del w:id="733" w:author="svcMRProcess" w:date="2020-07-31T10:15:00Z">
        <w:r>
          <w:delText>ii</w:delText>
        </w:r>
      </w:del>
      <w:ins w:id="734" w:author="svcMRProcess" w:date="2020-07-31T10:15:00Z">
        <w:r>
          <w:t>b</w:t>
        </w:r>
      </w:ins>
      <w:r>
        <w:t>)</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r>
      <w:del w:id="735" w:author="svcMRProcess" w:date="2020-07-31T10:15:00Z">
        <w:r>
          <w:delText>An</w:delText>
        </w:r>
      </w:del>
      <w:ins w:id="736" w:author="svcMRProcess" w:date="2020-07-31T10:15:00Z">
        <w:r>
          <w:t>Except as provided in subsection (2A), an</w:t>
        </w:r>
      </w:ins>
      <w:r>
        <w:t xml:space="preserve"> order made, or varied, under subsection (1) is to </w:t>
      </w:r>
      <w:del w:id="737" w:author="svcMRProcess" w:date="2020-07-31T10:15:00Z">
        <w:r>
          <w:delText>specify that the order is to remain in force</w:delText>
        </w:r>
      </w:del>
      <w:ins w:id="738" w:author="svcMRProcess" w:date="2020-07-31T10:15:00Z">
        <w:r>
          <w:t>be made</w:t>
        </w:r>
      </w:ins>
      <w:r>
        <w:t xml:space="preserve"> for the period of the life of the person who committed the offence.</w:t>
      </w:r>
    </w:p>
    <w:p>
      <w:pPr>
        <w:pStyle w:val="Subsection"/>
        <w:rPr>
          <w:ins w:id="739" w:author="svcMRProcess" w:date="2020-07-31T10:15:00Z"/>
        </w:rPr>
      </w:pPr>
      <w:ins w:id="740" w:author="svcMRProcess" w:date="2020-07-31T10:15:00Z">
        <w:r>
          <w:tab/>
          <w:t>(2A)</w:t>
        </w:r>
        <w:r>
          <w:tab/>
          <w:t xml:space="preserve">If the violent personal offence was committed by a person who was a child at the time of the commission of the offence — </w:t>
        </w:r>
      </w:ins>
    </w:p>
    <w:p>
      <w:pPr>
        <w:pStyle w:val="Indenta"/>
        <w:rPr>
          <w:ins w:id="741" w:author="svcMRProcess" w:date="2020-07-31T10:15:00Z"/>
        </w:rPr>
      </w:pPr>
      <w:ins w:id="742" w:author="svcMRProcess" w:date="2020-07-31T10:15:00Z">
        <w:r>
          <w:tab/>
          <w:t>(a)</w:t>
        </w:r>
        <w:r>
          <w:tab/>
          <w:t>a court is not required to make an order under this section; and</w:t>
        </w:r>
      </w:ins>
    </w:p>
    <w:p>
      <w:pPr>
        <w:pStyle w:val="Indenta"/>
        <w:rPr>
          <w:ins w:id="743" w:author="svcMRProcess" w:date="2020-07-31T10:15:00Z"/>
        </w:rPr>
      </w:pPr>
      <w:ins w:id="744" w:author="svcMRProcess" w:date="2020-07-31T10:15:00Z">
        <w:r>
          <w:tab/>
          <w:t>(b)</w:t>
        </w:r>
        <w:r>
          <w:tab/>
          <w:t>if a court makes an order under this section, the order will be made for a period specified by the court (and not for the period of the life of the person who committed the offence).</w:t>
        </w:r>
      </w:ins>
    </w:p>
    <w:p>
      <w:pPr>
        <w:pStyle w:val="Subsection"/>
      </w:pPr>
      <w:r>
        <w:tab/>
        <w:t>(3)</w:t>
      </w:r>
      <w:r>
        <w:tab/>
        <w:t>A restraining order made under this section is a final order.</w:t>
      </w:r>
    </w:p>
    <w:p>
      <w:pPr>
        <w:pStyle w:val="Subsection"/>
        <w:rPr>
          <w:ins w:id="745" w:author="svcMRProcess" w:date="2020-07-31T10:15:00Z"/>
        </w:rPr>
      </w:pPr>
      <w:r>
        <w:tab/>
        <w:t>(4)</w:t>
      </w:r>
      <w:r>
        <w:tab/>
        <w:t xml:space="preserve">A court must not make an order under this section if a </w:t>
      </w:r>
      <w:ins w:id="746" w:author="svcMRProcess" w:date="2020-07-31T10:15:00Z">
        <w:r>
          <w:t xml:space="preserve">request not to make the order is made by — </w:t>
        </w:r>
      </w:ins>
    </w:p>
    <w:p>
      <w:pPr>
        <w:pStyle w:val="Indenta"/>
      </w:pPr>
      <w:ins w:id="747" w:author="svcMRProcess" w:date="2020-07-31T10:15:00Z">
        <w:r>
          <w:tab/>
          <w:t>(a)</w:t>
        </w:r>
        <w:r>
          <w:tab/>
          <w:t xml:space="preserve">the </w:t>
        </w:r>
      </w:ins>
      <w:r>
        <w:t xml:space="preserve">victim of the offence for whose benefit the </w:t>
      </w:r>
      <w:del w:id="748" w:author="svcMRProcess" w:date="2020-07-31T10:15:00Z">
        <w:r>
          <w:delText xml:space="preserve">court proposes to make the </w:delText>
        </w:r>
      </w:del>
      <w:r>
        <w:t xml:space="preserve">order </w:t>
      </w:r>
      <w:del w:id="749" w:author="svcMRProcess" w:date="2020-07-31T10:15:00Z">
        <w:r>
          <w:delText>objects to that order being</w:delText>
        </w:r>
      </w:del>
      <w:ins w:id="750" w:author="svcMRProcess" w:date="2020-07-31T10:15:00Z">
        <w:r>
          <w:t>would be</w:t>
        </w:r>
      </w:ins>
      <w:r>
        <w:t xml:space="preserve"> made</w:t>
      </w:r>
      <w:del w:id="751" w:author="svcMRProcess" w:date="2020-07-31T10:15:00Z">
        <w:r>
          <w:delText>.</w:delText>
        </w:r>
      </w:del>
      <w:ins w:id="752" w:author="svcMRProcess" w:date="2020-07-31T10:15:00Z">
        <w:r>
          <w:t>; or</w:t>
        </w:r>
      </w:ins>
    </w:p>
    <w:p>
      <w:pPr>
        <w:pStyle w:val="Indenta"/>
        <w:rPr>
          <w:ins w:id="753" w:author="svcMRProcess" w:date="2020-07-31T10:15:00Z"/>
        </w:rPr>
      </w:pPr>
      <w:ins w:id="754" w:author="svcMRProcess" w:date="2020-07-31T10:15:00Z">
        <w:r>
          <w:tab/>
          <w:t>(b)</w:t>
        </w:r>
        <w:r>
          <w:tab/>
          <w:t>a parent or guardian acting on behalf of a child who is the victim of the offence for whose benefit the order would be made.</w:t>
        </w:r>
      </w:ins>
    </w:p>
    <w:p>
      <w:pPr>
        <w:pStyle w:val="Subsection"/>
        <w:rPr>
          <w:ins w:id="755" w:author="svcMRProcess" w:date="2020-07-31T10:15:00Z"/>
        </w:rPr>
      </w:pPr>
      <w:ins w:id="756" w:author="svcMRProcess" w:date="2020-07-31T10:15:00Z">
        <w:r>
          <w:tab/>
          <w:t>(5)</w:t>
        </w:r>
        <w:r>
          <w:tab/>
          <w:t>The person who committed the offence cannot act on behalf of a child under subsection (4)(b).</w:t>
        </w:r>
      </w:ins>
    </w:p>
    <w:p>
      <w:pPr>
        <w:pStyle w:val="Footnotesection"/>
      </w:pPr>
      <w:r>
        <w:tab/>
        <w:t>[Section 63A inserted: No. 38 of 2004 s. 45; amended: No. 49 of 2016 s. </w:t>
      </w:r>
      <w:del w:id="757" w:author="svcMRProcess" w:date="2020-07-31T10:15:00Z">
        <w:r>
          <w:delText>70</w:delText>
        </w:r>
      </w:del>
      <w:ins w:id="758" w:author="svcMRProcess" w:date="2020-07-31T10:15:00Z">
        <w:r>
          <w:t>70; No. 30 of 2020 s. 78</w:t>
        </w:r>
      </w:ins>
      <w:r>
        <w:t>.]</w:t>
      </w:r>
    </w:p>
    <w:p>
      <w:pPr>
        <w:pStyle w:val="Heading5"/>
      </w:pPr>
      <w:bookmarkStart w:id="759" w:name="_Toc46998344"/>
      <w:bookmarkStart w:id="760" w:name="_Toc45290839"/>
      <w:r>
        <w:rPr>
          <w:rStyle w:val="CharSectno"/>
        </w:rPr>
        <w:t>63B</w:t>
      </w:r>
      <w:r>
        <w:t>.</w:t>
      </w:r>
      <w:r>
        <w:tab/>
        <w:t>Circumstances to be taken into account when sentencing for certain offences</w:t>
      </w:r>
      <w:bookmarkEnd w:id="759"/>
      <w:bookmarkEnd w:id="760"/>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w:t>
      </w:r>
      <w:del w:id="761" w:author="svcMRProcess" w:date="2020-07-31T10:15:00Z">
        <w:r>
          <w:delText>, 332, 333, 338A, 338B, 338C, 338E or 444</w:delText>
        </w:r>
      </w:del>
      <w:ins w:id="762" w:author="svcMRProcess" w:date="2020-07-31T10:15:00Z">
        <w:r>
          <w:t xml:space="preserve"> or 332</w:t>
        </w:r>
      </w:ins>
      <w:r>
        <w:t>.</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w:t>
      </w:r>
      <w:del w:id="763" w:author="svcMRProcess" w:date="2020-07-31T10:15:00Z">
        <w:r>
          <w:delText>71</w:delText>
        </w:r>
      </w:del>
      <w:ins w:id="764" w:author="svcMRProcess" w:date="2020-07-31T10:15:00Z">
        <w:r>
          <w:t>71; amended: No. 30 of 2020 s. 79</w:t>
        </w:r>
      </w:ins>
      <w:r>
        <w:t>.]</w:t>
      </w:r>
    </w:p>
    <w:p>
      <w:pPr>
        <w:pStyle w:val="Heading5"/>
      </w:pPr>
      <w:bookmarkStart w:id="765" w:name="_Toc46998345"/>
      <w:bookmarkStart w:id="766" w:name="_Toc45290840"/>
      <w:r>
        <w:rPr>
          <w:rStyle w:val="CharSectno"/>
        </w:rPr>
        <w:t>63C</w:t>
      </w:r>
      <w:r>
        <w:t>.</w:t>
      </w:r>
      <w:r>
        <w:tab/>
        <w:t>Criminal and civil liability not affected by restraining orders</w:t>
      </w:r>
      <w:bookmarkEnd w:id="765"/>
      <w:bookmarkEnd w:id="766"/>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767" w:name="_Toc46998346"/>
      <w:bookmarkStart w:id="768" w:name="_Toc45290841"/>
      <w:r>
        <w:rPr>
          <w:rStyle w:val="CharSectno"/>
        </w:rPr>
        <w:t>63D</w:t>
      </w:r>
      <w:r>
        <w:t>.</w:t>
      </w:r>
      <w:r>
        <w:tab/>
        <w:t>Court to give reasons for certain decisions</w:t>
      </w:r>
      <w:bookmarkEnd w:id="767"/>
      <w:bookmarkEnd w:id="768"/>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769" w:name="_Toc46998347"/>
      <w:bookmarkStart w:id="770" w:name="_Toc45290842"/>
      <w:r>
        <w:rPr>
          <w:rStyle w:val="CharSectno"/>
        </w:rPr>
        <w:t>64</w:t>
      </w:r>
      <w:r>
        <w:rPr>
          <w:snapToGrid w:val="0"/>
        </w:rPr>
        <w:t>.</w:t>
      </w:r>
      <w:r>
        <w:rPr>
          <w:snapToGrid w:val="0"/>
        </w:rPr>
        <w:tab/>
        <w:t>Appeals</w:t>
      </w:r>
      <w:bookmarkEnd w:id="769"/>
      <w:bookmarkEnd w:id="770"/>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771" w:name="_Toc46998348"/>
      <w:bookmarkStart w:id="772" w:name="_Toc45290843"/>
      <w:r>
        <w:rPr>
          <w:rStyle w:val="CharSectno"/>
        </w:rPr>
        <w:t>65</w:t>
      </w:r>
      <w:r>
        <w:rPr>
          <w:snapToGrid w:val="0"/>
        </w:rPr>
        <w:t>.</w:t>
      </w:r>
      <w:r>
        <w:rPr>
          <w:snapToGrid w:val="0"/>
        </w:rPr>
        <w:tab/>
        <w:t>Orders not to conflict with certain family orders</w:t>
      </w:r>
      <w:bookmarkEnd w:id="771"/>
      <w:bookmarkEnd w:id="772"/>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773" w:name="_Toc46998349"/>
      <w:bookmarkStart w:id="774" w:name="_Toc45290844"/>
      <w:r>
        <w:rPr>
          <w:rStyle w:val="CharSectno"/>
        </w:rPr>
        <w:t>66</w:t>
      </w:r>
      <w:r>
        <w:t>.</w:t>
      </w:r>
      <w:r>
        <w:tab/>
      </w:r>
      <w:del w:id="775" w:author="svcMRProcess" w:date="2020-07-31T10:15:00Z">
        <w:r>
          <w:rPr>
            <w:snapToGrid w:val="0"/>
          </w:rPr>
          <w:delText>Notification of</w:delText>
        </w:r>
      </w:del>
      <w:ins w:id="776" w:author="svcMRProcess" w:date="2020-07-31T10:15:00Z">
        <w:r>
          <w:t>Information about</w:t>
        </w:r>
      </w:ins>
      <w:r>
        <w:t xml:space="preserve"> family orders</w:t>
      </w:r>
      <w:bookmarkEnd w:id="773"/>
      <w:bookmarkEnd w:id="774"/>
      <w:del w:id="777" w:author="svcMRProcess" w:date="2020-07-31T10:15:00Z">
        <w:r>
          <w:rPr>
            <w:snapToGrid w:val="0"/>
          </w:rPr>
          <w:delText xml:space="preserve"> </w:delText>
        </w:r>
      </w:del>
    </w:p>
    <w:p>
      <w:pPr>
        <w:pStyle w:val="Subsection"/>
        <w:keepNext/>
        <w:spacing w:before="140"/>
        <w:rPr>
          <w:del w:id="778" w:author="svcMRProcess" w:date="2020-07-31T10:15:00Z"/>
          <w:snapToGrid w:val="0"/>
        </w:rPr>
      </w:pPr>
      <w:r>
        <w:tab/>
        <w:t>(1)</w:t>
      </w:r>
      <w:r>
        <w:tab/>
      </w:r>
      <w:del w:id="779" w:author="svcMRProcess" w:date="2020-07-31T10:15:00Z">
        <w:r>
          <w:rPr>
            <w:snapToGrid w:val="0"/>
          </w:rPr>
          <w:delText>In this section — </w:delText>
        </w:r>
      </w:del>
    </w:p>
    <w:p>
      <w:pPr>
        <w:pStyle w:val="Defstart"/>
        <w:keepNext/>
        <w:rPr>
          <w:del w:id="780" w:author="svcMRProcess" w:date="2020-07-31T10:15:00Z"/>
        </w:rPr>
      </w:pPr>
      <w:del w:id="781" w:author="svcMRProcess" w:date="2020-07-31T10:15:00Z">
        <w:r>
          <w:rPr>
            <w:b/>
          </w:rPr>
          <w:tab/>
        </w:r>
        <w:r>
          <w:rPr>
            <w:rStyle w:val="CharDefText"/>
          </w:rPr>
          <w:delText>inform the</w:delText>
        </w:r>
      </w:del>
      <w:ins w:id="782" w:author="svcMRProcess" w:date="2020-07-31T10:15:00Z">
        <w:r>
          <w:t>A</w:t>
        </w:r>
      </w:ins>
      <w:r>
        <w:t xml:space="preserve"> court </w:t>
      </w:r>
      <w:del w:id="783" w:author="svcMRProcess" w:date="2020-07-31T10:15:00Z">
        <w:r>
          <w:delText>means — </w:delText>
        </w:r>
      </w:del>
    </w:p>
    <w:p>
      <w:pPr>
        <w:pStyle w:val="Defpara"/>
        <w:spacing w:before="60"/>
        <w:rPr>
          <w:del w:id="784" w:author="svcMRProcess" w:date="2020-07-31T10:15:00Z"/>
        </w:rPr>
      </w:pPr>
      <w:del w:id="785" w:author="svcMRProcess" w:date="2020-07-31T10:15:00Z">
        <w:r>
          <w:tab/>
          <w:delText>(a)</w:delText>
        </w:r>
        <w:r>
          <w:tab/>
          <w:delText xml:space="preserve">in the case of </w:delText>
        </w:r>
      </w:del>
      <w:ins w:id="786" w:author="svcMRProcess" w:date="2020-07-31T10:15:00Z">
        <w:r>
          <w:t xml:space="preserve">before which </w:t>
        </w:r>
      </w:ins>
      <w:r>
        <w:t xml:space="preserve">an application for a restraining order </w:t>
      </w:r>
      <w:del w:id="787" w:author="svcMRProcess" w:date="2020-07-31T10:15:00Z">
        <w:r>
          <w:delText xml:space="preserve">made in person, state in </w:delText>
        </w:r>
      </w:del>
      <w:ins w:id="788" w:author="svcMRProcess" w:date="2020-07-31T10:15:00Z">
        <w:r>
          <w:t xml:space="preserve">has been made must, at a time determined by the court to be appropriate in the circumstances, request </w:t>
        </w:r>
      </w:ins>
      <w:r>
        <w:t xml:space="preserve">the </w:t>
      </w:r>
      <w:del w:id="789" w:author="svcMRProcess" w:date="2020-07-31T10:15:00Z">
        <w:r>
          <w:delText>application; or</w:delText>
        </w:r>
      </w:del>
    </w:p>
    <w:p>
      <w:pPr>
        <w:pStyle w:val="Defpara"/>
        <w:rPr>
          <w:del w:id="790" w:author="svcMRProcess" w:date="2020-07-31T10:15:00Z"/>
        </w:rPr>
      </w:pPr>
      <w:del w:id="791" w:author="svcMRProcess" w:date="2020-07-31T10:15:00Z">
        <w:r>
          <w:tab/>
          <w:delText>(b)</w:delText>
        </w:r>
        <w:r>
          <w:tab/>
          <w:delText xml:space="preserve">in the case of a telephone application, inform the authorised magistrate at the hearing. </w:delText>
        </w:r>
      </w:del>
    </w:p>
    <w:p>
      <w:pPr>
        <w:pStyle w:val="Subsection"/>
        <w:rPr>
          <w:ins w:id="792" w:author="svcMRProcess" w:date="2020-07-31T10:15:00Z"/>
        </w:rPr>
      </w:pPr>
      <w:del w:id="793" w:author="svcMRProcess" w:date="2020-07-31T10:15:00Z">
        <w:r>
          <w:tab/>
          <w:delText>(2)</w:delText>
        </w:r>
        <w:r>
          <w:tab/>
          <w:delText xml:space="preserve">An </w:delText>
        </w:r>
      </w:del>
      <w:r>
        <w:t xml:space="preserve">applicant </w:t>
      </w:r>
      <w:del w:id="794" w:author="svcMRProcess" w:date="2020-07-31T10:15:00Z">
        <w:r>
          <w:delText>must inform the court of</w:delText>
        </w:r>
      </w:del>
      <w:ins w:id="795" w:author="svcMRProcess" w:date="2020-07-31T10:15:00Z">
        <w:r>
          <w:t>to provide information (being information of which the applicant is aware) — </w:t>
        </w:r>
      </w:ins>
    </w:p>
    <w:p>
      <w:pPr>
        <w:pStyle w:val="Indenta"/>
        <w:rPr>
          <w:ins w:id="796" w:author="svcMRProcess" w:date="2020-07-31T10:15:00Z"/>
        </w:rPr>
      </w:pPr>
      <w:ins w:id="797" w:author="svcMRProcess" w:date="2020-07-31T10:15:00Z">
        <w:r>
          <w:tab/>
          <w:t>(a)</w:t>
        </w:r>
        <w:r>
          <w:tab/>
          <w:t>about the existence of —</w:t>
        </w:r>
      </w:ins>
    </w:p>
    <w:p>
      <w:pPr>
        <w:pStyle w:val="Indenti"/>
        <w:rPr>
          <w:ins w:id="798" w:author="svcMRProcess" w:date="2020-07-31T10:15:00Z"/>
        </w:rPr>
      </w:pPr>
      <w:ins w:id="799" w:author="svcMRProcess" w:date="2020-07-31T10:15:00Z">
        <w:r>
          <w:tab/>
          <w:t>(i)</w:t>
        </w:r>
        <w:r>
          <w:tab/>
          <w:t>unless subparagraph (ii) applies,</w:t>
        </w:r>
      </w:ins>
      <w:r>
        <w:t xml:space="preserve"> any family order</w:t>
      </w:r>
      <w:del w:id="800" w:author="svcMRProcess" w:date="2020-07-31T10:15:00Z">
        <w:r>
          <w:delText>, or</w:delText>
        </w:r>
      </w:del>
      <w:ins w:id="801" w:author="svcMRProcess" w:date="2020-07-31T10:15:00Z">
        <w:r>
          <w:t xml:space="preserve"> to which the applicant is a party; or</w:t>
        </w:r>
      </w:ins>
    </w:p>
    <w:p>
      <w:pPr>
        <w:pStyle w:val="Indenti"/>
        <w:rPr>
          <w:ins w:id="802" w:author="svcMRProcess" w:date="2020-07-31T10:15:00Z"/>
        </w:rPr>
      </w:pPr>
      <w:ins w:id="803" w:author="svcMRProcess" w:date="2020-07-31T10:15:00Z">
        <w:r>
          <w:tab/>
          <w:t>(ii)</w:t>
        </w:r>
        <w:r>
          <w:tab/>
          <w:t>if the application is being made on behalf of another person, any family order to which the person for whose benefit the order would be made is a party;</w:t>
        </w:r>
      </w:ins>
    </w:p>
    <w:p>
      <w:pPr>
        <w:pStyle w:val="Indenta"/>
        <w:rPr>
          <w:ins w:id="804" w:author="svcMRProcess" w:date="2020-07-31T10:15:00Z"/>
        </w:rPr>
      </w:pPr>
      <w:ins w:id="805" w:author="svcMRProcess" w:date="2020-07-31T10:15:00Z">
        <w:r>
          <w:tab/>
        </w:r>
        <w:r>
          <w:tab/>
          <w:t>and</w:t>
        </w:r>
      </w:ins>
    </w:p>
    <w:p>
      <w:pPr>
        <w:pStyle w:val="Indenta"/>
        <w:rPr>
          <w:ins w:id="806" w:author="svcMRProcess" w:date="2020-07-31T10:15:00Z"/>
        </w:rPr>
      </w:pPr>
      <w:ins w:id="807" w:author="svcMRProcess" w:date="2020-07-31T10:15:00Z">
        <w:r>
          <w:tab/>
          <w:t>(b)</w:t>
        </w:r>
        <w:r>
          <w:tab/>
          <w:t>about the existence of —</w:t>
        </w:r>
      </w:ins>
    </w:p>
    <w:p>
      <w:pPr>
        <w:pStyle w:val="Indenti"/>
      </w:pPr>
      <w:ins w:id="808" w:author="svcMRProcess" w:date="2020-07-31T10:15:00Z">
        <w:r>
          <w:tab/>
          <w:t>(i)</w:t>
        </w:r>
        <w:r>
          <w:tab/>
          <w:t>unless subparagraph (ii) applies,</w:t>
        </w:r>
      </w:ins>
      <w:r>
        <w:t xml:space="preserve"> any pending application for </w:t>
      </w:r>
      <w:del w:id="809" w:author="svcMRProcess" w:date="2020-07-31T10:15:00Z">
        <w:r>
          <w:delText>such an</w:delText>
        </w:r>
      </w:del>
      <w:ins w:id="810" w:author="svcMRProcess" w:date="2020-07-31T10:15:00Z">
        <w:r>
          <w:t>a family</w:t>
        </w:r>
      </w:ins>
      <w:r>
        <w:t xml:space="preserve"> order</w:t>
      </w:r>
      <w:del w:id="811" w:author="svcMRProcess" w:date="2020-07-31T10:15:00Z">
        <w:r>
          <w:delText>, of</w:delText>
        </w:r>
      </w:del>
      <w:ins w:id="812" w:author="svcMRProcess" w:date="2020-07-31T10:15:00Z">
        <w:r>
          <w:t xml:space="preserve"> in</w:t>
        </w:r>
      </w:ins>
      <w:r>
        <w:t xml:space="preserve"> which the applicant is </w:t>
      </w:r>
      <w:del w:id="813" w:author="svcMRProcess" w:date="2020-07-31T10:15:00Z">
        <w:r>
          <w:delText>aware.</w:delText>
        </w:r>
      </w:del>
      <w:ins w:id="814" w:author="svcMRProcess" w:date="2020-07-31T10:15:00Z">
        <w:r>
          <w:t>a party to the family court proceedings; or</w:t>
        </w:r>
      </w:ins>
    </w:p>
    <w:p>
      <w:pPr>
        <w:pStyle w:val="Indenti"/>
        <w:rPr>
          <w:ins w:id="815" w:author="svcMRProcess" w:date="2020-07-31T10:15:00Z"/>
        </w:rPr>
      </w:pPr>
      <w:del w:id="816" w:author="svcMRProcess" w:date="2020-07-31T10:15:00Z">
        <w:r>
          <w:rPr>
            <w:snapToGrid w:val="0"/>
          </w:rPr>
          <w:tab/>
          <w:delText>(3)</w:delText>
        </w:r>
        <w:r>
          <w:rPr>
            <w:snapToGrid w:val="0"/>
          </w:rPr>
          <w:tab/>
        </w:r>
      </w:del>
      <w:ins w:id="817" w:author="svcMRProcess" w:date="2020-07-31T10:15:00Z">
        <w:r>
          <w:tab/>
          <w:t>(ii)</w:t>
        </w:r>
        <w:r>
          <w:tab/>
          <w:t>if the application is being made on behalf of another person, any pending application for a family order in which the person for whose benefit the order would be made is a party to the family court proceedings.</w:t>
        </w:r>
      </w:ins>
    </w:p>
    <w:p>
      <w:pPr>
        <w:pStyle w:val="Subsection"/>
        <w:rPr>
          <w:del w:id="818" w:author="svcMRProcess" w:date="2020-07-31T10:15:00Z"/>
          <w:snapToGrid w:val="0"/>
        </w:rPr>
      </w:pPr>
      <w:ins w:id="819" w:author="svcMRProcess" w:date="2020-07-31T10:15:00Z">
        <w:r>
          <w:tab/>
          <w:t>(2)</w:t>
        </w:r>
        <w:r>
          <w:tab/>
        </w:r>
      </w:ins>
      <w:r>
        <w:t>If</w:t>
      </w:r>
      <w:del w:id="820" w:author="svcMRProcess" w:date="2020-07-31T10:15:00Z">
        <w:r>
          <w:rPr>
            <w:snapToGrid w:val="0"/>
          </w:rPr>
          <w:delText xml:space="preserve"> the applicant is </w:delText>
        </w:r>
      </w:del>
      <w:ins w:id="821" w:author="svcMRProcess" w:date="2020-07-31T10:15:00Z">
        <w:r>
          <w:t xml:space="preserve"> a court, on making a request under subsection (1), or in any other circumstances, becomes </w:t>
        </w:r>
      </w:ins>
      <w:r>
        <w:t xml:space="preserve">aware of an existing family order, </w:t>
      </w:r>
      <w:del w:id="822" w:author="svcMRProcess" w:date="2020-07-31T10:15:00Z">
        <w:r>
          <w:rPr>
            <w:snapToGrid w:val="0"/>
          </w:rPr>
          <w:delText>the applicant — </w:delText>
        </w:r>
      </w:del>
    </w:p>
    <w:p>
      <w:pPr>
        <w:pStyle w:val="Subsection"/>
      </w:pPr>
      <w:del w:id="823" w:author="svcMRProcess" w:date="2020-07-31T10:15:00Z">
        <w:r>
          <w:rPr>
            <w:snapToGrid w:val="0"/>
          </w:rPr>
          <w:tab/>
          <w:delText>(a)</w:delText>
        </w:r>
        <w:r>
          <w:rPr>
            <w:snapToGrid w:val="0"/>
          </w:rPr>
          <w:tab/>
          <w:delText xml:space="preserve">in the case of an application made in person where the </w:delText>
        </w:r>
        <w:r>
          <w:delText>person seeking to be protected</w:delText>
        </w:r>
        <w:r>
          <w:rPr>
            <w:snapToGrid w:val="0"/>
          </w:rPr>
          <w:delText xml:space="preserve"> is a party to the family order,</w:delText>
        </w:r>
      </w:del>
      <w:ins w:id="824" w:author="svcMRProcess" w:date="2020-07-31T10:15:00Z">
        <w:r>
          <w:t>or proceedings for a family order, the court</w:t>
        </w:r>
      </w:ins>
      <w:r>
        <w:t xml:space="preserve"> must </w:t>
      </w:r>
      <w:del w:id="825" w:author="svcMRProcess" w:date="2020-07-31T10:15:00Z">
        <w:r>
          <w:rPr>
            <w:snapToGrid w:val="0"/>
          </w:rPr>
          <w:delText>provide a copy of that order to the court; or</w:delText>
        </w:r>
      </w:del>
      <w:ins w:id="826" w:author="svcMRProcess" w:date="2020-07-31T10:15:00Z">
        <w:r>
          <w:t>— </w:t>
        </w:r>
      </w:ins>
    </w:p>
    <w:p>
      <w:pPr>
        <w:pStyle w:val="Indenta"/>
        <w:rPr>
          <w:ins w:id="827" w:author="svcMRProcess" w:date="2020-07-31T10:15:00Z"/>
        </w:rPr>
      </w:pPr>
      <w:del w:id="828" w:author="svcMRProcess" w:date="2020-07-31T10:15:00Z">
        <w:r>
          <w:rPr>
            <w:snapToGrid w:val="0"/>
          </w:rPr>
          <w:tab/>
          <w:delText>(b)</w:delText>
        </w:r>
        <w:r>
          <w:rPr>
            <w:snapToGrid w:val="0"/>
          </w:rPr>
          <w:tab/>
          <w:delText xml:space="preserve">in </w:delText>
        </w:r>
      </w:del>
      <w:ins w:id="829" w:author="svcMRProcess" w:date="2020-07-31T10:15:00Z">
        <w:r>
          <w:tab/>
          <w:t>(a)</w:t>
        </w:r>
        <w:r>
          <w:tab/>
          <w:t xml:space="preserve">take steps to obtain a copy of </w:t>
        </w:r>
      </w:ins>
      <w:r>
        <w:t xml:space="preserve">any </w:t>
      </w:r>
      <w:del w:id="830" w:author="svcMRProcess" w:date="2020-07-31T10:15:00Z">
        <w:r>
          <w:rPr>
            <w:snapToGrid w:val="0"/>
          </w:rPr>
          <w:delText xml:space="preserve">other case, must inform </w:delText>
        </w:r>
      </w:del>
      <w:ins w:id="831" w:author="svcMRProcess" w:date="2020-07-31T10:15:00Z">
        <w:r>
          <w:t xml:space="preserve">family order or, if that is not reasonably practicable in </w:t>
        </w:r>
      </w:ins>
      <w:r>
        <w:t xml:space="preserve">the </w:t>
      </w:r>
      <w:del w:id="832" w:author="svcMRProcess" w:date="2020-07-31T10:15:00Z">
        <w:r>
          <w:rPr>
            <w:snapToGrid w:val="0"/>
          </w:rPr>
          <w:delText xml:space="preserve">court of </w:delText>
        </w:r>
      </w:del>
      <w:ins w:id="833" w:author="svcMRProcess" w:date="2020-07-31T10:15:00Z">
        <w:r>
          <w:t xml:space="preserve">circumstances, information about </w:t>
        </w:r>
      </w:ins>
      <w:r>
        <w:t xml:space="preserve">the terms of </w:t>
      </w:r>
      <w:ins w:id="834" w:author="svcMRProcess" w:date="2020-07-31T10:15:00Z">
        <w:r>
          <w:t>any family order; and</w:t>
        </w:r>
      </w:ins>
    </w:p>
    <w:p>
      <w:pPr>
        <w:pStyle w:val="Indenta"/>
        <w:rPr>
          <w:del w:id="835" w:author="svcMRProcess" w:date="2020-07-31T10:15:00Z"/>
          <w:snapToGrid w:val="0"/>
        </w:rPr>
      </w:pPr>
      <w:ins w:id="836" w:author="svcMRProcess" w:date="2020-07-31T10:15:00Z">
        <w:r>
          <w:tab/>
          <w:t>(b)</w:t>
        </w:r>
        <w:r>
          <w:tab/>
          <w:t xml:space="preserve">without derogating from section 65, take </w:t>
        </w:r>
      </w:ins>
      <w:r>
        <w:t xml:space="preserve">the </w:t>
      </w:r>
      <w:ins w:id="837" w:author="svcMRProcess" w:date="2020-07-31T10:15:00Z">
        <w:r>
          <w:t xml:space="preserve">terms of any </w:t>
        </w:r>
      </w:ins>
      <w:r>
        <w:t>family order</w:t>
      </w:r>
      <w:del w:id="838" w:author="svcMRProcess" w:date="2020-07-31T10:15:00Z">
        <w:r>
          <w:rPr>
            <w:snapToGrid w:val="0"/>
          </w:rPr>
          <w:delText xml:space="preserve"> so far as</w:delText>
        </w:r>
      </w:del>
      <w:ins w:id="839" w:author="svcMRProcess" w:date="2020-07-31T10:15:00Z">
        <w:r>
          <w:t>, or</w:t>
        </w:r>
      </w:ins>
      <w:r>
        <w:t xml:space="preserve"> the </w:t>
      </w:r>
      <w:del w:id="840" w:author="svcMRProcess" w:date="2020-07-31T10:15:00Z">
        <w:r>
          <w:rPr>
            <w:snapToGrid w:val="0"/>
          </w:rPr>
          <w:delText xml:space="preserve">applicant is aware of them. </w:delText>
        </w:r>
      </w:del>
    </w:p>
    <w:p>
      <w:pPr>
        <w:pStyle w:val="Subsection"/>
        <w:keepNext/>
        <w:rPr>
          <w:del w:id="841" w:author="svcMRProcess" w:date="2020-07-31T10:15:00Z"/>
          <w:snapToGrid w:val="0"/>
        </w:rPr>
      </w:pPr>
      <w:del w:id="842" w:author="svcMRProcess" w:date="2020-07-31T10:15:00Z">
        <w:r>
          <w:rPr>
            <w:snapToGrid w:val="0"/>
          </w:rPr>
          <w:tab/>
          <w:delText>(4)</w:delText>
        </w:r>
        <w:r>
          <w:rPr>
            <w:snapToGrid w:val="0"/>
          </w:rPr>
          <w:tab/>
          <w:delText>If the applicant is aware of</w:delText>
        </w:r>
      </w:del>
      <w:ins w:id="843" w:author="svcMRProcess" w:date="2020-07-31T10:15:00Z">
        <w:r>
          <w:t>terms of a family order that are being sought in</w:t>
        </w:r>
      </w:ins>
      <w:r>
        <w:t xml:space="preserve"> a pending application for a family order, </w:t>
      </w:r>
      <w:del w:id="844" w:author="svcMRProcess" w:date="2020-07-31T10:15:00Z">
        <w:r>
          <w:rPr>
            <w:snapToGrid w:val="0"/>
          </w:rPr>
          <w:delText>the applicant, so far as the applicant is aware of the information, must inform the court of — </w:delText>
        </w:r>
      </w:del>
    </w:p>
    <w:p>
      <w:pPr>
        <w:pStyle w:val="Indenta"/>
      </w:pPr>
      <w:del w:id="845" w:author="svcMRProcess" w:date="2020-07-31T10:15:00Z">
        <w:r>
          <w:rPr>
            <w:snapToGrid w:val="0"/>
          </w:rPr>
          <w:tab/>
          <w:delText>(a)</w:delText>
        </w:r>
        <w:r>
          <w:rPr>
            <w:snapToGrid w:val="0"/>
          </w:rPr>
          <w:tab/>
          <w:delText>the names of</w:delText>
        </w:r>
      </w:del>
      <w:ins w:id="846" w:author="svcMRProcess" w:date="2020-07-31T10:15:00Z">
        <w:r>
          <w:t>into account (to the extent that those terms are known to the court) when making a restraining order (including an order agreed between</w:t>
        </w:r>
      </w:ins>
      <w:r>
        <w:t xml:space="preserve"> the parties</w:t>
      </w:r>
      <w:del w:id="847" w:author="svcMRProcess" w:date="2020-07-31T10:15:00Z">
        <w:r>
          <w:rPr>
            <w:snapToGrid w:val="0"/>
          </w:rPr>
          <w:delText xml:space="preserve"> to the application; and</w:delText>
        </w:r>
      </w:del>
      <w:ins w:id="848" w:author="svcMRProcess" w:date="2020-07-31T10:15:00Z">
        <w:r>
          <w:t>) under this Act.</w:t>
        </w:r>
      </w:ins>
    </w:p>
    <w:p>
      <w:pPr>
        <w:pStyle w:val="Indenta"/>
        <w:rPr>
          <w:del w:id="849" w:author="svcMRProcess" w:date="2020-07-31T10:15:00Z"/>
          <w:snapToGrid w:val="0"/>
        </w:rPr>
      </w:pPr>
      <w:del w:id="850" w:author="svcMRProcess" w:date="2020-07-31T10:15:00Z">
        <w:r>
          <w:rPr>
            <w:snapToGrid w:val="0"/>
          </w:rPr>
          <w:tab/>
          <w:delText>(b)</w:delText>
        </w:r>
        <w:r>
          <w:rPr>
            <w:snapToGrid w:val="0"/>
          </w:rPr>
          <w:tab/>
          <w:delText>the terms of the family order being sought; and</w:delText>
        </w:r>
      </w:del>
    </w:p>
    <w:p>
      <w:pPr>
        <w:pStyle w:val="Indenta"/>
        <w:rPr>
          <w:del w:id="851" w:author="svcMRProcess" w:date="2020-07-31T10:15:00Z"/>
          <w:snapToGrid w:val="0"/>
        </w:rPr>
      </w:pPr>
      <w:del w:id="852" w:author="svcMRProcess" w:date="2020-07-31T10:15:00Z">
        <w:r>
          <w:rPr>
            <w:snapToGrid w:val="0"/>
          </w:rPr>
          <w:tab/>
          <w:delText>(c)</w:delText>
        </w:r>
        <w:r>
          <w:rPr>
            <w:snapToGrid w:val="0"/>
          </w:rPr>
          <w:tab/>
          <w:delText xml:space="preserve">whether the application is being opposed. </w:delText>
        </w:r>
      </w:del>
    </w:p>
    <w:p>
      <w:pPr>
        <w:pStyle w:val="Subsection"/>
        <w:rPr>
          <w:del w:id="853" w:author="svcMRProcess" w:date="2020-07-31T10:15:00Z"/>
          <w:snapToGrid w:val="0"/>
        </w:rPr>
      </w:pPr>
      <w:del w:id="854" w:author="svcMRProcess" w:date="2020-07-31T10:15:00Z">
        <w:r>
          <w:rPr>
            <w:snapToGrid w:val="0"/>
          </w:rPr>
          <w:tab/>
          <w:delText>(5)</w:delText>
        </w:r>
        <w:r>
          <w:rPr>
            <w:snapToGrid w:val="0"/>
          </w:rPr>
          <w:tab/>
          <w:delText>If an applicant is making an application on behalf of another person, the applicant must take reasonable steps to obtain from the person details of any family order, or pending application for such an order, of which the person is aware.</w:delText>
        </w:r>
      </w:del>
    </w:p>
    <w:p>
      <w:pPr>
        <w:pStyle w:val="Subsection"/>
      </w:pPr>
      <w:del w:id="855" w:author="svcMRProcess" w:date="2020-07-31T10:15:00Z">
        <w:r>
          <w:rPr>
            <w:snapToGrid w:val="0"/>
          </w:rPr>
          <w:tab/>
          <w:delText>(6</w:delText>
        </w:r>
      </w:del>
      <w:ins w:id="856" w:author="svcMRProcess" w:date="2020-07-31T10:15:00Z">
        <w:r>
          <w:tab/>
          <w:t>(3</w:t>
        </w:r>
      </w:ins>
      <w:r>
        <w:t>)</w:t>
      </w:r>
      <w:r>
        <w:tab/>
        <w:t xml:space="preserve">A restraining order is not invalid merely because </w:t>
      </w:r>
      <w:del w:id="857" w:author="svcMRProcess" w:date="2020-07-31T10:15:00Z">
        <w:r>
          <w:rPr>
            <w:snapToGrid w:val="0"/>
          </w:rPr>
          <w:delText>the applicant does not</w:delText>
        </w:r>
      </w:del>
      <w:ins w:id="858" w:author="svcMRProcess" w:date="2020-07-31T10:15:00Z">
        <w:r>
          <w:t>of any failure to</w:t>
        </w:r>
      </w:ins>
      <w:r>
        <w:t xml:space="preserve"> comply with this section. </w:t>
      </w:r>
    </w:p>
    <w:p>
      <w:pPr>
        <w:pStyle w:val="Footnotesection"/>
      </w:pPr>
      <w:r>
        <w:tab/>
        <w:t xml:space="preserve">[Section 66 </w:t>
      </w:r>
      <w:del w:id="859" w:author="svcMRProcess" w:date="2020-07-31T10:15:00Z">
        <w:r>
          <w:delText>amended</w:delText>
        </w:r>
      </w:del>
      <w:ins w:id="860" w:author="svcMRProcess" w:date="2020-07-31T10:15:00Z">
        <w:r>
          <w:t>inserted</w:t>
        </w:r>
      </w:ins>
      <w:r>
        <w:t>: No. </w:t>
      </w:r>
      <w:del w:id="861" w:author="svcMRProcess" w:date="2020-07-31T10:15:00Z">
        <w:r>
          <w:delText>38</w:delText>
        </w:r>
      </w:del>
      <w:ins w:id="862" w:author="svcMRProcess" w:date="2020-07-31T10:15:00Z">
        <w:r>
          <w:t>30</w:t>
        </w:r>
      </w:ins>
      <w:r>
        <w:t xml:space="preserve"> of </w:t>
      </w:r>
      <w:del w:id="863" w:author="svcMRProcess" w:date="2020-07-31T10:15:00Z">
        <w:r>
          <w:delText>2004</w:delText>
        </w:r>
      </w:del>
      <w:ins w:id="864" w:author="svcMRProcess" w:date="2020-07-31T10:15:00Z">
        <w:r>
          <w:t>2020</w:t>
        </w:r>
      </w:ins>
      <w:r>
        <w:t xml:space="preserve"> s. </w:t>
      </w:r>
      <w:del w:id="865" w:author="svcMRProcess" w:date="2020-07-31T10:15:00Z">
        <w:r>
          <w:delText>55</w:delText>
        </w:r>
      </w:del>
      <w:ins w:id="866" w:author="svcMRProcess" w:date="2020-07-31T10:15:00Z">
        <w:r>
          <w:t>80</w:t>
        </w:r>
      </w:ins>
      <w:r>
        <w:t>.]</w:t>
      </w:r>
    </w:p>
    <w:p>
      <w:pPr>
        <w:pStyle w:val="Heading5"/>
        <w:spacing w:before="180"/>
      </w:pPr>
      <w:bookmarkStart w:id="867" w:name="_Toc46998350"/>
      <w:bookmarkStart w:id="868" w:name="_Toc45290845"/>
      <w:r>
        <w:rPr>
          <w:rStyle w:val="CharSectno"/>
        </w:rPr>
        <w:t>67</w:t>
      </w:r>
      <w:r>
        <w:t>.</w:t>
      </w:r>
      <w:r>
        <w:tab/>
        <w:t>Adjournments</w:t>
      </w:r>
      <w:bookmarkEnd w:id="867"/>
      <w:bookmarkEnd w:id="86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869" w:name="_Toc46998351"/>
      <w:bookmarkStart w:id="870" w:name="_Toc45290846"/>
      <w:r>
        <w:rPr>
          <w:rStyle w:val="CharSectno"/>
        </w:rPr>
        <w:t>68</w:t>
      </w:r>
      <w:r>
        <w:rPr>
          <w:snapToGrid w:val="0"/>
        </w:rPr>
        <w:t>.</w:t>
      </w:r>
      <w:r>
        <w:rPr>
          <w:snapToGrid w:val="0"/>
        </w:rPr>
        <w:tab/>
        <w:t>Orders may be extended to apply to other people</w:t>
      </w:r>
      <w:bookmarkEnd w:id="869"/>
      <w:bookmarkEnd w:id="870"/>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871" w:name="_Toc46998352"/>
      <w:bookmarkStart w:id="872" w:name="_Toc45290847"/>
      <w:r>
        <w:rPr>
          <w:rStyle w:val="CharSectno"/>
        </w:rPr>
        <w:t>69</w:t>
      </w:r>
      <w:r>
        <w:rPr>
          <w:snapToGrid w:val="0"/>
        </w:rPr>
        <w:t>.</w:t>
      </w:r>
      <w:r>
        <w:rPr>
          <w:snapToGrid w:val="0"/>
        </w:rPr>
        <w:tab/>
        <w:t>Costs</w:t>
      </w:r>
      <w:bookmarkEnd w:id="871"/>
      <w:bookmarkEnd w:id="872"/>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873" w:name="_Toc46998353"/>
      <w:bookmarkStart w:id="874" w:name="_Toc45290848"/>
      <w:r>
        <w:rPr>
          <w:rStyle w:val="CharSectno"/>
        </w:rPr>
        <w:t>70</w:t>
      </w:r>
      <w:r>
        <w:t>.</w:t>
      </w:r>
      <w:r>
        <w:tab/>
        <w:t>Information on identity of certain person restricted</w:t>
      </w:r>
      <w:bookmarkEnd w:id="873"/>
      <w:bookmarkEnd w:id="874"/>
    </w:p>
    <w:p>
      <w:pPr>
        <w:pStyle w:val="Subsection"/>
      </w:pPr>
      <w:r>
        <w:tab/>
        <w:t>(1)</w:t>
      </w:r>
      <w:r>
        <w:tab/>
        <w:t>Subject to subsection</w:t>
      </w:r>
      <w:del w:id="875" w:author="svcMRProcess" w:date="2020-07-31T10:15:00Z">
        <w:r>
          <w:delText xml:space="preserve"> </w:delText>
        </w:r>
      </w:del>
      <w:ins w:id="876" w:author="svcMRProcess" w:date="2020-07-31T10:15:00Z">
        <w:r>
          <w:t> </w:t>
        </w:r>
      </w:ins>
      <w:r>
        <w:t>(1A</w:t>
      </w:r>
      <w:ins w:id="877" w:author="svcMRProcess" w:date="2020-07-31T10:15:00Z">
        <w:r>
          <w:t>), (3</w:t>
        </w:r>
      </w:ins>
      <w:r>
        <w:t>) or (</w:t>
      </w:r>
      <w:del w:id="878" w:author="svcMRProcess" w:date="2020-07-31T10:15:00Z">
        <w:r>
          <w:delText>3</w:delText>
        </w:r>
      </w:del>
      <w:ins w:id="879" w:author="svcMRProcess" w:date="2020-07-31T10:15:00Z">
        <w:r>
          <w:t>3A</w:t>
        </w:r>
      </w:ins>
      <w:r>
        <w:t xml:space="preserve">),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rPr>
          <w:ins w:id="880" w:author="svcMRProcess" w:date="2020-07-31T10:15:00Z"/>
        </w:rPr>
      </w:pPr>
      <w:ins w:id="881" w:author="svcMRProcess" w:date="2020-07-31T10:15:00Z">
        <w:r>
          <w:tab/>
          <w:t>(3A)</w:t>
        </w:r>
        <w:r>
          <w:tab/>
          <w:t xml:space="preserve">This section does not prevent — </w:t>
        </w:r>
      </w:ins>
    </w:p>
    <w:p>
      <w:pPr>
        <w:pStyle w:val="Indenta"/>
        <w:rPr>
          <w:ins w:id="882" w:author="svcMRProcess" w:date="2020-07-31T10:15:00Z"/>
        </w:rPr>
      </w:pPr>
      <w:ins w:id="883" w:author="svcMRProcess" w:date="2020-07-31T10:15:00Z">
        <w:r>
          <w:tab/>
          <w:t>(a)</w:t>
        </w:r>
        <w:r>
          <w:tab/>
          <w:t xml:space="preserve">the matter number of any proceedings (whether under this Act or otherwise) being displayed by a court in the precincts of the court; or </w:t>
        </w:r>
      </w:ins>
    </w:p>
    <w:p>
      <w:pPr>
        <w:pStyle w:val="Indenta"/>
        <w:rPr>
          <w:ins w:id="884" w:author="svcMRProcess" w:date="2020-07-31T10:15:00Z"/>
        </w:rPr>
      </w:pPr>
      <w:ins w:id="885" w:author="svcMRProcess" w:date="2020-07-31T10:15:00Z">
        <w:r>
          <w:tab/>
          <w:t>(b)</w:t>
        </w:r>
        <w:r>
          <w:tab/>
          <w:t>the name of a party to any proceedings (whether under this Act or otherwise), or the name of any other person who is to give evidence in any such proceedings, being revealed by or on behalf of a court in the precincts of the court.</w:t>
        </w:r>
      </w:ins>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w:t>
      </w:r>
      <w:del w:id="886" w:author="svcMRProcess" w:date="2020-07-31T10:15:00Z">
        <w:r>
          <w:delText>76</w:delText>
        </w:r>
      </w:del>
      <w:ins w:id="887" w:author="svcMRProcess" w:date="2020-07-31T10:15:00Z">
        <w:r>
          <w:t>76; No. 30 of 2020 s. 81</w:t>
        </w:r>
      </w:ins>
      <w:r>
        <w:t>.]</w:t>
      </w:r>
    </w:p>
    <w:p>
      <w:pPr>
        <w:pStyle w:val="Heading5"/>
      </w:pPr>
      <w:bookmarkStart w:id="888" w:name="_Toc46998354"/>
      <w:bookmarkStart w:id="889" w:name="_Toc45290849"/>
      <w:r>
        <w:rPr>
          <w:rStyle w:val="CharSectno"/>
        </w:rPr>
        <w:t>70A</w:t>
      </w:r>
      <w:r>
        <w:t>.</w:t>
      </w:r>
      <w:r>
        <w:tab/>
        <w:t>Exchange of information</w:t>
      </w:r>
      <w:bookmarkEnd w:id="888"/>
      <w:bookmarkEnd w:id="88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890" w:name="_Toc46998355"/>
      <w:bookmarkStart w:id="891" w:name="_Toc45290850"/>
      <w:r>
        <w:rPr>
          <w:rStyle w:val="CharSectno"/>
        </w:rPr>
        <w:t>71</w:t>
      </w:r>
      <w:r>
        <w:rPr>
          <w:snapToGrid w:val="0"/>
        </w:rPr>
        <w:t>.</w:t>
      </w:r>
      <w:r>
        <w:rPr>
          <w:snapToGrid w:val="0"/>
        </w:rPr>
        <w:tab/>
        <w:t>Notification when firearms order made</w:t>
      </w:r>
      <w:bookmarkEnd w:id="890"/>
      <w:bookmarkEnd w:id="89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892" w:name="_Toc46998356"/>
      <w:bookmarkStart w:id="893" w:name="_Toc45290851"/>
      <w:r>
        <w:rPr>
          <w:rStyle w:val="CharSectno"/>
        </w:rPr>
        <w:t>72</w:t>
      </w:r>
      <w:r>
        <w:rPr>
          <w:snapToGrid w:val="0"/>
        </w:rPr>
        <w:t>.</w:t>
      </w:r>
      <w:r>
        <w:rPr>
          <w:snapToGrid w:val="0"/>
        </w:rPr>
        <w:tab/>
        <w:t>Practice and procedure generally</w:t>
      </w:r>
      <w:bookmarkEnd w:id="892"/>
      <w:bookmarkEnd w:id="893"/>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894" w:name="_Toc46998357"/>
      <w:bookmarkStart w:id="895" w:name="_Toc45290852"/>
      <w:r>
        <w:rPr>
          <w:rStyle w:val="CharSectno"/>
        </w:rPr>
        <w:t>72A</w:t>
      </w:r>
      <w:r>
        <w:t>.</w:t>
      </w:r>
      <w:r>
        <w:tab/>
        <w:t>Forms</w:t>
      </w:r>
      <w:bookmarkEnd w:id="894"/>
      <w:bookmarkEnd w:id="895"/>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896" w:name="_Toc46998358"/>
      <w:bookmarkStart w:id="897" w:name="_Toc45290853"/>
      <w:r>
        <w:rPr>
          <w:rStyle w:val="CharSectno"/>
        </w:rPr>
        <w:t>73</w:t>
      </w:r>
      <w:r>
        <w:rPr>
          <w:snapToGrid w:val="0"/>
        </w:rPr>
        <w:t>.</w:t>
      </w:r>
      <w:r>
        <w:rPr>
          <w:snapToGrid w:val="0"/>
        </w:rPr>
        <w:tab/>
        <w:t>Regulation making power</w:t>
      </w:r>
      <w:bookmarkEnd w:id="896"/>
      <w:bookmarkEnd w:id="897"/>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898" w:name="_Toc46998359"/>
      <w:bookmarkStart w:id="899" w:name="_Toc45290854"/>
      <w:r>
        <w:rPr>
          <w:rStyle w:val="CharSectno"/>
        </w:rPr>
        <w:t>73A</w:t>
      </w:r>
      <w:r>
        <w:t>.</w:t>
      </w:r>
      <w:r>
        <w:tab/>
        <w:t>Review of certain amendments relating to FVROs</w:t>
      </w:r>
      <w:bookmarkEnd w:id="898"/>
      <w:bookmarkEnd w:id="899"/>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900" w:name="_Toc46841482"/>
      <w:bookmarkStart w:id="901" w:name="_Toc46843999"/>
      <w:bookmarkStart w:id="902" w:name="_Toc46915021"/>
      <w:bookmarkStart w:id="903" w:name="_Toc46998360"/>
      <w:bookmarkStart w:id="904" w:name="_Toc45288166"/>
      <w:bookmarkStart w:id="905" w:name="_Toc45288367"/>
      <w:bookmarkStart w:id="906" w:name="_Toc45290855"/>
      <w:r>
        <w:rPr>
          <w:rStyle w:val="CharPartNo"/>
        </w:rPr>
        <w:t>Part 7</w:t>
      </w:r>
      <w:r>
        <w:rPr>
          <w:rStyle w:val="CharDivNo"/>
        </w:rPr>
        <w:t> </w:t>
      </w:r>
      <w:r>
        <w:t>—</w:t>
      </w:r>
      <w:r>
        <w:rPr>
          <w:rStyle w:val="CharDivText"/>
        </w:rPr>
        <w:t> </w:t>
      </w:r>
      <w:r>
        <w:rPr>
          <w:rStyle w:val="CharPartText"/>
        </w:rPr>
        <w:t>Interstate restraining orders</w:t>
      </w:r>
      <w:bookmarkEnd w:id="900"/>
      <w:bookmarkEnd w:id="901"/>
      <w:bookmarkEnd w:id="902"/>
      <w:bookmarkEnd w:id="903"/>
      <w:bookmarkEnd w:id="904"/>
      <w:bookmarkEnd w:id="905"/>
      <w:bookmarkEnd w:id="906"/>
      <w:r>
        <w:rPr>
          <w:rStyle w:val="CharPartText"/>
        </w:rPr>
        <w:t xml:space="preserve"> </w:t>
      </w:r>
    </w:p>
    <w:p>
      <w:pPr>
        <w:pStyle w:val="Heading5"/>
        <w:rPr>
          <w:snapToGrid w:val="0"/>
        </w:rPr>
      </w:pPr>
      <w:bookmarkStart w:id="907" w:name="_Toc46998361"/>
      <w:bookmarkStart w:id="908" w:name="_Toc45290856"/>
      <w:r>
        <w:rPr>
          <w:rStyle w:val="CharSectno"/>
        </w:rPr>
        <w:t>74</w:t>
      </w:r>
      <w:r>
        <w:rPr>
          <w:snapToGrid w:val="0"/>
        </w:rPr>
        <w:t>.</w:t>
      </w:r>
      <w:r>
        <w:rPr>
          <w:snapToGrid w:val="0"/>
        </w:rPr>
        <w:tab/>
        <w:t>Terms used</w:t>
      </w:r>
      <w:bookmarkEnd w:id="907"/>
      <w:bookmarkEnd w:id="90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909" w:name="_Toc46998362"/>
      <w:bookmarkStart w:id="910" w:name="_Toc45290857"/>
      <w:r>
        <w:rPr>
          <w:rStyle w:val="CharSectno"/>
        </w:rPr>
        <w:t>74A</w:t>
      </w:r>
      <w:r>
        <w:t>.</w:t>
      </w:r>
      <w:r>
        <w:tab/>
        <w:t xml:space="preserve">Interstate DVOs under </w:t>
      </w:r>
      <w:r>
        <w:rPr>
          <w:i/>
        </w:rPr>
        <w:t xml:space="preserve">Domestic Violence Orders (National Recognition) Act 2017 </w:t>
      </w:r>
      <w:r>
        <w:t>cannot be registered</w:t>
      </w:r>
      <w:bookmarkEnd w:id="909"/>
      <w:bookmarkEnd w:id="910"/>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911" w:name="_Toc46998363"/>
      <w:bookmarkStart w:id="912" w:name="_Toc45290858"/>
      <w:r>
        <w:rPr>
          <w:rStyle w:val="CharSectno"/>
        </w:rPr>
        <w:t>74B</w:t>
      </w:r>
      <w:r>
        <w:t>.</w:t>
      </w:r>
      <w:r>
        <w:tab/>
        <w:t xml:space="preserve">Interstate orders registered before commencement of </w:t>
      </w:r>
      <w:r>
        <w:rPr>
          <w:i/>
        </w:rPr>
        <w:t>Domestic Violence Orders (National Recognition) Act 2017</w:t>
      </w:r>
      <w:bookmarkEnd w:id="911"/>
      <w:bookmarkEnd w:id="912"/>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913" w:name="_Toc46998364"/>
      <w:bookmarkStart w:id="914" w:name="_Toc45290859"/>
      <w:r>
        <w:rPr>
          <w:rStyle w:val="CharSectno"/>
        </w:rPr>
        <w:t>75</w:t>
      </w:r>
      <w:r>
        <w:rPr>
          <w:snapToGrid w:val="0"/>
        </w:rPr>
        <w:t>.</w:t>
      </w:r>
      <w:r>
        <w:rPr>
          <w:snapToGrid w:val="0"/>
        </w:rPr>
        <w:tab/>
        <w:t>Application for registration of interstate order</w:t>
      </w:r>
      <w:bookmarkEnd w:id="913"/>
      <w:bookmarkEnd w:id="91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915" w:name="_Toc46998365"/>
      <w:bookmarkStart w:id="916" w:name="_Toc45290860"/>
      <w:r>
        <w:rPr>
          <w:rStyle w:val="CharSectno"/>
        </w:rPr>
        <w:t>76</w:t>
      </w:r>
      <w:r>
        <w:rPr>
          <w:snapToGrid w:val="0"/>
        </w:rPr>
        <w:t>.</w:t>
      </w:r>
      <w:r>
        <w:rPr>
          <w:snapToGrid w:val="0"/>
        </w:rPr>
        <w:tab/>
        <w:t>Registration</w:t>
      </w:r>
      <w:bookmarkEnd w:id="915"/>
      <w:bookmarkEnd w:id="91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917" w:name="_Toc46998366"/>
      <w:bookmarkStart w:id="918" w:name="_Toc45290861"/>
      <w:r>
        <w:rPr>
          <w:rStyle w:val="CharSectno"/>
        </w:rPr>
        <w:t>77</w:t>
      </w:r>
      <w:r>
        <w:rPr>
          <w:snapToGrid w:val="0"/>
        </w:rPr>
        <w:t>.</w:t>
      </w:r>
      <w:r>
        <w:rPr>
          <w:snapToGrid w:val="0"/>
        </w:rPr>
        <w:tab/>
        <w:t>Effect of registration</w:t>
      </w:r>
      <w:bookmarkEnd w:id="917"/>
      <w:bookmarkEnd w:id="918"/>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919" w:name="_Toc46998367"/>
      <w:bookmarkStart w:id="920" w:name="_Toc45290862"/>
      <w:r>
        <w:rPr>
          <w:rStyle w:val="CharSectno"/>
        </w:rPr>
        <w:t>78</w:t>
      </w:r>
      <w:r>
        <w:rPr>
          <w:snapToGrid w:val="0"/>
        </w:rPr>
        <w:t>.</w:t>
      </w:r>
      <w:r>
        <w:rPr>
          <w:snapToGrid w:val="0"/>
        </w:rPr>
        <w:tab/>
        <w:t>Variation or cancellation in another State or Territory</w:t>
      </w:r>
      <w:bookmarkEnd w:id="919"/>
      <w:bookmarkEnd w:id="92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921" w:name="_Toc46998368"/>
      <w:bookmarkStart w:id="922" w:name="_Toc45290863"/>
      <w:r>
        <w:rPr>
          <w:rStyle w:val="CharSectno"/>
        </w:rPr>
        <w:t>79</w:t>
      </w:r>
      <w:r>
        <w:t>.</w:t>
      </w:r>
      <w:r>
        <w:tab/>
        <w:t>Variation or cancellation in this State</w:t>
      </w:r>
      <w:bookmarkEnd w:id="921"/>
      <w:bookmarkEnd w:id="92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923" w:name="_Toc46841491"/>
      <w:bookmarkStart w:id="924" w:name="_Toc46844008"/>
      <w:bookmarkStart w:id="925" w:name="_Toc46915030"/>
      <w:bookmarkStart w:id="926" w:name="_Toc46998369"/>
      <w:bookmarkStart w:id="927" w:name="_Toc45288175"/>
      <w:bookmarkStart w:id="928" w:name="_Toc45288376"/>
      <w:bookmarkStart w:id="929" w:name="_Toc45290864"/>
      <w:r>
        <w:rPr>
          <w:rStyle w:val="CharPartNo"/>
        </w:rPr>
        <w:t>Part 7A</w:t>
      </w:r>
      <w:r>
        <w:rPr>
          <w:rStyle w:val="CharDivNo"/>
        </w:rPr>
        <w:t xml:space="preserve"> </w:t>
      </w:r>
      <w:r>
        <w:t>—</w:t>
      </w:r>
      <w:r>
        <w:rPr>
          <w:rStyle w:val="CharDivText"/>
        </w:rPr>
        <w:t xml:space="preserve"> </w:t>
      </w:r>
      <w:r>
        <w:rPr>
          <w:rStyle w:val="CharPartText"/>
        </w:rPr>
        <w:t>Foreign restraining orders</w:t>
      </w:r>
      <w:bookmarkEnd w:id="923"/>
      <w:bookmarkEnd w:id="924"/>
      <w:bookmarkEnd w:id="925"/>
      <w:bookmarkEnd w:id="926"/>
      <w:bookmarkEnd w:id="927"/>
      <w:bookmarkEnd w:id="928"/>
      <w:bookmarkEnd w:id="929"/>
    </w:p>
    <w:p>
      <w:pPr>
        <w:pStyle w:val="Footnoteheading"/>
      </w:pPr>
      <w:r>
        <w:tab/>
        <w:t>[Heading inserted: No. 11 of 1999 s. 7.]</w:t>
      </w:r>
    </w:p>
    <w:p>
      <w:pPr>
        <w:pStyle w:val="Heading5"/>
        <w:spacing w:before="120"/>
      </w:pPr>
      <w:bookmarkStart w:id="930" w:name="_Toc46998370"/>
      <w:bookmarkStart w:id="931" w:name="_Toc45290865"/>
      <w:r>
        <w:rPr>
          <w:rStyle w:val="CharSectno"/>
        </w:rPr>
        <w:t>79A</w:t>
      </w:r>
      <w:r>
        <w:t>.</w:t>
      </w:r>
      <w:r>
        <w:tab/>
        <w:t>Recognition of foreign restraining orders</w:t>
      </w:r>
      <w:bookmarkEnd w:id="930"/>
      <w:bookmarkEnd w:id="931"/>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932" w:name="_Toc46998371"/>
      <w:bookmarkStart w:id="933" w:name="_Toc45290866"/>
      <w:r>
        <w:rPr>
          <w:rStyle w:val="CharSectno"/>
        </w:rPr>
        <w:t>79B</w:t>
      </w:r>
      <w:r>
        <w:t>.</w:t>
      </w:r>
      <w:r>
        <w:tab/>
        <w:t>Applying for registration of foreign restraining orders</w:t>
      </w:r>
      <w:bookmarkEnd w:id="932"/>
      <w:bookmarkEnd w:id="933"/>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934" w:name="_Toc46998372"/>
      <w:bookmarkStart w:id="935" w:name="_Toc45290867"/>
      <w:r>
        <w:rPr>
          <w:rStyle w:val="CharSectno"/>
        </w:rPr>
        <w:t>79C</w:t>
      </w:r>
      <w:r>
        <w:t>.</w:t>
      </w:r>
      <w:r>
        <w:tab/>
        <w:t>Registration of foreign restraining orders</w:t>
      </w:r>
      <w:bookmarkEnd w:id="934"/>
      <w:bookmarkEnd w:id="93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936" w:name="_Toc46998373"/>
      <w:bookmarkStart w:id="937" w:name="_Toc45290868"/>
      <w:r>
        <w:rPr>
          <w:rStyle w:val="CharSectno"/>
        </w:rPr>
        <w:t>79D</w:t>
      </w:r>
      <w:r>
        <w:t>.</w:t>
      </w:r>
      <w:r>
        <w:tab/>
        <w:t>Effect of registration</w:t>
      </w:r>
      <w:bookmarkEnd w:id="936"/>
      <w:bookmarkEnd w:id="937"/>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938" w:name="_Toc46998374"/>
      <w:bookmarkStart w:id="939" w:name="_Toc45290869"/>
      <w:r>
        <w:rPr>
          <w:rStyle w:val="CharSectno"/>
        </w:rPr>
        <w:t>79E</w:t>
      </w:r>
      <w:r>
        <w:t>.</w:t>
      </w:r>
      <w:r>
        <w:tab/>
        <w:t>Variation or cancellation in foreign country</w:t>
      </w:r>
      <w:bookmarkEnd w:id="938"/>
      <w:bookmarkEnd w:id="93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940" w:name="_Toc46998375"/>
      <w:bookmarkStart w:id="941" w:name="_Toc45290870"/>
      <w:r>
        <w:rPr>
          <w:rStyle w:val="CharSectno"/>
        </w:rPr>
        <w:t>79F</w:t>
      </w:r>
      <w:r>
        <w:t>.</w:t>
      </w:r>
      <w:r>
        <w:tab/>
        <w:t>Variation or cancellation in this State</w:t>
      </w:r>
      <w:bookmarkEnd w:id="940"/>
      <w:bookmarkEnd w:id="94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942" w:name="_Toc46841498"/>
      <w:bookmarkStart w:id="943" w:name="_Toc46844015"/>
      <w:bookmarkStart w:id="944" w:name="_Toc46915037"/>
      <w:bookmarkStart w:id="945" w:name="_Toc46998376"/>
      <w:bookmarkStart w:id="946" w:name="_Toc45288182"/>
      <w:bookmarkStart w:id="947" w:name="_Toc45288383"/>
      <w:bookmarkStart w:id="948" w:name="_Toc45290871"/>
      <w:r>
        <w:t>Notes</w:t>
      </w:r>
      <w:bookmarkEnd w:id="942"/>
      <w:bookmarkEnd w:id="943"/>
      <w:bookmarkEnd w:id="944"/>
      <w:bookmarkEnd w:id="945"/>
      <w:bookmarkEnd w:id="946"/>
      <w:bookmarkEnd w:id="947"/>
      <w:bookmarkEnd w:id="948"/>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49" w:name="_Toc46998377"/>
      <w:bookmarkStart w:id="950" w:name="_Toc45290872"/>
      <w:r>
        <w:t>Compilation table</w:t>
      </w:r>
      <w:bookmarkEnd w:id="949"/>
      <w:bookmarkEnd w:id="95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rPr>
          <w:ins w:id="951" w:author="svcMRProcess" w:date="2020-07-31T10:15:00Z"/>
        </w:trPr>
        <w:tc>
          <w:tcPr>
            <w:tcW w:w="2268" w:type="dxa"/>
            <w:tcBorders>
              <w:top w:val="nil"/>
              <w:left w:val="nil"/>
              <w:bottom w:val="single" w:sz="4" w:space="0" w:color="auto"/>
            </w:tcBorders>
            <w:shd w:val="clear" w:color="auto" w:fill="auto"/>
          </w:tcPr>
          <w:p>
            <w:pPr>
              <w:pStyle w:val="nTable"/>
              <w:spacing w:after="40"/>
              <w:rPr>
                <w:ins w:id="952" w:author="svcMRProcess" w:date="2020-07-31T10:15:00Z"/>
                <w:i/>
              </w:rPr>
            </w:pPr>
            <w:ins w:id="953" w:author="svcMRProcess" w:date="2020-07-31T10:15:00Z">
              <w:r>
                <w:rPr>
                  <w:i/>
                </w:rPr>
                <w:t>Family Violence Legislation Reform Act 2020</w:t>
              </w:r>
              <w:r>
                <w:t xml:space="preserve"> Pt. 6 (other than s. 52, 55, 56, 58, 59, 63, 64, 72, 76, 77 and 82)</w:t>
              </w:r>
            </w:ins>
          </w:p>
        </w:tc>
        <w:tc>
          <w:tcPr>
            <w:tcW w:w="1134" w:type="dxa"/>
            <w:tcBorders>
              <w:top w:val="nil"/>
              <w:bottom w:val="single" w:sz="4" w:space="0" w:color="auto"/>
            </w:tcBorders>
            <w:shd w:val="clear" w:color="auto" w:fill="auto"/>
          </w:tcPr>
          <w:p>
            <w:pPr>
              <w:pStyle w:val="nTable"/>
              <w:spacing w:after="40"/>
              <w:rPr>
                <w:ins w:id="954" w:author="svcMRProcess" w:date="2020-07-31T10:15:00Z"/>
              </w:rPr>
            </w:pPr>
            <w:ins w:id="955" w:author="svcMRProcess" w:date="2020-07-31T10:15:00Z">
              <w:r>
                <w:t>30 of 2020</w:t>
              </w:r>
            </w:ins>
          </w:p>
        </w:tc>
        <w:tc>
          <w:tcPr>
            <w:tcW w:w="1134" w:type="dxa"/>
            <w:tcBorders>
              <w:top w:val="nil"/>
              <w:bottom w:val="single" w:sz="4" w:space="0" w:color="auto"/>
            </w:tcBorders>
            <w:shd w:val="clear" w:color="auto" w:fill="auto"/>
          </w:tcPr>
          <w:p>
            <w:pPr>
              <w:pStyle w:val="nTable"/>
              <w:spacing w:after="40"/>
              <w:rPr>
                <w:ins w:id="956" w:author="svcMRProcess" w:date="2020-07-31T10:15:00Z"/>
              </w:rPr>
            </w:pPr>
            <w:ins w:id="957" w:author="svcMRProcess" w:date="2020-07-31T10:15:00Z">
              <w:r>
                <w:t>9 Jul 2020</w:t>
              </w:r>
            </w:ins>
          </w:p>
        </w:tc>
        <w:tc>
          <w:tcPr>
            <w:tcW w:w="2552" w:type="dxa"/>
            <w:tcBorders>
              <w:top w:val="nil"/>
              <w:bottom w:val="single" w:sz="4" w:space="0" w:color="auto"/>
              <w:right w:val="nil"/>
            </w:tcBorders>
            <w:shd w:val="clear" w:color="auto" w:fill="auto"/>
          </w:tcPr>
          <w:p>
            <w:pPr>
              <w:pStyle w:val="nTable"/>
              <w:spacing w:after="40"/>
              <w:rPr>
                <w:ins w:id="958" w:author="svcMRProcess" w:date="2020-07-31T10:15:00Z"/>
              </w:rPr>
            </w:pPr>
            <w:ins w:id="959" w:author="svcMRProcess" w:date="2020-07-31T10:15:00Z">
              <w:r>
                <w:t>6 Aug 2020 (see s. 2(1)(c) and SL 2020/125 cl. 2(a)(iv))</w:t>
              </w:r>
            </w:ins>
          </w:p>
        </w:tc>
      </w:tr>
    </w:tbl>
    <w:p>
      <w:pPr>
        <w:pStyle w:val="nHeading3"/>
      </w:pPr>
      <w:bookmarkStart w:id="960" w:name="_Toc46998378"/>
      <w:bookmarkStart w:id="961" w:name="_Toc45290873"/>
      <w:r>
        <w:t>Uncommenced provisions table</w:t>
      </w:r>
      <w:bookmarkEnd w:id="960"/>
      <w:bookmarkEnd w:id="96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rPr>
          <w:cantSplit/>
        </w:trPr>
        <w:tc>
          <w:tcPr>
            <w:tcW w:w="2268" w:type="dxa"/>
            <w:tcBorders>
              <w:top w:val="nil"/>
              <w:left w:val="nil"/>
              <w:bottom w:val="single" w:sz="4" w:space="0" w:color="auto"/>
            </w:tcBorders>
            <w:shd w:val="clear" w:color="auto" w:fill="auto"/>
          </w:tcPr>
          <w:p>
            <w:pPr>
              <w:pStyle w:val="nTable"/>
              <w:spacing w:after="40"/>
              <w:rPr>
                <w:szCs w:val="19"/>
              </w:rPr>
            </w:pPr>
            <w:r>
              <w:rPr>
                <w:i/>
                <w:szCs w:val="19"/>
              </w:rPr>
              <w:t>Family Violence Legislation Reform Act 2020</w:t>
            </w:r>
            <w:r>
              <w:rPr>
                <w:szCs w:val="19"/>
              </w:rPr>
              <w:t xml:space="preserve"> </w:t>
            </w:r>
            <w:del w:id="962" w:author="svcMRProcess" w:date="2020-07-31T10:15:00Z">
              <w:r>
                <w:delText>Pt. 6</w:delText>
              </w:r>
            </w:del>
            <w:ins w:id="963" w:author="svcMRProcess" w:date="2020-07-31T10:15:00Z">
              <w:r>
                <w:rPr>
                  <w:szCs w:val="19"/>
                </w:rPr>
                <w:t>s. 52, 55, 56, 58, 59, 63, 64, 72, 76, 77 and 82</w:t>
              </w:r>
            </w:ins>
          </w:p>
        </w:tc>
        <w:tc>
          <w:tcPr>
            <w:tcW w:w="1134" w:type="dxa"/>
            <w:tcBorders>
              <w:top w:val="nil"/>
              <w:bottom w:val="single" w:sz="4" w:space="0" w:color="auto"/>
            </w:tcBorders>
            <w:shd w:val="clear" w:color="auto" w:fill="auto"/>
          </w:tcPr>
          <w:p>
            <w:pPr>
              <w:pStyle w:val="nTable"/>
              <w:spacing w:after="40"/>
              <w:rPr>
                <w:szCs w:val="19"/>
              </w:rPr>
            </w:pPr>
            <w:r>
              <w:rPr>
                <w:szCs w:val="19"/>
              </w:rPr>
              <w:t>30 of 2020</w:t>
            </w:r>
          </w:p>
        </w:tc>
        <w:tc>
          <w:tcPr>
            <w:tcW w:w="1134" w:type="dxa"/>
            <w:tcBorders>
              <w:top w:val="nil"/>
              <w:bottom w:val="single" w:sz="4" w:space="0" w:color="auto"/>
            </w:tcBorders>
            <w:shd w:val="clear" w:color="auto" w:fill="auto"/>
          </w:tcPr>
          <w:p>
            <w:pPr>
              <w:pStyle w:val="nTable"/>
              <w:spacing w:after="40"/>
              <w:rPr>
                <w:szCs w:val="19"/>
              </w:rPr>
            </w:pPr>
            <w:r>
              <w:rPr>
                <w:szCs w:val="19"/>
              </w:rPr>
              <w:t>9 Jul 2020</w:t>
            </w:r>
          </w:p>
        </w:tc>
        <w:tc>
          <w:tcPr>
            <w:tcW w:w="2552" w:type="dxa"/>
            <w:tcBorders>
              <w:top w:val="nil"/>
              <w:bottom w:val="single" w:sz="4" w:space="0" w:color="auto"/>
              <w:right w:val="nil"/>
            </w:tcBorders>
            <w:shd w:val="clear" w:color="auto" w:fill="auto"/>
          </w:tcPr>
          <w:p>
            <w:pPr>
              <w:pStyle w:val="nTable"/>
              <w:spacing w:after="40"/>
              <w:rPr>
                <w:snapToGrid w:val="0"/>
                <w:szCs w:val="19"/>
              </w:rPr>
            </w:pPr>
            <w:del w:id="964" w:author="svcMRProcess" w:date="2020-07-31T10:15:00Z">
              <w:r>
                <w:rPr>
                  <w:snapToGrid w:val="0"/>
                </w:rPr>
                <w:delText>To be proclaimed (see s. 2(1)(c))</w:delText>
              </w:r>
            </w:del>
            <w:ins w:id="965" w:author="svcMRProcess" w:date="2020-07-31T10:15:00Z">
              <w:r>
                <w:rPr>
                  <w:snapToGrid w:val="0"/>
                  <w:szCs w:val="19"/>
                </w:rPr>
                <w:t>s. 77: 1 Oct 2020 (see s. 2(1)(c) and SL 2020/125 cl. 2(b)(i));</w:t>
              </w:r>
              <w:r>
                <w:rPr>
                  <w:snapToGrid w:val="0"/>
                  <w:szCs w:val="19"/>
                </w:rPr>
                <w:br/>
              </w:r>
              <w:r>
                <w:rPr>
                  <w:szCs w:val="19"/>
                </w:rPr>
                <w:t>s. 52, 55, 56, 58, 59, 63, 64, 72, 76 and 82: 1 Jan 2021 (see s. 2(1)(c) and SL 2020/125 cl. 2(c)(iii))</w:t>
              </w:r>
            </w:ins>
          </w:p>
        </w:tc>
      </w:tr>
    </w:tbl>
    <w:p>
      <w:pPr>
        <w:pStyle w:val="nHeading3"/>
      </w:pPr>
      <w:bookmarkStart w:id="966" w:name="_Toc46998379"/>
      <w:bookmarkStart w:id="967" w:name="_Toc45290874"/>
      <w:r>
        <w:t>Other notes</w:t>
      </w:r>
      <w:bookmarkEnd w:id="966"/>
      <w:bookmarkEnd w:id="967"/>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68" w:name="Compilation"/>
    <w:bookmarkEnd w:id="9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9" w:name="Coversheet"/>
    <w:bookmarkEnd w:id="9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50716"/>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AA4DA-B67E-4D83-A7E7-2C31B7F81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38509</Words>
  <Characters>176760</Characters>
  <Application>Microsoft Office Word</Application>
  <DocSecurity>0</DocSecurity>
  <Lines>4777</Lines>
  <Paragraphs>2690</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05-e0-00 - 05-f0-00</dc:title>
  <dc:subject/>
  <dc:creator/>
  <cp:keywords/>
  <dc:description/>
  <cp:lastModifiedBy>svcMRProcess</cp:lastModifiedBy>
  <cp:revision>2</cp:revision>
  <cp:lastPrinted>2019-02-27T04:33:00Z</cp:lastPrinted>
  <dcterms:created xsi:type="dcterms:W3CDTF">2020-07-31T02:15:00Z</dcterms:created>
  <dcterms:modified xsi:type="dcterms:W3CDTF">2020-07-31T02:15:00Z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20200806</vt:lpwstr>
  </property>
  <property fmtid="{D5CDD505-2E9C-101B-9397-08002B2CF9AE}" pid="8" name="FromSuffix">
    <vt:lpwstr>05-e0-00</vt:lpwstr>
  </property>
  <property fmtid="{D5CDD505-2E9C-101B-9397-08002B2CF9AE}" pid="9" name="FromAsAtDate">
    <vt:lpwstr>09 Jul 2020</vt:lpwstr>
  </property>
  <property fmtid="{D5CDD505-2E9C-101B-9397-08002B2CF9AE}" pid="10" name="ToSuffix">
    <vt:lpwstr>05-f0-00</vt:lpwstr>
  </property>
  <property fmtid="{D5CDD505-2E9C-101B-9397-08002B2CF9AE}" pid="11" name="ToAsAtDate">
    <vt:lpwstr>06 Aug 2020</vt:lpwstr>
  </property>
</Properties>
</file>