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09-m0-00</w:t>
      </w:r>
      <w:r>
        <w:fldChar w:fldCharType="end"/>
      </w:r>
      <w:r>
        <w:t>] and [</w:t>
      </w:r>
      <w:r>
        <w:fldChar w:fldCharType="begin"/>
      </w:r>
      <w:r>
        <w:instrText xml:space="preserve"> DocProperty ToAsAtDate</w:instrText>
      </w:r>
      <w:r>
        <w:fldChar w:fldCharType="separate"/>
      </w:r>
      <w:r>
        <w:t>01 Aug 2020</w:t>
      </w:r>
      <w:r>
        <w:fldChar w:fldCharType="end"/>
      </w:r>
      <w:r>
        <w:t xml:space="preserve">, </w:t>
      </w:r>
      <w:r>
        <w:fldChar w:fldCharType="begin"/>
      </w:r>
      <w:r>
        <w:instrText xml:space="preserve"> DocProperty ToSuffix</w:instrText>
      </w:r>
      <w:r>
        <w:fldChar w:fldCharType="separate"/>
      </w:r>
      <w:r>
        <w:t>09-n0-00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47008094"/>
      <w:bookmarkStart w:id="2" w:name="_Toc47008954"/>
      <w:bookmarkStart w:id="3" w:name="_Toc47015078"/>
      <w:bookmarkStart w:id="4" w:name="_Toc43993081"/>
      <w:bookmarkStart w:id="5" w:name="_Toc43994951"/>
      <w:bookmarkStart w:id="6" w:name="_Toc44080710"/>
      <w:r>
        <w:rPr>
          <w:rStyle w:val="CharPartNo"/>
        </w:rPr>
        <w:t>P</w:t>
      </w:r>
      <w:bookmarkStart w:id="7" w:name="_GoBack"/>
      <w:bookmarkEnd w:id="7"/>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8" w:name="_Toc47015079"/>
      <w:bookmarkStart w:id="9" w:name="_Toc4408071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47015080"/>
      <w:bookmarkStart w:id="11" w:name="_Toc44080712"/>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47015081"/>
      <w:bookmarkStart w:id="13" w:name="_Toc44080713"/>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rPr>
          <w:ins w:id="14" w:author="Master Repository Process" w:date="2021-08-28T20:56:00Z"/>
        </w:rPr>
      </w:pPr>
      <w:ins w:id="15" w:author="Master Repository Process" w:date="2021-08-28T20:56:00Z">
        <w:r>
          <w:tab/>
        </w:r>
        <w:r>
          <w:rPr>
            <w:rStyle w:val="CharDefText"/>
          </w:rPr>
          <w:t>Burswood Jetty</w:t>
        </w:r>
        <w:r>
          <w:t xml:space="preserve"> means the jetty on the Swan River that is controlled by the Department and known as Burswood Jetty;</w:t>
        </w:r>
      </w:ins>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2; 15 Apr 2016 p. 1173; 25 May 2018 p. 1670; 31 May 2019 p. 1755; SL 2020/96 r.</w:t>
      </w:r>
      <w:ins w:id="16" w:author="Master Repository Process" w:date="2021-08-28T20:56:00Z">
        <w:r>
          <w:t> 4; SL 2020/128 r.</w:t>
        </w:r>
      </w:ins>
      <w:r>
        <w:t xml:space="preserve"> 4.] </w:t>
      </w:r>
    </w:p>
    <w:p>
      <w:pPr>
        <w:pStyle w:val="Heading2"/>
      </w:pPr>
      <w:bookmarkStart w:id="17" w:name="_Toc47008098"/>
      <w:bookmarkStart w:id="18" w:name="_Toc47008958"/>
      <w:bookmarkStart w:id="19" w:name="_Toc47015082"/>
      <w:bookmarkStart w:id="20" w:name="_Toc43993085"/>
      <w:bookmarkStart w:id="21" w:name="_Toc43994955"/>
      <w:bookmarkStart w:id="22" w:name="_Toc44080714"/>
      <w:r>
        <w:rPr>
          <w:rStyle w:val="CharPartNo"/>
        </w:rPr>
        <w:t>Part 1</w:t>
      </w:r>
      <w:r>
        <w:t> — </w:t>
      </w:r>
      <w:r>
        <w:rPr>
          <w:rStyle w:val="CharPartText"/>
        </w:rPr>
        <w:t>Regulations applying to jetties controlled by the Department</w:t>
      </w:r>
      <w:bookmarkEnd w:id="17"/>
      <w:bookmarkEnd w:id="18"/>
      <w:bookmarkEnd w:id="19"/>
      <w:bookmarkEnd w:id="20"/>
      <w:bookmarkEnd w:id="21"/>
      <w:bookmarkEnd w:id="22"/>
      <w:r>
        <w:rPr>
          <w:rStyle w:val="CharPartText"/>
        </w:rPr>
        <w:t xml:space="preserve"> </w:t>
      </w:r>
    </w:p>
    <w:p>
      <w:pPr>
        <w:pStyle w:val="Footnoteheading"/>
      </w:pPr>
      <w:r>
        <w:tab/>
        <w:t xml:space="preserve">[Heading inserted: Gazette 19 May 1989 p. 1494.] </w:t>
      </w:r>
    </w:p>
    <w:p>
      <w:pPr>
        <w:pStyle w:val="Heading3"/>
        <w:rPr>
          <w:snapToGrid w:val="0"/>
        </w:rPr>
      </w:pPr>
      <w:bookmarkStart w:id="23" w:name="_Toc47008099"/>
      <w:bookmarkStart w:id="24" w:name="_Toc47008959"/>
      <w:bookmarkStart w:id="25" w:name="_Toc47015083"/>
      <w:bookmarkStart w:id="26" w:name="_Toc43993086"/>
      <w:bookmarkStart w:id="27" w:name="_Toc43994956"/>
      <w:bookmarkStart w:id="28" w:name="_Toc44080715"/>
      <w:r>
        <w:rPr>
          <w:rStyle w:val="CharDivNo"/>
        </w:rPr>
        <w:t>Division 1</w:t>
      </w:r>
      <w:r>
        <w:rPr>
          <w:snapToGrid w:val="0"/>
        </w:rPr>
        <w:t> — </w:t>
      </w:r>
      <w:r>
        <w:rPr>
          <w:rStyle w:val="CharDivText"/>
        </w:rPr>
        <w:t>Application of this Part</w:t>
      </w:r>
      <w:bookmarkEnd w:id="23"/>
      <w:bookmarkEnd w:id="24"/>
      <w:bookmarkEnd w:id="25"/>
      <w:bookmarkEnd w:id="26"/>
      <w:bookmarkEnd w:id="27"/>
      <w:bookmarkEnd w:id="28"/>
      <w:r>
        <w:rPr>
          <w:rStyle w:val="CharDivText"/>
        </w:rPr>
        <w:t xml:space="preserve"> </w:t>
      </w:r>
    </w:p>
    <w:p>
      <w:pPr>
        <w:pStyle w:val="Footnoteheading"/>
      </w:pPr>
      <w:r>
        <w:tab/>
        <w:t xml:space="preserve">[Heading inserted: Gazette 19 May 1989 p. 1494.] </w:t>
      </w:r>
    </w:p>
    <w:p>
      <w:pPr>
        <w:pStyle w:val="Heading5"/>
        <w:rPr>
          <w:snapToGrid w:val="0"/>
        </w:rPr>
      </w:pPr>
      <w:bookmarkStart w:id="29" w:name="_Toc47015084"/>
      <w:bookmarkStart w:id="30" w:name="_Toc44080716"/>
      <w:r>
        <w:rPr>
          <w:rStyle w:val="CharSectno"/>
        </w:rPr>
        <w:t>3A</w:t>
      </w:r>
      <w:r>
        <w:rPr>
          <w:snapToGrid w:val="0"/>
        </w:rPr>
        <w:t>.</w:t>
      </w:r>
      <w:r>
        <w:rPr>
          <w:snapToGrid w:val="0"/>
        </w:rPr>
        <w:tab/>
        <w:t>Application</w:t>
      </w:r>
      <w:bookmarkEnd w:id="29"/>
      <w:bookmarkEnd w:id="3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31" w:name="_Toc47008101"/>
      <w:bookmarkStart w:id="32" w:name="_Toc47008961"/>
      <w:bookmarkStart w:id="33" w:name="_Toc47015085"/>
      <w:bookmarkStart w:id="34" w:name="_Toc43993088"/>
      <w:bookmarkStart w:id="35" w:name="_Toc43994958"/>
      <w:bookmarkStart w:id="36" w:name="_Toc44080717"/>
      <w:r>
        <w:rPr>
          <w:rStyle w:val="CharDivNo"/>
        </w:rPr>
        <w:t>Division 2</w:t>
      </w:r>
      <w:r>
        <w:rPr>
          <w:snapToGrid w:val="0"/>
        </w:rPr>
        <w:t> — </w:t>
      </w:r>
      <w:r>
        <w:rPr>
          <w:rStyle w:val="CharDivText"/>
        </w:rPr>
        <w:t>Arrival and movement of vessels</w:t>
      </w:r>
      <w:bookmarkEnd w:id="31"/>
      <w:bookmarkEnd w:id="32"/>
      <w:bookmarkEnd w:id="33"/>
      <w:bookmarkEnd w:id="34"/>
      <w:bookmarkEnd w:id="35"/>
      <w:bookmarkEnd w:id="36"/>
      <w:r>
        <w:rPr>
          <w:rStyle w:val="CharDivText"/>
        </w:rPr>
        <w:t xml:space="preserve"> </w:t>
      </w:r>
    </w:p>
    <w:p>
      <w:pPr>
        <w:pStyle w:val="Footnoteheading"/>
      </w:pPr>
      <w:r>
        <w:tab/>
        <w:t xml:space="preserve">[Heading inserted: Gazette 19 May 1989 p. 1494.] </w:t>
      </w:r>
    </w:p>
    <w:p>
      <w:pPr>
        <w:pStyle w:val="Heading5"/>
        <w:rPr>
          <w:snapToGrid w:val="0"/>
        </w:rPr>
      </w:pPr>
      <w:bookmarkStart w:id="37" w:name="_Toc47015086"/>
      <w:bookmarkStart w:id="38" w:name="_Toc44080718"/>
      <w:r>
        <w:rPr>
          <w:rStyle w:val="CharSectno"/>
        </w:rPr>
        <w:t>4</w:t>
      </w:r>
      <w:r>
        <w:rPr>
          <w:snapToGrid w:val="0"/>
        </w:rPr>
        <w:t>.</w:t>
      </w:r>
      <w:r>
        <w:rPr>
          <w:snapToGrid w:val="0"/>
        </w:rPr>
        <w:tab/>
        <w:t>Master or agent to report arrival</w:t>
      </w:r>
      <w:bookmarkEnd w:id="37"/>
      <w:bookmarkEnd w:id="38"/>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9" w:name="_Toc47015087"/>
      <w:bookmarkStart w:id="40" w:name="_Toc44080719"/>
      <w:r>
        <w:rPr>
          <w:rStyle w:val="CharSectno"/>
        </w:rPr>
        <w:t>5</w:t>
      </w:r>
      <w:r>
        <w:rPr>
          <w:snapToGrid w:val="0"/>
        </w:rPr>
        <w:t>.</w:t>
      </w:r>
      <w:r>
        <w:rPr>
          <w:snapToGrid w:val="0"/>
        </w:rPr>
        <w:tab/>
        <w:t>Vessels to change berths</w:t>
      </w:r>
      <w:bookmarkEnd w:id="39"/>
      <w:bookmarkEnd w:id="4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41" w:name="_Toc47008104"/>
      <w:bookmarkStart w:id="42" w:name="_Toc47008964"/>
      <w:bookmarkStart w:id="43" w:name="_Toc47015088"/>
      <w:bookmarkStart w:id="44" w:name="_Toc43993091"/>
      <w:bookmarkStart w:id="45" w:name="_Toc43994961"/>
      <w:bookmarkStart w:id="46" w:name="_Toc44080720"/>
      <w:r>
        <w:rPr>
          <w:rStyle w:val="CharDivNo"/>
        </w:rPr>
        <w:t>Division 3</w:t>
      </w:r>
      <w:r>
        <w:rPr>
          <w:snapToGrid w:val="0"/>
        </w:rPr>
        <w:t> — </w:t>
      </w:r>
      <w:r>
        <w:rPr>
          <w:rStyle w:val="CharDivText"/>
        </w:rPr>
        <w:t>Berthing dues</w:t>
      </w:r>
      <w:bookmarkEnd w:id="41"/>
      <w:bookmarkEnd w:id="42"/>
      <w:bookmarkEnd w:id="43"/>
      <w:bookmarkEnd w:id="44"/>
      <w:bookmarkEnd w:id="45"/>
      <w:bookmarkEnd w:id="46"/>
      <w:r>
        <w:rPr>
          <w:rStyle w:val="CharDivText"/>
        </w:rPr>
        <w:t xml:space="preserve"> </w:t>
      </w:r>
    </w:p>
    <w:p>
      <w:pPr>
        <w:pStyle w:val="Footnoteheading"/>
        <w:keepNext/>
        <w:keepLines/>
      </w:pPr>
      <w:r>
        <w:tab/>
        <w:t xml:space="preserve">[Heading inserted: Gazette 19 May 1989 p. 1494.] </w:t>
      </w:r>
    </w:p>
    <w:p>
      <w:pPr>
        <w:pStyle w:val="Heading5"/>
      </w:pPr>
      <w:bookmarkStart w:id="47" w:name="_Toc47015089"/>
      <w:bookmarkStart w:id="48" w:name="_Toc44080721"/>
      <w:r>
        <w:rPr>
          <w:rStyle w:val="CharSectno"/>
        </w:rPr>
        <w:t>6</w:t>
      </w:r>
      <w:r>
        <w:t>.</w:t>
      </w:r>
      <w:r>
        <w:tab/>
        <w:t>Berthing dues</w:t>
      </w:r>
      <w:bookmarkEnd w:id="47"/>
      <w:bookmarkEnd w:id="48"/>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9" w:name="_Toc47015090"/>
      <w:bookmarkStart w:id="50" w:name="_Toc44080722"/>
      <w:r>
        <w:rPr>
          <w:rStyle w:val="CharSectno"/>
        </w:rPr>
        <w:t>6A</w:t>
      </w:r>
      <w:r>
        <w:t>.</w:t>
      </w:r>
      <w:r>
        <w:tab/>
        <w:t>Requirement to pay berthing dues</w:t>
      </w:r>
      <w:bookmarkEnd w:id="49"/>
      <w:bookmarkEnd w:id="50"/>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51" w:name="_Toc47015091"/>
      <w:bookmarkStart w:id="52" w:name="_Toc44080723"/>
      <w:r>
        <w:rPr>
          <w:rStyle w:val="CharSectno"/>
        </w:rPr>
        <w:t>7</w:t>
      </w:r>
      <w:r>
        <w:rPr>
          <w:snapToGrid w:val="0"/>
        </w:rPr>
        <w:t>.</w:t>
      </w:r>
      <w:r>
        <w:rPr>
          <w:snapToGrid w:val="0"/>
        </w:rPr>
        <w:tab/>
        <w:t>Computation of berthing dues</w:t>
      </w:r>
      <w:bookmarkEnd w:id="51"/>
      <w:bookmarkEnd w:id="52"/>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3" w:name="_Toc47008108"/>
      <w:bookmarkStart w:id="54" w:name="_Toc47008968"/>
      <w:bookmarkStart w:id="55" w:name="_Toc47015092"/>
      <w:bookmarkStart w:id="56" w:name="_Toc43993095"/>
      <w:bookmarkStart w:id="57" w:name="_Toc43994965"/>
      <w:bookmarkStart w:id="58" w:name="_Toc44080724"/>
      <w:r>
        <w:rPr>
          <w:rStyle w:val="CharDivNo"/>
        </w:rPr>
        <w:t>Division 3A</w:t>
      </w:r>
      <w:r>
        <w:t> — </w:t>
      </w:r>
      <w:r>
        <w:rPr>
          <w:rStyle w:val="CharDivText"/>
        </w:rPr>
        <w:t>Manifests</w:t>
      </w:r>
      <w:bookmarkEnd w:id="53"/>
      <w:bookmarkEnd w:id="54"/>
      <w:bookmarkEnd w:id="55"/>
      <w:bookmarkEnd w:id="56"/>
      <w:bookmarkEnd w:id="57"/>
      <w:bookmarkEnd w:id="58"/>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9" w:name="_Toc47015093"/>
      <w:bookmarkStart w:id="60" w:name="_Toc44080725"/>
      <w:r>
        <w:rPr>
          <w:rStyle w:val="CharSectno"/>
        </w:rPr>
        <w:t>8</w:t>
      </w:r>
      <w:r>
        <w:rPr>
          <w:snapToGrid w:val="0"/>
        </w:rPr>
        <w:t>.</w:t>
      </w:r>
      <w:r>
        <w:rPr>
          <w:snapToGrid w:val="0"/>
        </w:rPr>
        <w:tab/>
        <w:t>Inwards manifests</w:t>
      </w:r>
      <w:bookmarkEnd w:id="59"/>
      <w:bookmarkEnd w:id="6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61" w:name="_Toc47015094"/>
      <w:bookmarkStart w:id="62" w:name="_Toc44080726"/>
      <w:r>
        <w:rPr>
          <w:rStyle w:val="CharSectno"/>
        </w:rPr>
        <w:t>9</w:t>
      </w:r>
      <w:r>
        <w:rPr>
          <w:snapToGrid w:val="0"/>
        </w:rPr>
        <w:t>.</w:t>
      </w:r>
      <w:r>
        <w:rPr>
          <w:snapToGrid w:val="0"/>
        </w:rPr>
        <w:tab/>
        <w:t>Outwards manifests</w:t>
      </w:r>
      <w:bookmarkEnd w:id="61"/>
      <w:bookmarkEnd w:id="62"/>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3" w:name="_Toc47008111"/>
      <w:bookmarkStart w:id="64" w:name="_Toc47008971"/>
      <w:bookmarkStart w:id="65" w:name="_Toc47015095"/>
      <w:bookmarkStart w:id="66" w:name="_Toc43993098"/>
      <w:bookmarkStart w:id="67" w:name="_Toc43994968"/>
      <w:bookmarkStart w:id="68" w:name="_Toc44080727"/>
      <w:r>
        <w:rPr>
          <w:rStyle w:val="CharDivNo"/>
        </w:rPr>
        <w:t>Division 4</w:t>
      </w:r>
      <w:r>
        <w:rPr>
          <w:snapToGrid w:val="0"/>
        </w:rPr>
        <w:t> — </w:t>
      </w:r>
      <w:r>
        <w:rPr>
          <w:rStyle w:val="CharDivText"/>
        </w:rPr>
        <w:t>Wharfage dues, handling and haulage charges</w:t>
      </w:r>
      <w:bookmarkEnd w:id="63"/>
      <w:bookmarkEnd w:id="64"/>
      <w:bookmarkEnd w:id="65"/>
      <w:bookmarkEnd w:id="66"/>
      <w:bookmarkEnd w:id="67"/>
      <w:bookmarkEnd w:id="68"/>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9" w:name="_Toc47015096"/>
      <w:bookmarkStart w:id="70" w:name="_Toc44080728"/>
      <w:r>
        <w:rPr>
          <w:rStyle w:val="CharSectno"/>
        </w:rPr>
        <w:t>10A</w:t>
      </w:r>
      <w:r>
        <w:rPr>
          <w:snapToGrid w:val="0"/>
        </w:rPr>
        <w:t>.</w:t>
      </w:r>
      <w:r>
        <w:rPr>
          <w:snapToGrid w:val="0"/>
        </w:rPr>
        <w:tab/>
        <w:t>Payment of dues and charges</w:t>
      </w:r>
      <w:bookmarkEnd w:id="69"/>
      <w:bookmarkEnd w:id="7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71" w:name="_Toc47015097"/>
      <w:bookmarkStart w:id="72" w:name="_Toc44080729"/>
      <w:r>
        <w:rPr>
          <w:rStyle w:val="CharSectno"/>
        </w:rPr>
        <w:t>11</w:t>
      </w:r>
      <w:r>
        <w:rPr>
          <w:snapToGrid w:val="0"/>
        </w:rPr>
        <w:t>.</w:t>
      </w:r>
      <w:r>
        <w:rPr>
          <w:snapToGrid w:val="0"/>
        </w:rPr>
        <w:tab/>
        <w:t>Charges for transhipment cargo</w:t>
      </w:r>
      <w:bookmarkEnd w:id="71"/>
      <w:bookmarkEnd w:id="72"/>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3" w:name="_Toc47015098"/>
      <w:bookmarkStart w:id="74" w:name="_Toc44080730"/>
      <w:r>
        <w:rPr>
          <w:rStyle w:val="CharSectno"/>
        </w:rPr>
        <w:t>11B</w:t>
      </w:r>
      <w:r>
        <w:rPr>
          <w:snapToGrid w:val="0"/>
        </w:rPr>
        <w:t>.</w:t>
      </w:r>
      <w:r>
        <w:rPr>
          <w:snapToGrid w:val="0"/>
        </w:rPr>
        <w:tab/>
        <w:t>Charges on vessels’ stores, including fuel oil</w:t>
      </w:r>
      <w:bookmarkEnd w:id="73"/>
      <w:bookmarkEnd w:id="74"/>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75" w:name="_Toc47015099"/>
      <w:bookmarkStart w:id="76" w:name="_Toc44080731"/>
      <w:r>
        <w:rPr>
          <w:rStyle w:val="CharSectno"/>
        </w:rPr>
        <w:t>12</w:t>
      </w:r>
      <w:r>
        <w:rPr>
          <w:snapToGrid w:val="0"/>
        </w:rPr>
        <w:t>.</w:t>
      </w:r>
      <w:r>
        <w:rPr>
          <w:snapToGrid w:val="0"/>
        </w:rPr>
        <w:tab/>
        <w:t>Charges to be paid before delivery of cargo</w:t>
      </w:r>
      <w:bookmarkEnd w:id="75"/>
      <w:bookmarkEnd w:id="76"/>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77" w:name="_Toc47015100"/>
      <w:bookmarkStart w:id="78" w:name="_Toc44080732"/>
      <w:r>
        <w:rPr>
          <w:rStyle w:val="CharSectno"/>
        </w:rPr>
        <w:t>13</w:t>
      </w:r>
      <w:r>
        <w:rPr>
          <w:snapToGrid w:val="0"/>
        </w:rPr>
        <w:t>.</w:t>
      </w:r>
      <w:r>
        <w:rPr>
          <w:snapToGrid w:val="0"/>
        </w:rPr>
        <w:tab/>
        <w:t>Extra charges</w:t>
      </w:r>
      <w:bookmarkEnd w:id="77"/>
      <w:bookmarkEnd w:id="7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9" w:name="_Toc47008117"/>
      <w:bookmarkStart w:id="80" w:name="_Toc47008977"/>
      <w:bookmarkStart w:id="81" w:name="_Toc47015101"/>
      <w:bookmarkStart w:id="82" w:name="_Toc43993104"/>
      <w:bookmarkStart w:id="83" w:name="_Toc43994974"/>
      <w:bookmarkStart w:id="84" w:name="_Toc44080733"/>
      <w:r>
        <w:rPr>
          <w:rStyle w:val="CharDivNo"/>
        </w:rPr>
        <w:t>Division 5</w:t>
      </w:r>
      <w:r>
        <w:rPr>
          <w:snapToGrid w:val="0"/>
        </w:rPr>
        <w:t> — </w:t>
      </w:r>
      <w:r>
        <w:rPr>
          <w:rStyle w:val="CharDivText"/>
        </w:rPr>
        <w:t>Handling of cargo</w:t>
      </w:r>
      <w:bookmarkEnd w:id="79"/>
      <w:bookmarkEnd w:id="80"/>
      <w:bookmarkEnd w:id="81"/>
      <w:bookmarkEnd w:id="82"/>
      <w:bookmarkEnd w:id="83"/>
      <w:bookmarkEnd w:id="84"/>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5" w:name="_Toc47015102"/>
      <w:bookmarkStart w:id="86" w:name="_Toc44080734"/>
      <w:r>
        <w:rPr>
          <w:rStyle w:val="CharSectno"/>
        </w:rPr>
        <w:t>14</w:t>
      </w:r>
      <w:r>
        <w:rPr>
          <w:snapToGrid w:val="0"/>
        </w:rPr>
        <w:t>.</w:t>
      </w:r>
      <w:r>
        <w:rPr>
          <w:snapToGrid w:val="0"/>
        </w:rPr>
        <w:tab/>
        <w:t>Cargo not to be placed on jetties or premises without authority</w:t>
      </w:r>
      <w:bookmarkEnd w:id="85"/>
      <w:bookmarkEnd w:id="86"/>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7" w:name="_Toc47015103"/>
      <w:bookmarkStart w:id="88" w:name="_Toc44080735"/>
      <w:r>
        <w:rPr>
          <w:rStyle w:val="CharSectno"/>
        </w:rPr>
        <w:t>15</w:t>
      </w:r>
      <w:r>
        <w:rPr>
          <w:snapToGrid w:val="0"/>
        </w:rPr>
        <w:t>.</w:t>
      </w:r>
      <w:r>
        <w:rPr>
          <w:snapToGrid w:val="0"/>
        </w:rPr>
        <w:tab/>
        <w:t>Discharging of cargo may be stopped</w:t>
      </w:r>
      <w:bookmarkEnd w:id="87"/>
      <w:bookmarkEnd w:id="88"/>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9" w:name="_Toc47015104"/>
      <w:bookmarkStart w:id="90" w:name="_Toc44080736"/>
      <w:r>
        <w:rPr>
          <w:rStyle w:val="CharSectno"/>
        </w:rPr>
        <w:t>16</w:t>
      </w:r>
      <w:r>
        <w:rPr>
          <w:snapToGrid w:val="0"/>
        </w:rPr>
        <w:t>.</w:t>
      </w:r>
      <w:r>
        <w:rPr>
          <w:snapToGrid w:val="0"/>
        </w:rPr>
        <w:tab/>
        <w:t>Goods not to be shifted without authority</w:t>
      </w:r>
      <w:bookmarkEnd w:id="89"/>
      <w:bookmarkEnd w:id="90"/>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91" w:name="_Toc47015105"/>
      <w:bookmarkStart w:id="92" w:name="_Toc44080737"/>
      <w:r>
        <w:rPr>
          <w:rStyle w:val="CharSectno"/>
        </w:rPr>
        <w:t>17</w:t>
      </w:r>
      <w:r>
        <w:rPr>
          <w:snapToGrid w:val="0"/>
        </w:rPr>
        <w:t>.</w:t>
      </w:r>
      <w:r>
        <w:rPr>
          <w:snapToGrid w:val="0"/>
        </w:rPr>
        <w:tab/>
        <w:t>Bulk cargo not to be deposited without authority</w:t>
      </w:r>
      <w:bookmarkEnd w:id="91"/>
      <w:bookmarkEnd w:id="9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3" w:name="_Toc47015106"/>
      <w:bookmarkStart w:id="94" w:name="_Toc44080738"/>
      <w:r>
        <w:rPr>
          <w:rStyle w:val="CharSectno"/>
        </w:rPr>
        <w:t>18</w:t>
      </w:r>
      <w:r>
        <w:rPr>
          <w:snapToGrid w:val="0"/>
        </w:rPr>
        <w:t>.</w:t>
      </w:r>
      <w:r>
        <w:rPr>
          <w:snapToGrid w:val="0"/>
        </w:rPr>
        <w:tab/>
        <w:t>Outward cargo advice notes</w:t>
      </w:r>
      <w:bookmarkEnd w:id="93"/>
      <w:bookmarkEnd w:id="9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5" w:name="_Toc47015107"/>
      <w:bookmarkStart w:id="96" w:name="_Toc44080739"/>
      <w:r>
        <w:rPr>
          <w:rStyle w:val="CharSectno"/>
        </w:rPr>
        <w:t>19</w:t>
      </w:r>
      <w:r>
        <w:rPr>
          <w:snapToGrid w:val="0"/>
        </w:rPr>
        <w:t>.</w:t>
      </w:r>
      <w:r>
        <w:rPr>
          <w:snapToGrid w:val="0"/>
        </w:rPr>
        <w:tab/>
        <w:t>Outward cargo</w:t>
      </w:r>
      <w:bookmarkEnd w:id="95"/>
      <w:bookmarkEnd w:id="9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7" w:name="_Toc47015108"/>
      <w:bookmarkStart w:id="98" w:name="_Toc44080740"/>
      <w:r>
        <w:rPr>
          <w:rStyle w:val="CharSectno"/>
        </w:rPr>
        <w:t>20</w:t>
      </w:r>
      <w:r>
        <w:rPr>
          <w:snapToGrid w:val="0"/>
        </w:rPr>
        <w:t>.</w:t>
      </w:r>
      <w:r>
        <w:rPr>
          <w:snapToGrid w:val="0"/>
        </w:rPr>
        <w:tab/>
        <w:t>Dangerous cargo not to be shipped without permission</w:t>
      </w:r>
      <w:bookmarkEnd w:id="97"/>
      <w:bookmarkEnd w:id="98"/>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9" w:name="_Toc47015109"/>
      <w:bookmarkStart w:id="100" w:name="_Toc44080741"/>
      <w:r>
        <w:rPr>
          <w:rStyle w:val="CharSectno"/>
        </w:rPr>
        <w:t>21</w:t>
      </w:r>
      <w:r>
        <w:rPr>
          <w:snapToGrid w:val="0"/>
        </w:rPr>
        <w:t>.</w:t>
      </w:r>
      <w:r>
        <w:rPr>
          <w:snapToGrid w:val="0"/>
        </w:rPr>
        <w:tab/>
        <w:t>Dangerous cargo may be refused or examined</w:t>
      </w:r>
      <w:bookmarkEnd w:id="99"/>
      <w:bookmarkEnd w:id="100"/>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101" w:name="_Toc47015110"/>
      <w:bookmarkStart w:id="102" w:name="_Toc44080742"/>
      <w:r>
        <w:rPr>
          <w:rStyle w:val="CharSectno"/>
        </w:rPr>
        <w:t>22</w:t>
      </w:r>
      <w:r>
        <w:rPr>
          <w:snapToGrid w:val="0"/>
        </w:rPr>
        <w:t>.</w:t>
      </w:r>
      <w:r>
        <w:rPr>
          <w:snapToGrid w:val="0"/>
        </w:rPr>
        <w:tab/>
        <w:t>Marking of heavy packages</w:t>
      </w:r>
      <w:bookmarkEnd w:id="101"/>
      <w:bookmarkEnd w:id="102"/>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3" w:name="_Toc47015111"/>
      <w:bookmarkStart w:id="104" w:name="_Toc44080743"/>
      <w:r>
        <w:rPr>
          <w:rStyle w:val="CharSectno"/>
        </w:rPr>
        <w:t>23</w:t>
      </w:r>
      <w:r>
        <w:rPr>
          <w:snapToGrid w:val="0"/>
        </w:rPr>
        <w:t>.</w:t>
      </w:r>
      <w:r>
        <w:rPr>
          <w:snapToGrid w:val="0"/>
        </w:rPr>
        <w:tab/>
        <w:t>False statements</w:t>
      </w:r>
      <w:bookmarkEnd w:id="103"/>
      <w:bookmarkEnd w:id="104"/>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5" w:name="_Toc47008128"/>
      <w:bookmarkStart w:id="106" w:name="_Toc47008988"/>
      <w:bookmarkStart w:id="107" w:name="_Toc47015112"/>
      <w:bookmarkStart w:id="108" w:name="_Toc43993115"/>
      <w:bookmarkStart w:id="109" w:name="_Toc43994985"/>
      <w:bookmarkStart w:id="110" w:name="_Toc44080744"/>
      <w:r>
        <w:rPr>
          <w:rStyle w:val="CharDivNo"/>
        </w:rPr>
        <w:t>Division 6</w:t>
      </w:r>
      <w:r>
        <w:rPr>
          <w:snapToGrid w:val="0"/>
        </w:rPr>
        <w:t> — </w:t>
      </w:r>
      <w:r>
        <w:rPr>
          <w:rStyle w:val="CharDivText"/>
        </w:rPr>
        <w:t>Receipt, delivery and storage of cargo</w:t>
      </w:r>
      <w:bookmarkEnd w:id="105"/>
      <w:bookmarkEnd w:id="106"/>
      <w:bookmarkEnd w:id="107"/>
      <w:bookmarkEnd w:id="108"/>
      <w:bookmarkEnd w:id="109"/>
      <w:bookmarkEnd w:id="110"/>
      <w:r>
        <w:rPr>
          <w:rStyle w:val="CharDivText"/>
        </w:rPr>
        <w:t xml:space="preserve"> </w:t>
      </w:r>
    </w:p>
    <w:p>
      <w:pPr>
        <w:pStyle w:val="Footnoteheading"/>
        <w:keepNext/>
      </w:pPr>
      <w:r>
        <w:tab/>
        <w:t xml:space="preserve">[Heading inserted: Gazette 19 May 1989 p. 1494.] </w:t>
      </w:r>
    </w:p>
    <w:p>
      <w:pPr>
        <w:pStyle w:val="Heading5"/>
        <w:spacing w:before="160"/>
        <w:rPr>
          <w:snapToGrid w:val="0"/>
        </w:rPr>
      </w:pPr>
      <w:bookmarkStart w:id="111" w:name="_Toc47015113"/>
      <w:bookmarkStart w:id="112" w:name="_Toc44080745"/>
      <w:r>
        <w:rPr>
          <w:rStyle w:val="CharSectno"/>
        </w:rPr>
        <w:t>24</w:t>
      </w:r>
      <w:r>
        <w:rPr>
          <w:snapToGrid w:val="0"/>
        </w:rPr>
        <w:t>.</w:t>
      </w:r>
      <w:r>
        <w:rPr>
          <w:snapToGrid w:val="0"/>
        </w:rPr>
        <w:tab/>
        <w:t>Removal of cargo</w:t>
      </w:r>
      <w:bookmarkEnd w:id="111"/>
      <w:bookmarkEnd w:id="112"/>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Gazette 19 Oct 1973 p. 3818; amended: Gazette 19 May 1989 p. 1495; 20 Jun 2000 p. 3044.] </w:t>
      </w:r>
    </w:p>
    <w:p>
      <w:pPr>
        <w:pStyle w:val="Heading5"/>
        <w:spacing w:before="180"/>
        <w:rPr>
          <w:snapToGrid w:val="0"/>
        </w:rPr>
      </w:pPr>
      <w:bookmarkStart w:id="113" w:name="_Toc47015114"/>
      <w:bookmarkStart w:id="114" w:name="_Toc44080746"/>
      <w:r>
        <w:rPr>
          <w:rStyle w:val="CharSectno"/>
        </w:rPr>
        <w:t>25</w:t>
      </w:r>
      <w:r>
        <w:rPr>
          <w:snapToGrid w:val="0"/>
        </w:rPr>
        <w:t>.</w:t>
      </w:r>
      <w:r>
        <w:rPr>
          <w:snapToGrid w:val="0"/>
        </w:rPr>
        <w:tab/>
        <w:t>Storage charges</w:t>
      </w:r>
      <w:bookmarkEnd w:id="113"/>
      <w:bookmarkEnd w:id="11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5" w:name="_Toc47015115"/>
      <w:bookmarkStart w:id="116" w:name="_Toc44080747"/>
      <w:r>
        <w:rPr>
          <w:rStyle w:val="CharSectno"/>
        </w:rPr>
        <w:t>26</w:t>
      </w:r>
      <w:r>
        <w:rPr>
          <w:snapToGrid w:val="0"/>
        </w:rPr>
        <w:t>.</w:t>
      </w:r>
      <w:r>
        <w:rPr>
          <w:snapToGrid w:val="0"/>
        </w:rPr>
        <w:tab/>
        <w:t>Department not bound to find storage accommodation</w:t>
      </w:r>
      <w:bookmarkEnd w:id="115"/>
      <w:bookmarkEnd w:id="116"/>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7" w:name="_Toc47015116"/>
      <w:bookmarkStart w:id="118" w:name="_Toc44080748"/>
      <w:r>
        <w:rPr>
          <w:rStyle w:val="CharSectno"/>
        </w:rPr>
        <w:t>27</w:t>
      </w:r>
      <w:r>
        <w:rPr>
          <w:snapToGrid w:val="0"/>
        </w:rPr>
        <w:t>.</w:t>
      </w:r>
      <w:r>
        <w:rPr>
          <w:snapToGrid w:val="0"/>
        </w:rPr>
        <w:tab/>
        <w:t>Goods may be disposed of</w:t>
      </w:r>
      <w:bookmarkEnd w:id="117"/>
      <w:bookmarkEnd w:id="11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9" w:name="_Toc47015117"/>
      <w:bookmarkStart w:id="120" w:name="_Toc44080749"/>
      <w:r>
        <w:rPr>
          <w:rStyle w:val="CharSectno"/>
        </w:rPr>
        <w:t>28</w:t>
      </w:r>
      <w:r>
        <w:rPr>
          <w:snapToGrid w:val="0"/>
        </w:rPr>
        <w:t>.</w:t>
      </w:r>
      <w:r>
        <w:rPr>
          <w:snapToGrid w:val="0"/>
        </w:rPr>
        <w:tab/>
        <w:t>Goods to be checked before delivery</w:t>
      </w:r>
      <w:bookmarkEnd w:id="119"/>
      <w:bookmarkEnd w:id="120"/>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21" w:name="_Toc47015118"/>
      <w:bookmarkStart w:id="122" w:name="_Toc44080750"/>
      <w:r>
        <w:rPr>
          <w:rStyle w:val="CharSectno"/>
        </w:rPr>
        <w:t>29</w:t>
      </w:r>
      <w:r>
        <w:rPr>
          <w:snapToGrid w:val="0"/>
        </w:rPr>
        <w:t>.</w:t>
      </w:r>
      <w:r>
        <w:rPr>
          <w:snapToGrid w:val="0"/>
        </w:rPr>
        <w:tab/>
        <w:t>Delay in delivery</w:t>
      </w:r>
      <w:bookmarkEnd w:id="121"/>
      <w:bookmarkEnd w:id="122"/>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23" w:name="_Toc47015119"/>
      <w:bookmarkStart w:id="124" w:name="_Toc44080751"/>
      <w:r>
        <w:rPr>
          <w:rStyle w:val="CharSectno"/>
        </w:rPr>
        <w:t>30</w:t>
      </w:r>
      <w:r>
        <w:rPr>
          <w:snapToGrid w:val="0"/>
        </w:rPr>
        <w:t>.</w:t>
      </w:r>
      <w:r>
        <w:rPr>
          <w:snapToGrid w:val="0"/>
        </w:rPr>
        <w:tab/>
        <w:t>Wrong delivery</w:t>
      </w:r>
      <w:bookmarkEnd w:id="123"/>
      <w:bookmarkEnd w:id="124"/>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5" w:name="_Toc47008136"/>
      <w:bookmarkStart w:id="126" w:name="_Toc47008996"/>
      <w:bookmarkStart w:id="127" w:name="_Toc47015120"/>
      <w:bookmarkStart w:id="128" w:name="_Toc43993123"/>
      <w:bookmarkStart w:id="129" w:name="_Toc43994993"/>
      <w:bookmarkStart w:id="130" w:name="_Toc44080752"/>
      <w:r>
        <w:rPr>
          <w:rStyle w:val="CharDivNo"/>
        </w:rPr>
        <w:t>Division 7</w:t>
      </w:r>
      <w:r>
        <w:rPr>
          <w:snapToGrid w:val="0"/>
        </w:rPr>
        <w:t> — </w:t>
      </w:r>
      <w:r>
        <w:rPr>
          <w:rStyle w:val="CharDivText"/>
        </w:rPr>
        <w:t>Responsibility of Department</w:t>
      </w:r>
      <w:bookmarkEnd w:id="125"/>
      <w:bookmarkEnd w:id="126"/>
      <w:bookmarkEnd w:id="127"/>
      <w:bookmarkEnd w:id="128"/>
      <w:bookmarkEnd w:id="129"/>
      <w:bookmarkEnd w:id="130"/>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31" w:name="_Toc47015121"/>
      <w:bookmarkStart w:id="132" w:name="_Toc44080753"/>
      <w:r>
        <w:rPr>
          <w:rStyle w:val="CharSectno"/>
        </w:rPr>
        <w:t>31</w:t>
      </w:r>
      <w:r>
        <w:rPr>
          <w:snapToGrid w:val="0"/>
        </w:rPr>
        <w:t>.</w:t>
      </w:r>
      <w:r>
        <w:rPr>
          <w:snapToGrid w:val="0"/>
        </w:rPr>
        <w:tab/>
        <w:t>Custody of cargo</w:t>
      </w:r>
      <w:bookmarkEnd w:id="131"/>
      <w:bookmarkEnd w:id="13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33" w:name="_Toc47015122"/>
      <w:bookmarkStart w:id="134" w:name="_Toc44080754"/>
      <w:r>
        <w:rPr>
          <w:rStyle w:val="CharSectno"/>
        </w:rPr>
        <w:t>32</w:t>
      </w:r>
      <w:r>
        <w:rPr>
          <w:snapToGrid w:val="0"/>
        </w:rPr>
        <w:t>.</w:t>
      </w:r>
      <w:r>
        <w:rPr>
          <w:snapToGrid w:val="0"/>
        </w:rPr>
        <w:tab/>
        <w:t>Goods without receipts</w:t>
      </w:r>
      <w:bookmarkEnd w:id="133"/>
      <w:bookmarkEnd w:id="134"/>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5" w:name="_Toc47015123"/>
      <w:bookmarkStart w:id="136" w:name="_Toc44080755"/>
      <w:r>
        <w:rPr>
          <w:rStyle w:val="CharSectno"/>
        </w:rPr>
        <w:t>33</w:t>
      </w:r>
      <w:r>
        <w:rPr>
          <w:snapToGrid w:val="0"/>
        </w:rPr>
        <w:t>.</w:t>
      </w:r>
      <w:r>
        <w:rPr>
          <w:snapToGrid w:val="0"/>
        </w:rPr>
        <w:tab/>
        <w:t>Goods stacked on jetties</w:t>
      </w:r>
      <w:bookmarkEnd w:id="135"/>
      <w:bookmarkEnd w:id="136"/>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7" w:name="_Toc47015124"/>
      <w:bookmarkStart w:id="138" w:name="_Toc44080756"/>
      <w:r>
        <w:rPr>
          <w:rStyle w:val="CharSectno"/>
        </w:rPr>
        <w:t>34</w:t>
      </w:r>
      <w:r>
        <w:rPr>
          <w:snapToGrid w:val="0"/>
        </w:rPr>
        <w:t>.</w:t>
      </w:r>
      <w:r>
        <w:rPr>
          <w:snapToGrid w:val="0"/>
        </w:rPr>
        <w:tab/>
        <w:t>Cargo damaged by fire etc.</w:t>
      </w:r>
      <w:bookmarkEnd w:id="137"/>
      <w:bookmarkEnd w:id="138"/>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9" w:name="_Toc47015125"/>
      <w:bookmarkStart w:id="140" w:name="_Toc44080757"/>
      <w:r>
        <w:rPr>
          <w:rStyle w:val="CharSectno"/>
        </w:rPr>
        <w:t>35</w:t>
      </w:r>
      <w:r>
        <w:rPr>
          <w:snapToGrid w:val="0"/>
        </w:rPr>
        <w:t>.</w:t>
      </w:r>
      <w:r>
        <w:rPr>
          <w:snapToGrid w:val="0"/>
        </w:rPr>
        <w:tab/>
        <w:t>Goods insufficiently packed</w:t>
      </w:r>
      <w:bookmarkEnd w:id="139"/>
      <w:bookmarkEnd w:id="14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41" w:name="_Toc47015126"/>
      <w:bookmarkStart w:id="142" w:name="_Toc44080758"/>
      <w:r>
        <w:rPr>
          <w:rStyle w:val="CharSectno"/>
        </w:rPr>
        <w:t>36</w:t>
      </w:r>
      <w:r>
        <w:rPr>
          <w:snapToGrid w:val="0"/>
        </w:rPr>
        <w:t>.</w:t>
      </w:r>
      <w:r>
        <w:rPr>
          <w:snapToGrid w:val="0"/>
        </w:rPr>
        <w:tab/>
        <w:t>Claims in respect of cargo</w:t>
      </w:r>
      <w:bookmarkEnd w:id="141"/>
      <w:bookmarkEnd w:id="14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43" w:name="_Toc47008143"/>
      <w:bookmarkStart w:id="144" w:name="_Toc47009003"/>
      <w:bookmarkStart w:id="145" w:name="_Toc47015127"/>
      <w:bookmarkStart w:id="146" w:name="_Toc43993130"/>
      <w:bookmarkStart w:id="147" w:name="_Toc43995000"/>
      <w:bookmarkStart w:id="148" w:name="_Toc44080759"/>
      <w:r>
        <w:rPr>
          <w:rStyle w:val="CharDivNo"/>
        </w:rPr>
        <w:t>Division 8</w:t>
      </w:r>
      <w:r>
        <w:rPr>
          <w:snapToGrid w:val="0"/>
        </w:rPr>
        <w:t> — </w:t>
      </w:r>
      <w:r>
        <w:rPr>
          <w:rStyle w:val="CharDivText"/>
        </w:rPr>
        <w:t>Working hours</w:t>
      </w:r>
      <w:bookmarkEnd w:id="143"/>
      <w:bookmarkEnd w:id="144"/>
      <w:bookmarkEnd w:id="145"/>
      <w:bookmarkEnd w:id="146"/>
      <w:bookmarkEnd w:id="147"/>
      <w:bookmarkEnd w:id="148"/>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9" w:name="_Toc47015128"/>
      <w:bookmarkStart w:id="150" w:name="_Toc44080760"/>
      <w:r>
        <w:rPr>
          <w:rStyle w:val="CharSectno"/>
        </w:rPr>
        <w:t>37</w:t>
      </w:r>
      <w:r>
        <w:rPr>
          <w:snapToGrid w:val="0"/>
        </w:rPr>
        <w:t>.</w:t>
      </w:r>
      <w:r>
        <w:rPr>
          <w:snapToGrid w:val="0"/>
        </w:rPr>
        <w:tab/>
        <w:t>Ordinary time</w:t>
      </w:r>
      <w:bookmarkEnd w:id="149"/>
      <w:bookmarkEnd w:id="15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51" w:name="_Toc47015129"/>
      <w:bookmarkStart w:id="152" w:name="_Toc44080761"/>
      <w:r>
        <w:rPr>
          <w:rStyle w:val="CharSectno"/>
        </w:rPr>
        <w:t>38</w:t>
      </w:r>
      <w:r>
        <w:rPr>
          <w:snapToGrid w:val="0"/>
        </w:rPr>
        <w:t>.</w:t>
      </w:r>
      <w:r>
        <w:rPr>
          <w:snapToGrid w:val="0"/>
        </w:rPr>
        <w:tab/>
        <w:t>Overtime</w:t>
      </w:r>
      <w:bookmarkEnd w:id="151"/>
      <w:bookmarkEnd w:id="15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53" w:name="_Toc47015130"/>
      <w:bookmarkStart w:id="154" w:name="_Toc44080762"/>
      <w:r>
        <w:rPr>
          <w:rStyle w:val="CharSectno"/>
        </w:rPr>
        <w:t>38A</w:t>
      </w:r>
      <w:r>
        <w:rPr>
          <w:snapToGrid w:val="0"/>
        </w:rPr>
        <w:t>.</w:t>
      </w:r>
      <w:r>
        <w:rPr>
          <w:snapToGrid w:val="0"/>
        </w:rPr>
        <w:tab/>
        <w:t>Wages incurred through ships’ delays to be paid for</w:t>
      </w:r>
      <w:bookmarkEnd w:id="153"/>
      <w:bookmarkEnd w:id="15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5" w:name="_Toc47015131"/>
      <w:bookmarkStart w:id="156" w:name="_Toc44080763"/>
      <w:r>
        <w:rPr>
          <w:rStyle w:val="CharSectno"/>
        </w:rPr>
        <w:t>39</w:t>
      </w:r>
      <w:r>
        <w:rPr>
          <w:snapToGrid w:val="0"/>
        </w:rPr>
        <w:t>.</w:t>
      </w:r>
      <w:r>
        <w:rPr>
          <w:snapToGrid w:val="0"/>
        </w:rPr>
        <w:tab/>
        <w:t>Master to give notice of desire to work</w:t>
      </w:r>
      <w:bookmarkEnd w:id="155"/>
      <w:bookmarkEnd w:id="156"/>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57" w:name="_Toc47008148"/>
      <w:bookmarkStart w:id="158" w:name="_Toc47009008"/>
      <w:bookmarkStart w:id="159" w:name="_Toc47015132"/>
      <w:bookmarkStart w:id="160" w:name="_Toc43993135"/>
      <w:bookmarkStart w:id="161" w:name="_Toc43995005"/>
      <w:bookmarkStart w:id="162" w:name="_Toc44080764"/>
      <w:r>
        <w:rPr>
          <w:rStyle w:val="CharDivNo"/>
        </w:rPr>
        <w:t>Division 9</w:t>
      </w:r>
      <w:r>
        <w:rPr>
          <w:snapToGrid w:val="0"/>
        </w:rPr>
        <w:t> — </w:t>
      </w:r>
      <w:r>
        <w:rPr>
          <w:rStyle w:val="CharDivText"/>
        </w:rPr>
        <w:t>Livestock or vehicles on jetties or premises</w:t>
      </w:r>
      <w:bookmarkEnd w:id="157"/>
      <w:bookmarkEnd w:id="158"/>
      <w:bookmarkEnd w:id="159"/>
      <w:bookmarkEnd w:id="160"/>
      <w:bookmarkEnd w:id="161"/>
      <w:bookmarkEnd w:id="162"/>
      <w:r>
        <w:rPr>
          <w:rStyle w:val="CharDivText"/>
        </w:rPr>
        <w:t xml:space="preserve"> </w:t>
      </w:r>
    </w:p>
    <w:p>
      <w:pPr>
        <w:pStyle w:val="Footnoteheading"/>
      </w:pPr>
      <w:r>
        <w:tab/>
        <w:t xml:space="preserve">[Heading inserted: Gazette 19 May 1989 p. 1494.] </w:t>
      </w:r>
    </w:p>
    <w:p>
      <w:pPr>
        <w:pStyle w:val="Heading5"/>
        <w:rPr>
          <w:snapToGrid w:val="0"/>
        </w:rPr>
      </w:pPr>
      <w:bookmarkStart w:id="163" w:name="_Toc47015133"/>
      <w:bookmarkStart w:id="164" w:name="_Toc44080765"/>
      <w:r>
        <w:rPr>
          <w:rStyle w:val="CharSectno"/>
        </w:rPr>
        <w:t>40</w:t>
      </w:r>
      <w:r>
        <w:rPr>
          <w:snapToGrid w:val="0"/>
        </w:rPr>
        <w:t>.</w:t>
      </w:r>
      <w:r>
        <w:rPr>
          <w:snapToGrid w:val="0"/>
        </w:rPr>
        <w:tab/>
        <w:t>Livestock on jetties or premises</w:t>
      </w:r>
      <w:bookmarkEnd w:id="163"/>
      <w:bookmarkEnd w:id="16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5" w:name="_Toc47015134"/>
      <w:bookmarkStart w:id="166" w:name="_Toc44080766"/>
      <w:r>
        <w:rPr>
          <w:rStyle w:val="CharSectno"/>
        </w:rPr>
        <w:t>41</w:t>
      </w:r>
      <w:r>
        <w:rPr>
          <w:snapToGrid w:val="0"/>
        </w:rPr>
        <w:t>.</w:t>
      </w:r>
      <w:r>
        <w:rPr>
          <w:snapToGrid w:val="0"/>
        </w:rPr>
        <w:tab/>
        <w:t>Riding vehicles etc. on jetties or premises</w:t>
      </w:r>
      <w:bookmarkEnd w:id="165"/>
      <w:bookmarkEnd w:id="166"/>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67" w:name="_Toc47015135"/>
      <w:bookmarkStart w:id="168" w:name="_Toc44080767"/>
      <w:r>
        <w:rPr>
          <w:rStyle w:val="CharSectno"/>
        </w:rPr>
        <w:t>41A</w:t>
      </w:r>
      <w:r>
        <w:rPr>
          <w:snapToGrid w:val="0"/>
        </w:rPr>
        <w:t>.</w:t>
      </w:r>
      <w:r>
        <w:rPr>
          <w:snapToGrid w:val="0"/>
        </w:rPr>
        <w:tab/>
        <w:t>Vehicles not to be parked on jetties</w:t>
      </w:r>
      <w:bookmarkEnd w:id="167"/>
      <w:bookmarkEnd w:id="16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9" w:name="_Toc47015136"/>
      <w:bookmarkStart w:id="170" w:name="_Toc44080768"/>
      <w:r>
        <w:rPr>
          <w:rStyle w:val="CharSectno"/>
        </w:rPr>
        <w:t>41B</w:t>
      </w:r>
      <w:r>
        <w:rPr>
          <w:snapToGrid w:val="0"/>
        </w:rPr>
        <w:t>.</w:t>
      </w:r>
      <w:r>
        <w:rPr>
          <w:snapToGrid w:val="0"/>
        </w:rPr>
        <w:tab/>
        <w:t>Department not responsible for vehicles on jetties</w:t>
      </w:r>
      <w:bookmarkEnd w:id="169"/>
      <w:bookmarkEnd w:id="17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71" w:name="_Toc47015137"/>
      <w:bookmarkStart w:id="172" w:name="_Toc44080769"/>
      <w:r>
        <w:rPr>
          <w:rStyle w:val="CharSectno"/>
        </w:rPr>
        <w:t>42</w:t>
      </w:r>
      <w:r>
        <w:rPr>
          <w:snapToGrid w:val="0"/>
        </w:rPr>
        <w:t>.</w:t>
      </w:r>
      <w:r>
        <w:rPr>
          <w:snapToGrid w:val="0"/>
        </w:rPr>
        <w:tab/>
        <w:t>Drivers of vehicles to obey instructions</w:t>
      </w:r>
      <w:bookmarkEnd w:id="171"/>
      <w:bookmarkEnd w:id="172"/>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73" w:name="_Toc47015138"/>
      <w:bookmarkStart w:id="174" w:name="_Toc44080770"/>
      <w:r>
        <w:rPr>
          <w:rStyle w:val="CharSectno"/>
        </w:rPr>
        <w:t>42A</w:t>
      </w:r>
      <w:r>
        <w:t>.</w:t>
      </w:r>
      <w:r>
        <w:tab/>
        <w:t>Charges for vehicular use of jetty</w:t>
      </w:r>
      <w:bookmarkEnd w:id="173"/>
      <w:bookmarkEnd w:id="174"/>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5" w:name="_Toc47015139"/>
      <w:bookmarkStart w:id="176" w:name="_Toc44080771"/>
      <w:r>
        <w:rPr>
          <w:rStyle w:val="CharSectno"/>
        </w:rPr>
        <w:t>43</w:t>
      </w:r>
      <w:r>
        <w:rPr>
          <w:snapToGrid w:val="0"/>
        </w:rPr>
        <w:t>.</w:t>
      </w:r>
      <w:r>
        <w:rPr>
          <w:snapToGrid w:val="0"/>
        </w:rPr>
        <w:tab/>
        <w:t>Persons not to be on jetties when livestock is being handled</w:t>
      </w:r>
      <w:bookmarkEnd w:id="175"/>
      <w:bookmarkEnd w:id="176"/>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pageBreakBefore/>
        <w:spacing w:before="0"/>
        <w:rPr>
          <w:snapToGrid w:val="0"/>
        </w:rPr>
      </w:pPr>
      <w:bookmarkStart w:id="177" w:name="_Toc47008156"/>
      <w:bookmarkStart w:id="178" w:name="_Toc47009016"/>
      <w:bookmarkStart w:id="179" w:name="_Toc47015140"/>
      <w:bookmarkStart w:id="180" w:name="_Toc43993143"/>
      <w:bookmarkStart w:id="181" w:name="_Toc43995013"/>
      <w:bookmarkStart w:id="182" w:name="_Toc44080772"/>
      <w:r>
        <w:rPr>
          <w:rStyle w:val="CharDivNo"/>
        </w:rPr>
        <w:t>Division 10</w:t>
      </w:r>
      <w:r>
        <w:rPr>
          <w:snapToGrid w:val="0"/>
        </w:rPr>
        <w:t> — </w:t>
      </w:r>
      <w:r>
        <w:rPr>
          <w:rStyle w:val="CharDivText"/>
        </w:rPr>
        <w:t>Miscellaneous</w:t>
      </w:r>
      <w:bookmarkEnd w:id="177"/>
      <w:bookmarkEnd w:id="178"/>
      <w:bookmarkEnd w:id="179"/>
      <w:bookmarkEnd w:id="180"/>
      <w:bookmarkEnd w:id="181"/>
      <w:bookmarkEnd w:id="182"/>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83" w:name="_Toc47015141"/>
      <w:bookmarkStart w:id="184" w:name="_Toc44080773"/>
      <w:r>
        <w:rPr>
          <w:rStyle w:val="CharSectno"/>
        </w:rPr>
        <w:t>44</w:t>
      </w:r>
      <w:r>
        <w:rPr>
          <w:snapToGrid w:val="0"/>
        </w:rPr>
        <w:t>.</w:t>
      </w:r>
      <w:r>
        <w:rPr>
          <w:snapToGrid w:val="0"/>
        </w:rPr>
        <w:tab/>
        <w:t>Bill posting, defacement and obscenity</w:t>
      </w:r>
      <w:bookmarkEnd w:id="183"/>
      <w:bookmarkEnd w:id="184"/>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85" w:name="_Toc47015142"/>
      <w:bookmarkStart w:id="186" w:name="_Toc44080774"/>
      <w:r>
        <w:rPr>
          <w:rStyle w:val="CharSectno"/>
        </w:rPr>
        <w:t>45</w:t>
      </w:r>
      <w:r>
        <w:rPr>
          <w:snapToGrid w:val="0"/>
        </w:rPr>
        <w:t>.</w:t>
      </w:r>
      <w:r>
        <w:rPr>
          <w:snapToGrid w:val="0"/>
        </w:rPr>
        <w:tab/>
        <w:t>Disorderly persons</w:t>
      </w:r>
      <w:bookmarkEnd w:id="185"/>
      <w:bookmarkEnd w:id="186"/>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87" w:name="_Toc47015143"/>
      <w:bookmarkStart w:id="188" w:name="_Toc44080775"/>
      <w:r>
        <w:rPr>
          <w:rStyle w:val="CharSectno"/>
        </w:rPr>
        <w:t>46</w:t>
      </w:r>
      <w:r>
        <w:rPr>
          <w:snapToGrid w:val="0"/>
        </w:rPr>
        <w:t>.</w:t>
      </w:r>
      <w:r>
        <w:rPr>
          <w:snapToGrid w:val="0"/>
        </w:rPr>
        <w:tab/>
        <w:t>Fires not to be lit</w:t>
      </w:r>
      <w:bookmarkEnd w:id="187"/>
      <w:bookmarkEnd w:id="188"/>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9" w:name="_Toc47015144"/>
      <w:bookmarkStart w:id="190" w:name="_Toc44080776"/>
      <w:r>
        <w:rPr>
          <w:rStyle w:val="CharSectno"/>
        </w:rPr>
        <w:t>47</w:t>
      </w:r>
      <w:r>
        <w:rPr>
          <w:snapToGrid w:val="0"/>
        </w:rPr>
        <w:t>.</w:t>
      </w:r>
      <w:r>
        <w:rPr>
          <w:snapToGrid w:val="0"/>
        </w:rPr>
        <w:tab/>
        <w:t>Gates to be shut</w:t>
      </w:r>
      <w:bookmarkEnd w:id="189"/>
      <w:bookmarkEnd w:id="190"/>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91" w:name="_Toc47015145"/>
      <w:bookmarkStart w:id="192" w:name="_Toc44080777"/>
      <w:r>
        <w:rPr>
          <w:rStyle w:val="CharSectno"/>
        </w:rPr>
        <w:t>48</w:t>
      </w:r>
      <w:r>
        <w:rPr>
          <w:snapToGrid w:val="0"/>
        </w:rPr>
        <w:t>.</w:t>
      </w:r>
      <w:r>
        <w:rPr>
          <w:snapToGrid w:val="0"/>
        </w:rPr>
        <w:tab/>
        <w:t>Interference with lights</w:t>
      </w:r>
      <w:bookmarkEnd w:id="191"/>
      <w:bookmarkEnd w:id="192"/>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93" w:name="_Toc47015146"/>
      <w:bookmarkStart w:id="194" w:name="_Toc44080778"/>
      <w:r>
        <w:rPr>
          <w:rStyle w:val="CharSectno"/>
        </w:rPr>
        <w:t>49</w:t>
      </w:r>
      <w:r>
        <w:rPr>
          <w:snapToGrid w:val="0"/>
        </w:rPr>
        <w:t>.</w:t>
      </w:r>
      <w:r>
        <w:rPr>
          <w:snapToGrid w:val="0"/>
        </w:rPr>
        <w:tab/>
        <w:t>Interference with or damaging property</w:t>
      </w:r>
      <w:bookmarkEnd w:id="193"/>
      <w:bookmarkEnd w:id="194"/>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95" w:name="_Toc47015147"/>
      <w:bookmarkStart w:id="196" w:name="_Toc44080779"/>
      <w:r>
        <w:rPr>
          <w:rStyle w:val="CharSectno"/>
        </w:rPr>
        <w:t>50</w:t>
      </w:r>
      <w:r>
        <w:rPr>
          <w:snapToGrid w:val="0"/>
        </w:rPr>
        <w:t>.</w:t>
      </w:r>
      <w:r>
        <w:rPr>
          <w:snapToGrid w:val="0"/>
        </w:rPr>
        <w:tab/>
        <w:t>Lost property</w:t>
      </w:r>
      <w:bookmarkEnd w:id="195"/>
      <w:bookmarkEnd w:id="196"/>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97" w:name="_Toc47015148"/>
      <w:bookmarkStart w:id="198" w:name="_Toc44080780"/>
      <w:r>
        <w:rPr>
          <w:rStyle w:val="CharSectno"/>
        </w:rPr>
        <w:t>51</w:t>
      </w:r>
      <w:r>
        <w:rPr>
          <w:snapToGrid w:val="0"/>
        </w:rPr>
        <w:t>.</w:t>
      </w:r>
      <w:r>
        <w:rPr>
          <w:snapToGrid w:val="0"/>
        </w:rPr>
        <w:tab/>
        <w:t>Obstruction of officers, or premises</w:t>
      </w:r>
      <w:bookmarkEnd w:id="197"/>
      <w:bookmarkEnd w:id="19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9" w:name="_Toc47015149"/>
      <w:bookmarkStart w:id="200" w:name="_Toc44080781"/>
      <w:r>
        <w:rPr>
          <w:rStyle w:val="CharSectno"/>
        </w:rPr>
        <w:t>52</w:t>
      </w:r>
      <w:r>
        <w:rPr>
          <w:snapToGrid w:val="0"/>
        </w:rPr>
        <w:t>.</w:t>
      </w:r>
      <w:r>
        <w:rPr>
          <w:snapToGrid w:val="0"/>
        </w:rPr>
        <w:tab/>
        <w:t>Obstruction of or damage to jetties or premises</w:t>
      </w:r>
      <w:bookmarkEnd w:id="199"/>
      <w:bookmarkEnd w:id="200"/>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201" w:name="_Toc47015150"/>
      <w:bookmarkStart w:id="202" w:name="_Toc44080782"/>
      <w:r>
        <w:rPr>
          <w:rStyle w:val="CharSectno"/>
        </w:rPr>
        <w:t>53</w:t>
      </w:r>
      <w:r>
        <w:rPr>
          <w:snapToGrid w:val="0"/>
        </w:rPr>
        <w:t>.</w:t>
      </w:r>
      <w:r>
        <w:rPr>
          <w:snapToGrid w:val="0"/>
        </w:rPr>
        <w:tab/>
        <w:t>Rubbish etc. not to be thrown</w:t>
      </w:r>
      <w:bookmarkEnd w:id="201"/>
      <w:bookmarkEnd w:id="202"/>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203" w:name="_Toc47015151"/>
      <w:bookmarkStart w:id="204" w:name="_Toc44080783"/>
      <w:r>
        <w:rPr>
          <w:rStyle w:val="CharSectno"/>
        </w:rPr>
        <w:t>53A</w:t>
      </w:r>
      <w:r>
        <w:t>.</w:t>
      </w:r>
      <w:r>
        <w:tab/>
        <w:t>Charges for rubbish removal</w:t>
      </w:r>
      <w:bookmarkEnd w:id="203"/>
      <w:bookmarkEnd w:id="204"/>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05" w:name="_Toc47015152"/>
      <w:bookmarkStart w:id="206" w:name="_Toc44080784"/>
      <w:r>
        <w:rPr>
          <w:rStyle w:val="CharSectno"/>
        </w:rPr>
        <w:t>54</w:t>
      </w:r>
      <w:r>
        <w:rPr>
          <w:snapToGrid w:val="0"/>
        </w:rPr>
        <w:t>.</w:t>
      </w:r>
      <w:r>
        <w:rPr>
          <w:snapToGrid w:val="0"/>
        </w:rPr>
        <w:tab/>
        <w:t>Sale of articles prohibited</w:t>
      </w:r>
      <w:bookmarkEnd w:id="205"/>
      <w:bookmarkEnd w:id="20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07" w:name="_Toc47015153"/>
      <w:bookmarkStart w:id="208" w:name="_Toc44080785"/>
      <w:r>
        <w:rPr>
          <w:rStyle w:val="CharSectno"/>
        </w:rPr>
        <w:t>55</w:t>
      </w:r>
      <w:r>
        <w:rPr>
          <w:snapToGrid w:val="0"/>
        </w:rPr>
        <w:t>.</w:t>
      </w:r>
      <w:r>
        <w:rPr>
          <w:snapToGrid w:val="0"/>
        </w:rPr>
        <w:tab/>
        <w:t>Smoking and loitering</w:t>
      </w:r>
      <w:bookmarkEnd w:id="207"/>
      <w:bookmarkEnd w:id="208"/>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9" w:name="_Toc47015154"/>
      <w:bookmarkStart w:id="210" w:name="_Toc44080786"/>
      <w:r>
        <w:rPr>
          <w:rStyle w:val="CharSectno"/>
        </w:rPr>
        <w:t>56</w:t>
      </w:r>
      <w:r>
        <w:rPr>
          <w:snapToGrid w:val="0"/>
        </w:rPr>
        <w:t>.</w:t>
      </w:r>
      <w:r>
        <w:rPr>
          <w:snapToGrid w:val="0"/>
        </w:rPr>
        <w:tab/>
        <w:t>Trespassing</w:t>
      </w:r>
      <w:bookmarkEnd w:id="209"/>
      <w:bookmarkEnd w:id="21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11" w:name="_Toc47015155"/>
      <w:bookmarkStart w:id="212" w:name="_Toc44080787"/>
      <w:r>
        <w:rPr>
          <w:rStyle w:val="CharSectno"/>
        </w:rPr>
        <w:t>67A</w:t>
      </w:r>
      <w:r>
        <w:rPr>
          <w:snapToGrid w:val="0"/>
        </w:rPr>
        <w:t>.</w:t>
      </w:r>
      <w:r>
        <w:rPr>
          <w:snapToGrid w:val="0"/>
        </w:rPr>
        <w:tab/>
        <w:t>Conditions for construction and installation of pipelines</w:t>
      </w:r>
      <w:bookmarkEnd w:id="211"/>
      <w:bookmarkEnd w:id="212"/>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13" w:name="_Toc47015156"/>
      <w:bookmarkStart w:id="214" w:name="_Toc44080788"/>
      <w:r>
        <w:rPr>
          <w:rStyle w:val="CharSectno"/>
        </w:rPr>
        <w:t>67B</w:t>
      </w:r>
      <w:r>
        <w:rPr>
          <w:snapToGrid w:val="0"/>
        </w:rPr>
        <w:t>.</w:t>
      </w:r>
      <w:r>
        <w:rPr>
          <w:snapToGrid w:val="0"/>
        </w:rPr>
        <w:tab/>
        <w:t>Maintenance and operation of pipelines</w:t>
      </w:r>
      <w:bookmarkEnd w:id="213"/>
      <w:bookmarkEnd w:id="214"/>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15" w:name="_Toc47015157"/>
      <w:bookmarkStart w:id="216" w:name="_Toc44080789"/>
      <w:r>
        <w:rPr>
          <w:rStyle w:val="CharSectno"/>
        </w:rPr>
        <w:t>67D</w:t>
      </w:r>
      <w:r>
        <w:rPr>
          <w:snapToGrid w:val="0"/>
        </w:rPr>
        <w:t>.</w:t>
      </w:r>
      <w:r>
        <w:rPr>
          <w:snapToGrid w:val="0"/>
        </w:rPr>
        <w:tab/>
        <w:t>Penalty for failure to remove or amend pipeline</w:t>
      </w:r>
      <w:bookmarkEnd w:id="215"/>
      <w:bookmarkEnd w:id="21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17" w:name="_Toc47015158"/>
      <w:bookmarkStart w:id="218" w:name="_Toc44080790"/>
      <w:r>
        <w:rPr>
          <w:rStyle w:val="CharSectno"/>
        </w:rPr>
        <w:t>67DA</w:t>
      </w:r>
      <w:r>
        <w:t>.</w:t>
      </w:r>
      <w:r>
        <w:tab/>
        <w:t>Fuelling vessels at service jetties limited</w:t>
      </w:r>
      <w:bookmarkEnd w:id="217"/>
      <w:bookmarkEnd w:id="218"/>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pPr>
      <w:bookmarkStart w:id="219" w:name="_Toc47015159"/>
      <w:bookmarkStart w:id="220" w:name="_Toc44080791"/>
      <w:r>
        <w:rPr>
          <w:rStyle w:val="CharSectno"/>
        </w:rPr>
        <w:t>67DB</w:t>
      </w:r>
      <w:r>
        <w:t>.</w:t>
      </w:r>
      <w:r>
        <w:tab/>
        <w:t>Waiving charges in emergencies</w:t>
      </w:r>
      <w:bookmarkEnd w:id="219"/>
      <w:bookmarkEnd w:id="220"/>
    </w:p>
    <w:p>
      <w:pPr>
        <w:pStyle w:val="Subsection"/>
      </w:pPr>
      <w:r>
        <w:tab/>
      </w:r>
      <w:r>
        <w:tab/>
        <w:t xml:space="preserve">The chief executive officer </w:t>
      </w:r>
      <w:del w:id="221" w:author="Master Repository Process" w:date="2021-08-28T20:56:00Z">
        <w:r>
          <w:delText xml:space="preserve">of the Department </w:delText>
        </w:r>
      </w:del>
      <w:r>
        <w:t>may waive a due or charge payable under these regulations for the use of an alongside berth at a service jetty by a vessel in need of emergency repair.</w:t>
      </w:r>
    </w:p>
    <w:p>
      <w:pPr>
        <w:pStyle w:val="Footnotesection"/>
      </w:pPr>
      <w:r>
        <w:tab/>
        <w:t>[Regulation 67DB inserted: Gazette 31 May 2019 p. 1757</w:t>
      </w:r>
      <w:ins w:id="222" w:author="Master Repository Process" w:date="2021-08-28T20:56:00Z">
        <w:r>
          <w:t>; amended: SL 2020/128 r. 5</w:t>
        </w:r>
      </w:ins>
      <w:r>
        <w:t>.]</w:t>
      </w:r>
    </w:p>
    <w:p>
      <w:pPr>
        <w:pStyle w:val="Heading5"/>
      </w:pPr>
      <w:bookmarkStart w:id="223" w:name="_Toc47015160"/>
      <w:bookmarkStart w:id="224" w:name="_Toc44080792"/>
      <w:r>
        <w:rPr>
          <w:rStyle w:val="CharSectno"/>
        </w:rPr>
        <w:t>67DC</w:t>
      </w:r>
      <w:r>
        <w:t>.</w:t>
      </w:r>
      <w:r>
        <w:tab/>
        <w:t>Controlling short term access to service jetty</w:t>
      </w:r>
      <w:bookmarkEnd w:id="223"/>
      <w:bookmarkEnd w:id="224"/>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rPr>
          <w:ins w:id="225" w:author="Master Repository Process" w:date="2021-08-28T20:56:00Z"/>
        </w:rPr>
      </w:pPr>
      <w:bookmarkStart w:id="226" w:name="_Toc47009037"/>
      <w:bookmarkStart w:id="227" w:name="_Toc47015161"/>
      <w:bookmarkStart w:id="228" w:name="_Toc47008177"/>
      <w:ins w:id="229" w:author="Master Repository Process" w:date="2021-08-28T20:56:00Z">
        <w:r>
          <w:rPr>
            <w:rStyle w:val="CharDivNo"/>
          </w:rPr>
          <w:t>Division 11</w:t>
        </w:r>
        <w:r>
          <w:t> — </w:t>
        </w:r>
        <w:r>
          <w:rPr>
            <w:rStyle w:val="CharDivText"/>
          </w:rPr>
          <w:t>Burswood Jetty</w:t>
        </w:r>
        <w:bookmarkEnd w:id="226"/>
        <w:bookmarkEnd w:id="227"/>
      </w:ins>
    </w:p>
    <w:p>
      <w:pPr>
        <w:pStyle w:val="Footnoteheading"/>
        <w:rPr>
          <w:ins w:id="230" w:author="Master Repository Process" w:date="2021-08-28T20:56:00Z"/>
        </w:rPr>
      </w:pPr>
      <w:ins w:id="231" w:author="Master Repository Process" w:date="2021-08-28T20:56:00Z">
        <w:r>
          <w:tab/>
          <w:t>[Heading inserted: SL 2020/128 r. 6.]</w:t>
        </w:r>
      </w:ins>
    </w:p>
    <w:p>
      <w:pPr>
        <w:pStyle w:val="Heading5"/>
        <w:rPr>
          <w:ins w:id="232" w:author="Master Repository Process" w:date="2021-08-28T20:56:00Z"/>
        </w:rPr>
      </w:pPr>
      <w:bookmarkStart w:id="233" w:name="_Toc47015162"/>
      <w:ins w:id="234" w:author="Master Repository Process" w:date="2021-08-28T20:56:00Z">
        <w:r>
          <w:rPr>
            <w:rStyle w:val="CharSectno"/>
          </w:rPr>
          <w:t>67DD</w:t>
        </w:r>
        <w:r>
          <w:t>.</w:t>
        </w:r>
        <w:r>
          <w:tab/>
          <w:t>Terms used</w:t>
        </w:r>
        <w:bookmarkEnd w:id="233"/>
      </w:ins>
    </w:p>
    <w:p>
      <w:pPr>
        <w:pStyle w:val="Subsection"/>
        <w:rPr>
          <w:ins w:id="235" w:author="Master Repository Process" w:date="2021-08-28T20:56:00Z"/>
        </w:rPr>
      </w:pPr>
      <w:ins w:id="236" w:author="Master Repository Process" w:date="2021-08-28T20:56:00Z">
        <w:r>
          <w:tab/>
        </w:r>
        <w:r>
          <w:tab/>
          <w:t xml:space="preserve">In this Division — </w:t>
        </w:r>
      </w:ins>
    </w:p>
    <w:p>
      <w:pPr>
        <w:pStyle w:val="Defstart"/>
        <w:rPr>
          <w:ins w:id="237" w:author="Master Repository Process" w:date="2021-08-28T20:56:00Z"/>
        </w:rPr>
      </w:pPr>
      <w:ins w:id="238" w:author="Master Repository Process" w:date="2021-08-28T20:56:00Z">
        <w:r>
          <w:tab/>
        </w:r>
        <w:r>
          <w:rPr>
            <w:rStyle w:val="CharDefText"/>
          </w:rPr>
          <w:t>authorised period</w:t>
        </w:r>
        <w:r>
          <w:t xml:space="preserve"> means the days, and the periods during those days, determined from time to time by the chief executive officer and specified by notice at Berth 1;</w:t>
        </w:r>
      </w:ins>
    </w:p>
    <w:p>
      <w:pPr>
        <w:pStyle w:val="Defstart"/>
        <w:rPr>
          <w:ins w:id="239" w:author="Master Repository Process" w:date="2021-08-28T20:56:00Z"/>
        </w:rPr>
      </w:pPr>
      <w:ins w:id="240" w:author="Master Repository Process" w:date="2021-08-28T20:56:00Z">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ins>
    </w:p>
    <w:p>
      <w:pPr>
        <w:pStyle w:val="Defstart"/>
        <w:rPr>
          <w:ins w:id="241" w:author="Master Repository Process" w:date="2021-08-28T20:56:00Z"/>
        </w:rPr>
      </w:pPr>
      <w:ins w:id="242" w:author="Master Repository Process" w:date="2021-08-28T20:56:00Z">
        <w:r>
          <w:tab/>
        </w:r>
        <w:r>
          <w:rPr>
            <w:rStyle w:val="CharDefText"/>
          </w:rPr>
          <w:t>Berth 1 permit</w:t>
        </w:r>
        <w:r>
          <w:t xml:space="preserve"> means a permit granted under regulation 67DF(1);</w:t>
        </w:r>
      </w:ins>
    </w:p>
    <w:p>
      <w:pPr>
        <w:pStyle w:val="Defstart"/>
        <w:rPr>
          <w:ins w:id="243" w:author="Master Repository Process" w:date="2021-08-28T20:56:00Z"/>
        </w:rPr>
      </w:pPr>
      <w:ins w:id="244" w:author="Master Repository Process" w:date="2021-08-28T20:56:00Z">
        <w:r>
          <w:tab/>
        </w:r>
        <w:r>
          <w:rPr>
            <w:rStyle w:val="CharDefText"/>
          </w:rPr>
          <w:t>commercial passenger vessel</w:t>
        </w:r>
        <w:r>
          <w:t xml:space="preserve"> means a commercial vessel used in the business of carrying passengers;</w:t>
        </w:r>
      </w:ins>
    </w:p>
    <w:p>
      <w:pPr>
        <w:pStyle w:val="Defstart"/>
        <w:rPr>
          <w:ins w:id="245" w:author="Master Repository Process" w:date="2021-08-28T20:56:00Z"/>
        </w:rPr>
      </w:pPr>
      <w:ins w:id="246" w:author="Master Repository Process" w:date="2021-08-28T20:56:00Z">
        <w:r>
          <w:tab/>
        </w:r>
        <w:r>
          <w:rPr>
            <w:rStyle w:val="CharDefText"/>
          </w:rPr>
          <w:t>exclusive operator</w:t>
        </w:r>
        <w:r>
          <w:t xml:space="preserve"> has the meaning given in regulation 67DF(2);</w:t>
        </w:r>
      </w:ins>
    </w:p>
    <w:p>
      <w:pPr>
        <w:pStyle w:val="Defstart"/>
        <w:rPr>
          <w:ins w:id="247" w:author="Master Repository Process" w:date="2021-08-28T20:56:00Z"/>
        </w:rPr>
      </w:pPr>
      <w:ins w:id="248" w:author="Master Repository Process" w:date="2021-08-28T20:56:00Z">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ins>
    </w:p>
    <w:p>
      <w:pPr>
        <w:pStyle w:val="Footnotesection"/>
        <w:rPr>
          <w:ins w:id="249" w:author="Master Repository Process" w:date="2021-08-28T20:56:00Z"/>
        </w:rPr>
      </w:pPr>
      <w:ins w:id="250" w:author="Master Repository Process" w:date="2021-08-28T20:56:00Z">
        <w:r>
          <w:tab/>
          <w:t>[Regulation 67DD inserted: SL 2020/128 r. 6.]</w:t>
        </w:r>
      </w:ins>
    </w:p>
    <w:p>
      <w:pPr>
        <w:pStyle w:val="Heading5"/>
        <w:rPr>
          <w:ins w:id="251" w:author="Master Repository Process" w:date="2021-08-28T20:56:00Z"/>
        </w:rPr>
      </w:pPr>
      <w:bookmarkStart w:id="252" w:name="_Toc47015163"/>
      <w:ins w:id="253" w:author="Master Repository Process" w:date="2021-08-28T20:56:00Z">
        <w:r>
          <w:rPr>
            <w:rStyle w:val="CharSectno"/>
          </w:rPr>
          <w:t>67DE</w:t>
        </w:r>
        <w:r>
          <w:t>.</w:t>
        </w:r>
        <w:r>
          <w:tab/>
          <w:t>Application</w:t>
        </w:r>
        <w:bookmarkEnd w:id="252"/>
      </w:ins>
    </w:p>
    <w:p>
      <w:pPr>
        <w:pStyle w:val="Subsection"/>
        <w:rPr>
          <w:ins w:id="254" w:author="Master Repository Process" w:date="2021-08-28T20:56:00Z"/>
        </w:rPr>
      </w:pPr>
      <w:ins w:id="255" w:author="Master Repository Process" w:date="2021-08-28T20:56:00Z">
        <w:r>
          <w:tab/>
        </w:r>
        <w:r>
          <w:tab/>
          <w:t>This Division applies to Burswood Jetty.</w:t>
        </w:r>
      </w:ins>
    </w:p>
    <w:p>
      <w:pPr>
        <w:pStyle w:val="Footnotesection"/>
        <w:rPr>
          <w:ins w:id="256" w:author="Master Repository Process" w:date="2021-08-28T20:56:00Z"/>
        </w:rPr>
      </w:pPr>
      <w:ins w:id="257" w:author="Master Repository Process" w:date="2021-08-28T20:56:00Z">
        <w:r>
          <w:tab/>
          <w:t>[Regulation 67DE inserted: SL 2020/128 r. 6.]</w:t>
        </w:r>
      </w:ins>
    </w:p>
    <w:p>
      <w:pPr>
        <w:pStyle w:val="Heading5"/>
        <w:rPr>
          <w:ins w:id="258" w:author="Master Repository Process" w:date="2021-08-28T20:56:00Z"/>
        </w:rPr>
      </w:pPr>
      <w:bookmarkStart w:id="259" w:name="_Toc47015164"/>
      <w:ins w:id="260" w:author="Master Repository Process" w:date="2021-08-28T20:56:00Z">
        <w:r>
          <w:rPr>
            <w:rStyle w:val="CharSectno"/>
          </w:rPr>
          <w:t>67DF</w:t>
        </w:r>
        <w:r>
          <w:t>.</w:t>
        </w:r>
        <w:r>
          <w:tab/>
          <w:t>Permit may be granted for exclusive use of Berth 1 at certain times</w:t>
        </w:r>
        <w:bookmarkEnd w:id="259"/>
      </w:ins>
    </w:p>
    <w:p>
      <w:pPr>
        <w:pStyle w:val="Subsection"/>
        <w:rPr>
          <w:ins w:id="261" w:author="Master Repository Process" w:date="2021-08-28T20:56:00Z"/>
        </w:rPr>
      </w:pPr>
      <w:ins w:id="262" w:author="Master Repository Process" w:date="2021-08-28T20:56:00Z">
        <w:r>
          <w:tab/>
          <w:t>(1)</w:t>
        </w:r>
        <w:r>
          <w:tab/>
          <w:t>Subject to the payment of the amount payable under item 1, the Department may grant a permit for the exclusive use of Berth 1, at the times described in subregulation (2), to the owner of a commercial passenger vessel.</w:t>
        </w:r>
      </w:ins>
    </w:p>
    <w:p>
      <w:pPr>
        <w:pStyle w:val="Subsection"/>
        <w:rPr>
          <w:ins w:id="263" w:author="Master Repository Process" w:date="2021-08-28T20:56:00Z"/>
        </w:rPr>
      </w:pPr>
      <w:ins w:id="264" w:author="Master Repository Process" w:date="2021-08-28T20:56:00Z">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ins>
    </w:p>
    <w:p>
      <w:pPr>
        <w:pStyle w:val="Indenta"/>
        <w:rPr>
          <w:ins w:id="265" w:author="Master Repository Process" w:date="2021-08-28T20:56:00Z"/>
        </w:rPr>
      </w:pPr>
      <w:ins w:id="266" w:author="Master Repository Process" w:date="2021-08-28T20:56:00Z">
        <w:r>
          <w:tab/>
          <w:t>(a)</w:t>
        </w:r>
        <w:r>
          <w:tab/>
          <w:t>during the authorised period; or</w:t>
        </w:r>
      </w:ins>
    </w:p>
    <w:p>
      <w:pPr>
        <w:pStyle w:val="Indenta"/>
        <w:rPr>
          <w:ins w:id="267" w:author="Master Repository Process" w:date="2021-08-28T20:56:00Z"/>
        </w:rPr>
      </w:pPr>
      <w:ins w:id="268" w:author="Master Repository Process" w:date="2021-08-28T20:56:00Z">
        <w:r>
          <w:tab/>
          <w:t>(b)</w:t>
        </w:r>
        <w:r>
          <w:tab/>
          <w:t>at any other time when the use of Berth 1 for the commercial passenger vessel is required by the exclusive operator.</w:t>
        </w:r>
      </w:ins>
    </w:p>
    <w:p>
      <w:pPr>
        <w:pStyle w:val="Subsection"/>
        <w:rPr>
          <w:ins w:id="269" w:author="Master Repository Process" w:date="2021-08-28T20:56:00Z"/>
        </w:rPr>
      </w:pPr>
      <w:ins w:id="270" w:author="Master Repository Process" w:date="2021-08-28T20:56:00Z">
        <w:r>
          <w:tab/>
          <w:t>(3)</w:t>
        </w:r>
        <w:r>
          <w:tab/>
          <w:t>A Berth 1 permit authorises 2 or more commercial passenger vessels owned by the exclusive operator to use Berth 1 at the same time during the authorised period, if those vessels can safely do so.</w:t>
        </w:r>
      </w:ins>
    </w:p>
    <w:p>
      <w:pPr>
        <w:pStyle w:val="Subsection"/>
        <w:rPr>
          <w:ins w:id="271" w:author="Master Repository Process" w:date="2021-08-28T20:56:00Z"/>
        </w:rPr>
      </w:pPr>
      <w:ins w:id="272" w:author="Master Repository Process" w:date="2021-08-28T20:56:00Z">
        <w:r>
          <w:tab/>
          <w:t>(4)</w:t>
        </w:r>
        <w:r>
          <w:tab/>
          <w:t>A person must not cause or permit a vessel, other than a commercial passenger vessel owned by the exclusive operator, to use Berth 1 during the authorised period or at a time referred to in subregulation (2)(b).</w:t>
        </w:r>
      </w:ins>
    </w:p>
    <w:p>
      <w:pPr>
        <w:pStyle w:val="Footnotesection"/>
        <w:rPr>
          <w:ins w:id="273" w:author="Master Repository Process" w:date="2021-08-28T20:56:00Z"/>
        </w:rPr>
      </w:pPr>
      <w:ins w:id="274" w:author="Master Repository Process" w:date="2021-08-28T20:56:00Z">
        <w:r>
          <w:tab/>
          <w:t>[Regulation 67DF inserted: SL 2020/128 r. 6.]</w:t>
        </w:r>
      </w:ins>
    </w:p>
    <w:p>
      <w:pPr>
        <w:pStyle w:val="Heading5"/>
        <w:rPr>
          <w:ins w:id="275" w:author="Master Repository Process" w:date="2021-08-28T20:56:00Z"/>
        </w:rPr>
      </w:pPr>
      <w:bookmarkStart w:id="276" w:name="_Toc47015165"/>
      <w:ins w:id="277" w:author="Master Repository Process" w:date="2021-08-28T20:56:00Z">
        <w:r>
          <w:rPr>
            <w:rStyle w:val="CharSectno"/>
          </w:rPr>
          <w:t>67DG</w:t>
        </w:r>
        <w:r>
          <w:t>.</w:t>
        </w:r>
        <w:r>
          <w:tab/>
          <w:t>Duration and conditions of, and payment for, Berth 1 permit</w:t>
        </w:r>
        <w:bookmarkEnd w:id="276"/>
      </w:ins>
    </w:p>
    <w:p>
      <w:pPr>
        <w:pStyle w:val="Subsection"/>
        <w:rPr>
          <w:ins w:id="278" w:author="Master Repository Process" w:date="2021-08-28T20:56:00Z"/>
        </w:rPr>
      </w:pPr>
      <w:ins w:id="279" w:author="Master Repository Process" w:date="2021-08-28T20:56:00Z">
        <w:r>
          <w:tab/>
          <w:t>(1)</w:t>
        </w:r>
        <w:r>
          <w:tab/>
          <w:t>Subject to regulation 67DH, a Berth 1 permit remains in force from the date of issue for the period of 1 year or any lesser period specified in the permit.</w:t>
        </w:r>
      </w:ins>
    </w:p>
    <w:p>
      <w:pPr>
        <w:pStyle w:val="Subsection"/>
        <w:rPr>
          <w:ins w:id="280" w:author="Master Repository Process" w:date="2021-08-28T20:56:00Z"/>
        </w:rPr>
      </w:pPr>
      <w:ins w:id="281" w:author="Master Repository Process" w:date="2021-08-28T20:56:00Z">
        <w:r>
          <w:tab/>
          <w:t>(2)</w:t>
        </w:r>
        <w:r>
          <w:tab/>
          <w:t>The annual payment under item 1 for a Berth 1 permit must be made in advance, unless the chief executive officer approves, in a particular case, quarterly payments in advance.</w:t>
        </w:r>
      </w:ins>
    </w:p>
    <w:p>
      <w:pPr>
        <w:pStyle w:val="Subsection"/>
        <w:rPr>
          <w:ins w:id="282" w:author="Master Repository Process" w:date="2021-08-28T20:56:00Z"/>
        </w:rPr>
      </w:pPr>
      <w:ins w:id="283" w:author="Master Repository Process" w:date="2021-08-28T20:56:00Z">
        <w:r>
          <w:tab/>
          <w:t>(3)</w:t>
        </w:r>
        <w:r>
          <w:tab/>
          <w:t>A Berth 1 permit may specify any conditions that the chief executive officer considers necessary for good order on or about Burswood Jetty or in the interests of the safety of the passengers, vessel or jetty.</w:t>
        </w:r>
      </w:ins>
    </w:p>
    <w:p>
      <w:pPr>
        <w:pStyle w:val="Subsection"/>
        <w:rPr>
          <w:ins w:id="284" w:author="Master Repository Process" w:date="2021-08-28T20:56:00Z"/>
        </w:rPr>
      </w:pPr>
      <w:ins w:id="285" w:author="Master Repository Process" w:date="2021-08-28T20:56:00Z">
        <w:r>
          <w:tab/>
          <w:t>(4)</w:t>
        </w:r>
        <w:r>
          <w:tab/>
          <w:t>The chief executive officer may amend any condition specified in a Berth 1 permit by notice in writing served on the exclusive operator.</w:t>
        </w:r>
      </w:ins>
    </w:p>
    <w:p>
      <w:pPr>
        <w:pStyle w:val="Subsection"/>
        <w:rPr>
          <w:ins w:id="286" w:author="Master Repository Process" w:date="2021-08-28T20:56:00Z"/>
        </w:rPr>
      </w:pPr>
      <w:ins w:id="287" w:author="Master Repository Process" w:date="2021-08-28T20:56:00Z">
        <w:r>
          <w:tab/>
          <w:t>(5)</w:t>
        </w:r>
        <w:r>
          <w:tab/>
          <w:t>A person must not contravene a condition specified in a Berth 1 permit.</w:t>
        </w:r>
      </w:ins>
    </w:p>
    <w:p>
      <w:pPr>
        <w:pStyle w:val="Footnotesection"/>
        <w:rPr>
          <w:ins w:id="288" w:author="Master Repository Process" w:date="2021-08-28T20:56:00Z"/>
        </w:rPr>
      </w:pPr>
      <w:ins w:id="289" w:author="Master Repository Process" w:date="2021-08-28T20:56:00Z">
        <w:r>
          <w:tab/>
          <w:t>[Regulation 67DG inserted: SL 2020/128 r. 6.]</w:t>
        </w:r>
      </w:ins>
    </w:p>
    <w:p>
      <w:pPr>
        <w:pStyle w:val="Heading5"/>
        <w:rPr>
          <w:ins w:id="290" w:author="Master Repository Process" w:date="2021-08-28T20:56:00Z"/>
        </w:rPr>
      </w:pPr>
      <w:bookmarkStart w:id="291" w:name="_Toc47015166"/>
      <w:ins w:id="292" w:author="Master Repository Process" w:date="2021-08-28T20:56:00Z">
        <w:r>
          <w:rPr>
            <w:rStyle w:val="CharSectno"/>
          </w:rPr>
          <w:t>67DH</w:t>
        </w:r>
        <w:r>
          <w:t>.</w:t>
        </w:r>
        <w:r>
          <w:tab/>
          <w:t>Cancellation of Berth 1 permit</w:t>
        </w:r>
        <w:bookmarkEnd w:id="291"/>
      </w:ins>
    </w:p>
    <w:p>
      <w:pPr>
        <w:pStyle w:val="Subsection"/>
        <w:rPr>
          <w:ins w:id="293" w:author="Master Repository Process" w:date="2021-08-28T20:56:00Z"/>
        </w:rPr>
      </w:pPr>
      <w:ins w:id="294" w:author="Master Repository Process" w:date="2021-08-28T20:56:00Z">
        <w:r>
          <w:tab/>
        </w:r>
        <w:r>
          <w:tab/>
          <w:t xml:space="preserve">The Department may cancel a Berth 1 permit if — </w:t>
        </w:r>
      </w:ins>
    </w:p>
    <w:p>
      <w:pPr>
        <w:pStyle w:val="Indenta"/>
        <w:rPr>
          <w:ins w:id="295" w:author="Master Repository Process" w:date="2021-08-28T20:56:00Z"/>
        </w:rPr>
      </w:pPr>
      <w:ins w:id="296" w:author="Master Repository Process" w:date="2021-08-28T20:56:00Z">
        <w:r>
          <w:tab/>
          <w:t>(a)</w:t>
        </w:r>
        <w:r>
          <w:tab/>
          <w:t>a payment referred to in regulation 67DG(2) is not made in advance; or</w:t>
        </w:r>
      </w:ins>
    </w:p>
    <w:p>
      <w:pPr>
        <w:pStyle w:val="Indenta"/>
        <w:rPr>
          <w:ins w:id="297" w:author="Master Repository Process" w:date="2021-08-28T20:56:00Z"/>
        </w:rPr>
      </w:pPr>
      <w:ins w:id="298" w:author="Master Repository Process" w:date="2021-08-28T20:56:00Z">
        <w:r>
          <w:tab/>
          <w:t>(b)</w:t>
        </w:r>
        <w:r>
          <w:tab/>
          <w:t>the chief executive officer is satisfied that the exclusive operator no longer requires the exclusive use of Berth 1; or</w:t>
        </w:r>
      </w:ins>
    </w:p>
    <w:p>
      <w:pPr>
        <w:pStyle w:val="Indenta"/>
        <w:rPr>
          <w:ins w:id="299" w:author="Master Repository Process" w:date="2021-08-28T20:56:00Z"/>
        </w:rPr>
      </w:pPr>
      <w:ins w:id="300" w:author="Master Repository Process" w:date="2021-08-28T20:56:00Z">
        <w:r>
          <w:tab/>
          <w:t>(c)</w:t>
        </w:r>
        <w:r>
          <w:tab/>
          <w:t xml:space="preserve">the chief executive officer is satisfied that the exclusive operator has contravened — </w:t>
        </w:r>
      </w:ins>
    </w:p>
    <w:p>
      <w:pPr>
        <w:pStyle w:val="Indenti"/>
        <w:rPr>
          <w:ins w:id="301" w:author="Master Repository Process" w:date="2021-08-28T20:56:00Z"/>
        </w:rPr>
      </w:pPr>
      <w:ins w:id="302" w:author="Master Repository Process" w:date="2021-08-28T20:56:00Z">
        <w:r>
          <w:tab/>
          <w:t>(i)</w:t>
        </w:r>
        <w:r>
          <w:tab/>
          <w:t>any condition to which the permit is subject; or</w:t>
        </w:r>
      </w:ins>
    </w:p>
    <w:p>
      <w:pPr>
        <w:pStyle w:val="Indenti"/>
        <w:rPr>
          <w:ins w:id="303" w:author="Master Repository Process" w:date="2021-08-28T20:56:00Z"/>
        </w:rPr>
      </w:pPr>
      <w:ins w:id="304" w:author="Master Repository Process" w:date="2021-08-28T20:56:00Z">
        <w:r>
          <w:tab/>
          <w:t>(ii)</w:t>
        </w:r>
        <w:r>
          <w:tab/>
          <w:t>any of these regulations relating to the maintenance of good order or safety on or about a public jetty.</w:t>
        </w:r>
      </w:ins>
    </w:p>
    <w:p>
      <w:pPr>
        <w:pStyle w:val="Footnotesection"/>
        <w:rPr>
          <w:ins w:id="305" w:author="Master Repository Process" w:date="2021-08-28T20:56:00Z"/>
        </w:rPr>
      </w:pPr>
      <w:ins w:id="306" w:author="Master Repository Process" w:date="2021-08-28T20:56:00Z">
        <w:r>
          <w:tab/>
          <w:t>[Regulation 67DH inserted: SL 2020/128 r. 6.]</w:t>
        </w:r>
      </w:ins>
    </w:p>
    <w:p>
      <w:pPr>
        <w:pStyle w:val="Heading5"/>
        <w:rPr>
          <w:ins w:id="307" w:author="Master Repository Process" w:date="2021-08-28T20:56:00Z"/>
        </w:rPr>
      </w:pPr>
      <w:bookmarkStart w:id="308" w:name="_Toc47015167"/>
      <w:ins w:id="309" w:author="Master Repository Process" w:date="2021-08-28T20:56:00Z">
        <w:r>
          <w:rPr>
            <w:rStyle w:val="CharSectno"/>
          </w:rPr>
          <w:t>67DI</w:t>
        </w:r>
        <w:r>
          <w:t>.</w:t>
        </w:r>
        <w:r>
          <w:tab/>
          <w:t>Use of Berth 1 otherwise than under Berth 1 permit</w:t>
        </w:r>
        <w:bookmarkEnd w:id="308"/>
      </w:ins>
    </w:p>
    <w:p>
      <w:pPr>
        <w:pStyle w:val="Subsection"/>
        <w:rPr>
          <w:ins w:id="310" w:author="Master Repository Process" w:date="2021-08-28T20:56:00Z"/>
        </w:rPr>
      </w:pPr>
      <w:ins w:id="311" w:author="Master Repository Process" w:date="2021-08-28T20:56:00Z">
        <w:r>
          <w:tab/>
          <w:t>(1)</w:t>
        </w:r>
        <w:r>
          <w:tab/>
          <w:t xml:space="preserve">In this regulation — </w:t>
        </w:r>
      </w:ins>
    </w:p>
    <w:p>
      <w:pPr>
        <w:pStyle w:val="Defstart"/>
        <w:rPr>
          <w:ins w:id="312" w:author="Master Repository Process" w:date="2021-08-28T20:56:00Z"/>
        </w:rPr>
      </w:pPr>
      <w:ins w:id="313" w:author="Master Repository Process" w:date="2021-08-28T20:56:00Z">
        <w:r>
          <w:tab/>
        </w:r>
        <w:r>
          <w:rPr>
            <w:rStyle w:val="CharDefText"/>
          </w:rPr>
          <w:t>relevant vessel</w:t>
        </w:r>
        <w:r>
          <w:t xml:space="preserve"> means a commercial vessel or a recreational vessel but does not include a commercial passenger vessel owned by the exclusive operator.</w:t>
        </w:r>
      </w:ins>
    </w:p>
    <w:p>
      <w:pPr>
        <w:pStyle w:val="Subsection"/>
        <w:rPr>
          <w:ins w:id="314" w:author="Master Repository Process" w:date="2021-08-28T20:56:00Z"/>
        </w:rPr>
      </w:pPr>
      <w:ins w:id="315" w:author="Master Repository Process" w:date="2021-08-28T20:56:00Z">
        <w:r>
          <w:tab/>
          <w:t>(2)</w:t>
        </w:r>
        <w:r>
          <w:tab/>
          <w:t xml:space="preserve">Subject to the payment of the relevant amount payable under item 2 or 3, a relevant vessel is authorised to use Berth 1 — </w:t>
        </w:r>
      </w:ins>
    </w:p>
    <w:p>
      <w:pPr>
        <w:pStyle w:val="Indenta"/>
        <w:rPr>
          <w:ins w:id="316" w:author="Master Repository Process" w:date="2021-08-28T20:56:00Z"/>
        </w:rPr>
      </w:pPr>
      <w:ins w:id="317" w:author="Master Repository Process" w:date="2021-08-28T20:56:00Z">
        <w:r>
          <w:tab/>
          <w:t>(a)</w:t>
        </w:r>
        <w:r>
          <w:tab/>
          <w:t xml:space="preserve">at any time other than — </w:t>
        </w:r>
      </w:ins>
    </w:p>
    <w:p>
      <w:pPr>
        <w:pStyle w:val="Indenti"/>
        <w:rPr>
          <w:ins w:id="318" w:author="Master Repository Process" w:date="2021-08-28T20:56:00Z"/>
        </w:rPr>
      </w:pPr>
      <w:ins w:id="319" w:author="Master Repository Process" w:date="2021-08-28T20:56:00Z">
        <w:r>
          <w:tab/>
          <w:t>(i)</w:t>
        </w:r>
        <w:r>
          <w:tab/>
          <w:t>during the authorised period; or</w:t>
        </w:r>
      </w:ins>
    </w:p>
    <w:p>
      <w:pPr>
        <w:pStyle w:val="Indenti"/>
        <w:rPr>
          <w:ins w:id="320" w:author="Master Repository Process" w:date="2021-08-28T20:56:00Z"/>
        </w:rPr>
      </w:pPr>
      <w:ins w:id="321" w:author="Master Repository Process" w:date="2021-08-28T20:56:00Z">
        <w:r>
          <w:tab/>
          <w:t>(ii)</w:t>
        </w:r>
        <w:r>
          <w:tab/>
          <w:t>at a time when the use of Berth 1 is required by the exclusive operator under regulation 67DF(2)(b);</w:t>
        </w:r>
      </w:ins>
    </w:p>
    <w:p>
      <w:pPr>
        <w:pStyle w:val="Indenta"/>
        <w:rPr>
          <w:ins w:id="322" w:author="Master Repository Process" w:date="2021-08-28T20:56:00Z"/>
        </w:rPr>
      </w:pPr>
      <w:ins w:id="323" w:author="Master Repository Process" w:date="2021-08-28T20:56:00Z">
        <w:r>
          <w:tab/>
        </w:r>
        <w:r>
          <w:tab/>
          <w:t>and</w:t>
        </w:r>
      </w:ins>
    </w:p>
    <w:p>
      <w:pPr>
        <w:pStyle w:val="Indenta"/>
        <w:rPr>
          <w:ins w:id="324" w:author="Master Repository Process" w:date="2021-08-28T20:56:00Z"/>
        </w:rPr>
      </w:pPr>
      <w:ins w:id="325" w:author="Master Repository Process" w:date="2021-08-28T20:56:00Z">
        <w:r>
          <w:tab/>
          <w:t>(b)</w:t>
        </w:r>
        <w:r>
          <w:tab/>
          <w:t xml:space="preserve">for — </w:t>
        </w:r>
      </w:ins>
    </w:p>
    <w:p>
      <w:pPr>
        <w:pStyle w:val="Indenti"/>
        <w:rPr>
          <w:ins w:id="326" w:author="Master Repository Process" w:date="2021-08-28T20:56:00Z"/>
        </w:rPr>
      </w:pPr>
      <w:ins w:id="327" w:author="Master Repository Process" w:date="2021-08-28T20:56:00Z">
        <w:r>
          <w:tab/>
          <w:t>(i)</w:t>
        </w:r>
        <w:r>
          <w:tab/>
          <w:t>a single period that does not exceed 15 minutes; or</w:t>
        </w:r>
      </w:ins>
    </w:p>
    <w:p>
      <w:pPr>
        <w:pStyle w:val="Indenti"/>
        <w:rPr>
          <w:ins w:id="328" w:author="Master Repository Process" w:date="2021-08-28T20:56:00Z"/>
        </w:rPr>
      </w:pPr>
      <w:ins w:id="329" w:author="Master Repository Process" w:date="2021-08-28T20:56:00Z">
        <w:r>
          <w:tab/>
          <w:t>(ii)</w:t>
        </w:r>
        <w:r>
          <w:tab/>
          <w:t>a series of discrete periods, each not exceeding 15 minutes, that do not together exceed 1 hour in any period of 24 hours.</w:t>
        </w:r>
      </w:ins>
    </w:p>
    <w:p>
      <w:pPr>
        <w:pStyle w:val="Subsection"/>
        <w:rPr>
          <w:ins w:id="330" w:author="Master Repository Process" w:date="2021-08-28T20:56:00Z"/>
        </w:rPr>
      </w:pPr>
      <w:ins w:id="331" w:author="Master Repository Process" w:date="2021-08-28T20:56:00Z">
        <w:r>
          <w:tab/>
          <w:t>(3)</w:t>
        </w:r>
        <w:r>
          <w:tab/>
          <w:t>A person must not cause or permit a vessel to use Berth 1 otherwise than in accordance with this regulation, regulation 67DF, Schedule 1 clause 2(3) or Schedule 3 clause 3(3).</w:t>
        </w:r>
      </w:ins>
    </w:p>
    <w:p>
      <w:pPr>
        <w:pStyle w:val="Footnotesection"/>
        <w:rPr>
          <w:ins w:id="332" w:author="Master Repository Process" w:date="2021-08-28T20:56:00Z"/>
        </w:rPr>
      </w:pPr>
      <w:ins w:id="333" w:author="Master Repository Process" w:date="2021-08-28T20:56:00Z">
        <w:r>
          <w:tab/>
          <w:t>[Regulation 67DI inserted: SL 2020/128 r. 6.]</w:t>
        </w:r>
      </w:ins>
    </w:p>
    <w:p>
      <w:pPr>
        <w:pStyle w:val="Heading5"/>
        <w:rPr>
          <w:ins w:id="334" w:author="Master Repository Process" w:date="2021-08-28T20:56:00Z"/>
        </w:rPr>
      </w:pPr>
      <w:bookmarkStart w:id="335" w:name="_Toc47015168"/>
      <w:ins w:id="336" w:author="Master Repository Process" w:date="2021-08-28T20:56:00Z">
        <w:r>
          <w:rPr>
            <w:rStyle w:val="CharSectno"/>
          </w:rPr>
          <w:t>67DJ</w:t>
        </w:r>
        <w:r>
          <w:t>.</w:t>
        </w:r>
        <w:r>
          <w:tab/>
          <w:t>Use of Berth 2 and Berth 3</w:t>
        </w:r>
        <w:bookmarkEnd w:id="335"/>
      </w:ins>
    </w:p>
    <w:p>
      <w:pPr>
        <w:pStyle w:val="Subsection"/>
        <w:rPr>
          <w:ins w:id="337" w:author="Master Repository Process" w:date="2021-08-28T20:56:00Z"/>
        </w:rPr>
      </w:pPr>
      <w:ins w:id="338" w:author="Master Repository Process" w:date="2021-08-28T20:56:00Z">
        <w:r>
          <w:tab/>
          <w:t>(1)</w:t>
        </w:r>
        <w:r>
          <w:tab/>
          <w:t xml:space="preserve">Subject to the payment of the relevant amount payable under item 2 or 3 and to subregulations (2) and (4) — </w:t>
        </w:r>
      </w:ins>
    </w:p>
    <w:p>
      <w:pPr>
        <w:pStyle w:val="Indenta"/>
        <w:rPr>
          <w:ins w:id="339" w:author="Master Repository Process" w:date="2021-08-28T20:56:00Z"/>
        </w:rPr>
      </w:pPr>
      <w:ins w:id="340" w:author="Master Repository Process" w:date="2021-08-28T20:56:00Z">
        <w:r>
          <w:tab/>
          <w:t>(a)</w:t>
        </w:r>
        <w:r>
          <w:tab/>
          <w:t>a commercial vessel is authorised to use Berth 2; and</w:t>
        </w:r>
      </w:ins>
    </w:p>
    <w:p>
      <w:pPr>
        <w:pStyle w:val="Indenta"/>
        <w:rPr>
          <w:ins w:id="341" w:author="Master Repository Process" w:date="2021-08-28T20:56:00Z"/>
        </w:rPr>
      </w:pPr>
      <w:ins w:id="342" w:author="Master Repository Process" w:date="2021-08-28T20:56:00Z">
        <w:r>
          <w:tab/>
          <w:t>(b)</w:t>
        </w:r>
        <w:r>
          <w:tab/>
          <w:t>a recreational vessel is authorised to use Berth 3.</w:t>
        </w:r>
      </w:ins>
    </w:p>
    <w:p>
      <w:pPr>
        <w:pStyle w:val="Subsection"/>
        <w:rPr>
          <w:ins w:id="343" w:author="Master Repository Process" w:date="2021-08-28T20:56:00Z"/>
        </w:rPr>
      </w:pPr>
      <w:ins w:id="344" w:author="Master Repository Process" w:date="2021-08-28T20:56:00Z">
        <w:r>
          <w:tab/>
          <w:t>(2)</w:t>
        </w:r>
        <w:r>
          <w:tab/>
          <w:t xml:space="preserve">Subregulation (1) authorises the use of Berth 2 or Berth 3 for — </w:t>
        </w:r>
      </w:ins>
    </w:p>
    <w:p>
      <w:pPr>
        <w:pStyle w:val="Indenta"/>
        <w:rPr>
          <w:ins w:id="345" w:author="Master Repository Process" w:date="2021-08-28T20:56:00Z"/>
        </w:rPr>
      </w:pPr>
      <w:ins w:id="346" w:author="Master Repository Process" w:date="2021-08-28T20:56:00Z">
        <w:r>
          <w:tab/>
          <w:t>(a)</w:t>
        </w:r>
        <w:r>
          <w:tab/>
          <w:t>a single period that does not exceed 15 minutes; or</w:t>
        </w:r>
      </w:ins>
    </w:p>
    <w:p>
      <w:pPr>
        <w:pStyle w:val="Indenta"/>
        <w:rPr>
          <w:ins w:id="347" w:author="Master Repository Process" w:date="2021-08-28T20:56:00Z"/>
        </w:rPr>
      </w:pPr>
      <w:ins w:id="348" w:author="Master Repository Process" w:date="2021-08-28T20:56:00Z">
        <w:r>
          <w:tab/>
          <w:t>(b)</w:t>
        </w:r>
        <w:r>
          <w:tab/>
          <w:t>a series of discrete periods, each not exceeding 15 minutes, that do not together exceed 1 hour in any period of 24 hours.</w:t>
        </w:r>
      </w:ins>
    </w:p>
    <w:p>
      <w:pPr>
        <w:pStyle w:val="Subsection"/>
        <w:rPr>
          <w:ins w:id="349" w:author="Master Repository Process" w:date="2021-08-28T20:56:00Z"/>
        </w:rPr>
      </w:pPr>
      <w:ins w:id="350" w:author="Master Repository Process" w:date="2021-08-28T20:56:00Z">
        <w:r>
          <w:tab/>
          <w:t>(3)</w:t>
        </w:r>
        <w:r>
          <w:tab/>
          <w:t>The payment for the use of Berth 2 or Berth 3 as described in item 3 is taken to be an annual amount paid for the short term use of a service jetty for the purposes of Schedule 1 clause 2(1).</w:t>
        </w:r>
      </w:ins>
    </w:p>
    <w:p>
      <w:pPr>
        <w:pStyle w:val="Subsection"/>
        <w:rPr>
          <w:ins w:id="351" w:author="Master Repository Process" w:date="2021-08-28T20:56:00Z"/>
        </w:rPr>
      </w:pPr>
      <w:ins w:id="352" w:author="Master Repository Process" w:date="2021-08-28T20:56:00Z">
        <w:r>
          <w:tab/>
          <w:t>(4)</w:t>
        </w:r>
        <w:r>
          <w:tab/>
          <w:t>The chief executive officer may authorise a vessel to use Berth 2 or Berth 3 otherwise than in accordance with subregulations (1) and (2) in an emergency or other temporary circumstances.</w:t>
        </w:r>
      </w:ins>
    </w:p>
    <w:p>
      <w:pPr>
        <w:pStyle w:val="Subsection"/>
        <w:rPr>
          <w:ins w:id="353" w:author="Master Repository Process" w:date="2021-08-28T20:56:00Z"/>
        </w:rPr>
      </w:pPr>
      <w:ins w:id="354" w:author="Master Repository Process" w:date="2021-08-28T20:56:00Z">
        <w:r>
          <w:tab/>
          <w:t>(5)</w:t>
        </w:r>
        <w:r>
          <w:tab/>
          <w:t>A person must not cause or permit a vessel to use Berth 2 or Berth 3 otherwise than in accordance with this regulation, Schedule 1 clause 2(3) or Schedule 3 clause 3(3).</w:t>
        </w:r>
      </w:ins>
    </w:p>
    <w:p>
      <w:pPr>
        <w:pStyle w:val="Footnotesection"/>
        <w:rPr>
          <w:ins w:id="355" w:author="Master Repository Process" w:date="2021-08-28T20:56:00Z"/>
        </w:rPr>
      </w:pPr>
      <w:ins w:id="356" w:author="Master Repository Process" w:date="2021-08-28T20:56:00Z">
        <w:r>
          <w:tab/>
          <w:t>[Regulation 67DJ inserted: SL 2020/128 r. 6.]</w:t>
        </w:r>
      </w:ins>
    </w:p>
    <w:p>
      <w:pPr>
        <w:pStyle w:val="Heading5"/>
        <w:rPr>
          <w:ins w:id="357" w:author="Master Repository Process" w:date="2021-08-28T20:56:00Z"/>
        </w:rPr>
      </w:pPr>
      <w:bookmarkStart w:id="358" w:name="_Toc47015169"/>
      <w:ins w:id="359" w:author="Master Repository Process" w:date="2021-08-28T20:56:00Z">
        <w:r>
          <w:rPr>
            <w:rStyle w:val="CharSectno"/>
          </w:rPr>
          <w:t>67DK</w:t>
        </w:r>
        <w:r>
          <w:t>.</w:t>
        </w:r>
        <w:r>
          <w:tab/>
          <w:t>Temporary closure of Burswood Jetty or berth</w:t>
        </w:r>
        <w:bookmarkEnd w:id="358"/>
      </w:ins>
    </w:p>
    <w:p>
      <w:pPr>
        <w:pStyle w:val="Subsection"/>
        <w:rPr>
          <w:ins w:id="360" w:author="Master Repository Process" w:date="2021-08-28T20:56:00Z"/>
        </w:rPr>
      </w:pPr>
      <w:ins w:id="361" w:author="Master Repository Process" w:date="2021-08-28T20:56:00Z">
        <w:r>
          <w:tab/>
          <w:t>(1)</w:t>
        </w:r>
        <w:r>
          <w:tab/>
          <w:t>If for any reason the chief executive officer considers it is necessary or convenient to do so, the chief executive officer may temporarily close Burswood Jetty or any of its berths.</w:t>
        </w:r>
      </w:ins>
    </w:p>
    <w:p>
      <w:pPr>
        <w:pStyle w:val="Subsection"/>
        <w:rPr>
          <w:ins w:id="362" w:author="Master Repository Process" w:date="2021-08-28T20:56:00Z"/>
        </w:rPr>
      </w:pPr>
      <w:ins w:id="363" w:author="Master Repository Process" w:date="2021-08-28T20:56:00Z">
        <w:r>
          <w:tab/>
          <w:t>(2)</w:t>
        </w:r>
        <w:r>
          <w:tab/>
          <w:t xml:space="preserve">The chief executive officer must give public notification of the closure of Burswood Jetty, or a berth, and the period during which it is to be closed — </w:t>
        </w:r>
      </w:ins>
    </w:p>
    <w:p>
      <w:pPr>
        <w:pStyle w:val="Indenta"/>
        <w:rPr>
          <w:ins w:id="364" w:author="Master Repository Process" w:date="2021-08-28T20:56:00Z"/>
        </w:rPr>
      </w:pPr>
      <w:ins w:id="365" w:author="Master Repository Process" w:date="2021-08-28T20:56:00Z">
        <w:r>
          <w:tab/>
          <w:t>(a)</w:t>
        </w:r>
        <w:r>
          <w:tab/>
          <w:t>by notice at Burswood Jetty or the berth; and</w:t>
        </w:r>
      </w:ins>
    </w:p>
    <w:p>
      <w:pPr>
        <w:pStyle w:val="Indenta"/>
        <w:rPr>
          <w:ins w:id="366" w:author="Master Repository Process" w:date="2021-08-28T20:56:00Z"/>
        </w:rPr>
      </w:pPr>
      <w:ins w:id="367" w:author="Master Repository Process" w:date="2021-08-28T20:56:00Z">
        <w:r>
          <w:tab/>
          <w:t>(b)</w:t>
        </w:r>
        <w:r>
          <w:tab/>
          <w:t>on the Department’s website.</w:t>
        </w:r>
      </w:ins>
    </w:p>
    <w:p>
      <w:pPr>
        <w:pStyle w:val="Subsection"/>
        <w:rPr>
          <w:ins w:id="368" w:author="Master Repository Process" w:date="2021-08-28T20:56:00Z"/>
        </w:rPr>
      </w:pPr>
      <w:ins w:id="369" w:author="Master Repository Process" w:date="2021-08-28T20:56:00Z">
        <w:r>
          <w:tab/>
          <w:t>(3)</w:t>
        </w:r>
        <w:r>
          <w:tab/>
          <w:t>A person must not cause or permit a vessel to use Berth 1, Berth 2 or Berth 3 while the Burswood Jetty, or that berth, is closed under subregulation (1).</w:t>
        </w:r>
      </w:ins>
    </w:p>
    <w:p>
      <w:pPr>
        <w:pStyle w:val="Footnotesection"/>
        <w:rPr>
          <w:ins w:id="370" w:author="Master Repository Process" w:date="2021-08-28T20:56:00Z"/>
        </w:rPr>
      </w:pPr>
      <w:ins w:id="371" w:author="Master Repository Process" w:date="2021-08-28T20:56:00Z">
        <w:r>
          <w:tab/>
          <w:t>[Regulation 67DK inserted: SL 2020/128 r. 6.]</w:t>
        </w:r>
      </w:ins>
    </w:p>
    <w:p>
      <w:pPr>
        <w:pStyle w:val="Heading2"/>
      </w:pPr>
      <w:bookmarkStart w:id="372" w:name="_Toc47009046"/>
      <w:bookmarkStart w:id="373" w:name="_Toc47015170"/>
      <w:bookmarkStart w:id="374" w:name="_Toc43993164"/>
      <w:bookmarkStart w:id="375" w:name="_Toc43995034"/>
      <w:bookmarkStart w:id="376" w:name="_Toc44080793"/>
      <w:r>
        <w:rPr>
          <w:rStyle w:val="CharPartNo"/>
        </w:rPr>
        <w:t>Part 2</w:t>
      </w:r>
      <w:r>
        <w:t> — </w:t>
      </w:r>
      <w:r>
        <w:rPr>
          <w:rStyle w:val="CharPartText"/>
        </w:rPr>
        <w:t>Regulations applying to jetties within the Port of Perth</w:t>
      </w:r>
      <w:bookmarkEnd w:id="228"/>
      <w:bookmarkEnd w:id="372"/>
      <w:bookmarkEnd w:id="373"/>
      <w:bookmarkEnd w:id="374"/>
      <w:bookmarkEnd w:id="375"/>
      <w:bookmarkEnd w:id="376"/>
      <w:r>
        <w:rPr>
          <w:rStyle w:val="CharPartText"/>
        </w:rPr>
        <w:t xml:space="preserve"> </w:t>
      </w:r>
    </w:p>
    <w:p>
      <w:pPr>
        <w:pStyle w:val="Footnoteheading"/>
      </w:pPr>
      <w:r>
        <w:tab/>
        <w:t xml:space="preserve">[Heading inserted: Gazette 19 May 1989 p. 1494.] </w:t>
      </w:r>
    </w:p>
    <w:p>
      <w:pPr>
        <w:pStyle w:val="Heading3"/>
        <w:rPr>
          <w:snapToGrid w:val="0"/>
        </w:rPr>
      </w:pPr>
      <w:bookmarkStart w:id="377" w:name="_Toc47008178"/>
      <w:bookmarkStart w:id="378" w:name="_Toc47009047"/>
      <w:bookmarkStart w:id="379" w:name="_Toc47015171"/>
      <w:bookmarkStart w:id="380" w:name="_Toc43993165"/>
      <w:bookmarkStart w:id="381" w:name="_Toc43995035"/>
      <w:bookmarkStart w:id="382" w:name="_Toc44080794"/>
      <w:r>
        <w:rPr>
          <w:rStyle w:val="CharDivNo"/>
        </w:rPr>
        <w:t>Division 1</w:t>
      </w:r>
      <w:r>
        <w:rPr>
          <w:snapToGrid w:val="0"/>
        </w:rPr>
        <w:t> — </w:t>
      </w:r>
      <w:r>
        <w:rPr>
          <w:rStyle w:val="CharDivText"/>
        </w:rPr>
        <w:t>Application of this Part</w:t>
      </w:r>
      <w:bookmarkEnd w:id="377"/>
      <w:bookmarkEnd w:id="378"/>
      <w:bookmarkEnd w:id="379"/>
      <w:bookmarkEnd w:id="380"/>
      <w:bookmarkEnd w:id="381"/>
      <w:bookmarkEnd w:id="382"/>
      <w:r>
        <w:rPr>
          <w:rStyle w:val="CharDivText"/>
        </w:rPr>
        <w:t xml:space="preserve"> </w:t>
      </w:r>
    </w:p>
    <w:p>
      <w:pPr>
        <w:pStyle w:val="Footnoteheading"/>
      </w:pPr>
      <w:r>
        <w:tab/>
        <w:t xml:space="preserve">[Heading inserted: Gazette 19 May 1989 p. 1494.] </w:t>
      </w:r>
    </w:p>
    <w:p>
      <w:pPr>
        <w:pStyle w:val="Heading5"/>
        <w:rPr>
          <w:snapToGrid w:val="0"/>
        </w:rPr>
      </w:pPr>
      <w:bookmarkStart w:id="383" w:name="_Toc47015172"/>
      <w:bookmarkStart w:id="384" w:name="_Toc44080795"/>
      <w:r>
        <w:rPr>
          <w:rStyle w:val="CharSectno"/>
        </w:rPr>
        <w:t>67E</w:t>
      </w:r>
      <w:r>
        <w:rPr>
          <w:snapToGrid w:val="0"/>
        </w:rPr>
        <w:t>.</w:t>
      </w:r>
      <w:r>
        <w:rPr>
          <w:snapToGrid w:val="0"/>
        </w:rPr>
        <w:tab/>
        <w:t>Application</w:t>
      </w:r>
      <w:bookmarkEnd w:id="383"/>
      <w:bookmarkEnd w:id="384"/>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385" w:name="_Toc47008180"/>
      <w:bookmarkStart w:id="386" w:name="_Toc47009049"/>
      <w:bookmarkStart w:id="387" w:name="_Toc47015173"/>
      <w:bookmarkStart w:id="388" w:name="_Toc43993167"/>
      <w:bookmarkStart w:id="389" w:name="_Toc43995037"/>
      <w:bookmarkStart w:id="390" w:name="_Toc44080796"/>
      <w:r>
        <w:rPr>
          <w:rStyle w:val="CharDivNo"/>
        </w:rPr>
        <w:t>Division 2</w:t>
      </w:r>
      <w:r>
        <w:rPr>
          <w:snapToGrid w:val="0"/>
        </w:rPr>
        <w:t> — </w:t>
      </w:r>
      <w:r>
        <w:rPr>
          <w:rStyle w:val="CharDivText"/>
        </w:rPr>
        <w:t>Management and use of jetties</w:t>
      </w:r>
      <w:bookmarkEnd w:id="385"/>
      <w:bookmarkEnd w:id="386"/>
      <w:bookmarkEnd w:id="387"/>
      <w:bookmarkEnd w:id="388"/>
      <w:bookmarkEnd w:id="389"/>
      <w:bookmarkEnd w:id="390"/>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391" w:name="_Toc47015174"/>
      <w:bookmarkStart w:id="392" w:name="_Toc44080797"/>
      <w:r>
        <w:rPr>
          <w:rStyle w:val="CharSectno"/>
        </w:rPr>
        <w:t>68</w:t>
      </w:r>
      <w:r>
        <w:rPr>
          <w:snapToGrid w:val="0"/>
        </w:rPr>
        <w:t>.</w:t>
      </w:r>
      <w:r>
        <w:rPr>
          <w:snapToGrid w:val="0"/>
        </w:rPr>
        <w:tab/>
        <w:t>Control of jetties</w:t>
      </w:r>
      <w:bookmarkEnd w:id="391"/>
      <w:bookmarkEnd w:id="392"/>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393" w:name="_Toc47015175"/>
      <w:bookmarkStart w:id="394" w:name="_Toc44080798"/>
      <w:r>
        <w:rPr>
          <w:rStyle w:val="CharSectno"/>
        </w:rPr>
        <w:t>69</w:t>
      </w:r>
      <w:r>
        <w:rPr>
          <w:snapToGrid w:val="0"/>
        </w:rPr>
        <w:t>.</w:t>
      </w:r>
      <w:r>
        <w:rPr>
          <w:snapToGrid w:val="0"/>
        </w:rPr>
        <w:tab/>
        <w:t>Use of jetties</w:t>
      </w:r>
      <w:bookmarkEnd w:id="393"/>
      <w:bookmarkEnd w:id="394"/>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395" w:name="_Toc47015176"/>
      <w:bookmarkStart w:id="396" w:name="_Toc44080799"/>
      <w:r>
        <w:rPr>
          <w:rStyle w:val="CharSectno"/>
        </w:rPr>
        <w:t>70</w:t>
      </w:r>
      <w:r>
        <w:rPr>
          <w:snapToGrid w:val="0"/>
        </w:rPr>
        <w:t>.</w:t>
      </w:r>
      <w:r>
        <w:rPr>
          <w:snapToGrid w:val="0"/>
        </w:rPr>
        <w:tab/>
        <w:t>Jetties may be closed</w:t>
      </w:r>
      <w:bookmarkEnd w:id="395"/>
      <w:bookmarkEnd w:id="396"/>
      <w:r>
        <w:rPr>
          <w:snapToGrid w:val="0"/>
        </w:rPr>
        <w:t xml:space="preserve"> </w:t>
      </w:r>
    </w:p>
    <w:p>
      <w:pPr>
        <w:pStyle w:val="Subsection"/>
        <w:rPr>
          <w:snapToGrid w:val="0"/>
        </w:rPr>
      </w:pPr>
      <w:r>
        <w:rPr>
          <w:snapToGrid w:val="0"/>
        </w:rPr>
        <w:tab/>
        <w:t>(a)</w:t>
      </w:r>
      <w:r>
        <w:rPr>
          <w:snapToGrid w:val="0"/>
        </w:rPr>
        <w:tab/>
        <w:t>The Department may at any time temporarily</w:t>
      </w:r>
      <w:del w:id="397" w:author="Master Repository Process" w:date="2021-08-28T20:56:00Z">
        <w:r>
          <w:rPr>
            <w:snapToGrid w:val="0"/>
          </w:rPr>
          <w:delText xml:space="preserve"> or permanently</w:delText>
        </w:r>
      </w:del>
      <w:r>
        <w:rPr>
          <w:snapToGrid w:val="0"/>
        </w:rPr>
        <w:t xml:space="preserve">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 xml:space="preserve">The Minister for Transport may at any time temporarily </w:t>
      </w:r>
      <w:del w:id="398" w:author="Master Repository Process" w:date="2021-08-28T20:56:00Z">
        <w:r>
          <w:rPr>
            <w:snapToGrid w:val="0"/>
          </w:rPr>
          <w:delText xml:space="preserve">or permanently </w:delText>
        </w:r>
      </w:del>
      <w:r>
        <w:rPr>
          <w:snapToGrid w:val="0"/>
        </w:rPr>
        <w:t>close any public jetty for repairs, alterations, additions, or any other reason whatsoever, by posting a notice on same to that effect, or otherwise publicly declaring such public jetty to be closed.</w:t>
      </w:r>
    </w:p>
    <w:p>
      <w:pPr>
        <w:pStyle w:val="Footnotesection"/>
      </w:pPr>
      <w:r>
        <w:tab/>
        <w:t>[Regulation 70 amended: Gazette 19 May 1989 p. 1495</w:t>
      </w:r>
      <w:ins w:id="399" w:author="Master Repository Process" w:date="2021-08-28T20:56:00Z">
        <w:r>
          <w:t>; SL 2020/128 r. 7</w:t>
        </w:r>
      </w:ins>
      <w:r>
        <w:t xml:space="preserve">.]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400" w:name="_Toc47008184"/>
      <w:bookmarkStart w:id="401" w:name="_Toc47009053"/>
      <w:bookmarkStart w:id="402" w:name="_Toc47015177"/>
      <w:bookmarkStart w:id="403" w:name="_Toc43993171"/>
      <w:bookmarkStart w:id="404" w:name="_Toc43995041"/>
      <w:bookmarkStart w:id="405" w:name="_Toc44080800"/>
      <w:r>
        <w:rPr>
          <w:rStyle w:val="CharDivNo"/>
        </w:rPr>
        <w:t>Division 3</w:t>
      </w:r>
      <w:r>
        <w:rPr>
          <w:snapToGrid w:val="0"/>
        </w:rPr>
        <w:t> — </w:t>
      </w:r>
      <w:r>
        <w:rPr>
          <w:rStyle w:val="CharDivText"/>
        </w:rPr>
        <w:t>Mooring and berthing of vessels</w:t>
      </w:r>
      <w:bookmarkEnd w:id="400"/>
      <w:bookmarkEnd w:id="401"/>
      <w:bookmarkEnd w:id="402"/>
      <w:bookmarkEnd w:id="403"/>
      <w:bookmarkEnd w:id="404"/>
      <w:bookmarkEnd w:id="405"/>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406" w:name="_Toc47015178"/>
      <w:bookmarkStart w:id="407" w:name="_Toc44080801"/>
      <w:r>
        <w:rPr>
          <w:rStyle w:val="CharSectno"/>
        </w:rPr>
        <w:t>71</w:t>
      </w:r>
      <w:r>
        <w:rPr>
          <w:snapToGrid w:val="0"/>
        </w:rPr>
        <w:t>.</w:t>
      </w:r>
      <w:r>
        <w:rPr>
          <w:snapToGrid w:val="0"/>
        </w:rPr>
        <w:tab/>
        <w:t>Permit required to moor etc. alongside jetty or buoy</w:t>
      </w:r>
      <w:bookmarkEnd w:id="406"/>
      <w:bookmarkEnd w:id="40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408" w:name="_Toc47015179"/>
      <w:bookmarkStart w:id="409" w:name="_Toc44080802"/>
      <w:r>
        <w:rPr>
          <w:rStyle w:val="CharSectno"/>
        </w:rPr>
        <w:t>72</w:t>
      </w:r>
      <w:r>
        <w:rPr>
          <w:snapToGrid w:val="0"/>
        </w:rPr>
        <w:t>.</w:t>
      </w:r>
      <w:r>
        <w:rPr>
          <w:snapToGrid w:val="0"/>
        </w:rPr>
        <w:tab/>
        <w:t>Duration of, and charges for, permits</w:t>
      </w:r>
      <w:bookmarkEnd w:id="408"/>
      <w:bookmarkEnd w:id="40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410" w:name="_Toc47015180"/>
      <w:bookmarkStart w:id="411" w:name="_Toc44080803"/>
      <w:r>
        <w:rPr>
          <w:rStyle w:val="CharSectno"/>
        </w:rPr>
        <w:t>73</w:t>
      </w:r>
      <w:r>
        <w:rPr>
          <w:snapToGrid w:val="0"/>
        </w:rPr>
        <w:t>.</w:t>
      </w:r>
      <w:r>
        <w:rPr>
          <w:snapToGrid w:val="0"/>
        </w:rPr>
        <w:tab/>
        <w:t>Permit for exclusive use of berth</w:t>
      </w:r>
      <w:bookmarkEnd w:id="410"/>
      <w:bookmarkEnd w:id="41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412" w:name="_Toc47015181"/>
      <w:bookmarkStart w:id="413" w:name="_Toc44080804"/>
      <w:r>
        <w:rPr>
          <w:rStyle w:val="CharSectno"/>
        </w:rPr>
        <w:t>74</w:t>
      </w:r>
      <w:r>
        <w:rPr>
          <w:snapToGrid w:val="0"/>
        </w:rPr>
        <w:t>.</w:t>
      </w:r>
      <w:r>
        <w:rPr>
          <w:snapToGrid w:val="0"/>
        </w:rPr>
        <w:tab/>
        <w:t>Manner of mooring vessels</w:t>
      </w:r>
      <w:bookmarkEnd w:id="412"/>
      <w:bookmarkEnd w:id="41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414" w:name="_Toc47015182"/>
      <w:bookmarkStart w:id="415" w:name="_Toc44080805"/>
      <w:r>
        <w:rPr>
          <w:rStyle w:val="CharSectno"/>
        </w:rPr>
        <w:t>75</w:t>
      </w:r>
      <w:r>
        <w:rPr>
          <w:snapToGrid w:val="0"/>
        </w:rPr>
        <w:t>.</w:t>
      </w:r>
      <w:r>
        <w:rPr>
          <w:snapToGrid w:val="0"/>
        </w:rPr>
        <w:tab/>
        <w:t>Vessels not to remain at jetties longer than necessary</w:t>
      </w:r>
      <w:bookmarkEnd w:id="414"/>
      <w:bookmarkEnd w:id="41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416" w:name="_Toc47015183"/>
      <w:bookmarkStart w:id="417" w:name="_Toc44080806"/>
      <w:r>
        <w:rPr>
          <w:rStyle w:val="CharSectno"/>
        </w:rPr>
        <w:t>76</w:t>
      </w:r>
      <w:r>
        <w:rPr>
          <w:snapToGrid w:val="0"/>
        </w:rPr>
        <w:t>.</w:t>
      </w:r>
      <w:r>
        <w:rPr>
          <w:snapToGrid w:val="0"/>
        </w:rPr>
        <w:tab/>
        <w:t>Mooring of rafts and boathouses</w:t>
      </w:r>
      <w:bookmarkEnd w:id="416"/>
      <w:bookmarkEnd w:id="41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418" w:name="_Toc47015184"/>
      <w:bookmarkStart w:id="419" w:name="_Toc44080807"/>
      <w:r>
        <w:rPr>
          <w:rStyle w:val="CharSectno"/>
        </w:rPr>
        <w:t>77</w:t>
      </w:r>
      <w:r>
        <w:rPr>
          <w:snapToGrid w:val="0"/>
        </w:rPr>
        <w:t>.</w:t>
      </w:r>
      <w:r>
        <w:rPr>
          <w:snapToGrid w:val="0"/>
        </w:rPr>
        <w:tab/>
        <w:t>Vessels to be in charge of competent person</w:t>
      </w:r>
      <w:bookmarkEnd w:id="418"/>
      <w:bookmarkEnd w:id="41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420" w:name="_Toc47015185"/>
      <w:bookmarkStart w:id="421" w:name="_Toc44080808"/>
      <w:r>
        <w:rPr>
          <w:rStyle w:val="CharSectno"/>
        </w:rPr>
        <w:t>78</w:t>
      </w:r>
      <w:r>
        <w:rPr>
          <w:snapToGrid w:val="0"/>
        </w:rPr>
        <w:t>.</w:t>
      </w:r>
      <w:r>
        <w:rPr>
          <w:snapToGrid w:val="0"/>
        </w:rPr>
        <w:tab/>
        <w:t>Approaching jetties after sunset</w:t>
      </w:r>
      <w:bookmarkEnd w:id="420"/>
      <w:bookmarkEnd w:id="42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422" w:name="_Toc47015186"/>
      <w:bookmarkStart w:id="423" w:name="_Toc44080809"/>
      <w:r>
        <w:rPr>
          <w:rStyle w:val="CharSectno"/>
        </w:rPr>
        <w:t>78A</w:t>
      </w:r>
      <w:r>
        <w:t>.</w:t>
      </w:r>
      <w:r>
        <w:tab/>
        <w:t>Charges for sullage removal</w:t>
      </w:r>
      <w:bookmarkEnd w:id="422"/>
      <w:bookmarkEnd w:id="423"/>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424" w:name="_Toc47008194"/>
      <w:bookmarkStart w:id="425" w:name="_Toc47009063"/>
      <w:bookmarkStart w:id="426" w:name="_Toc47015187"/>
      <w:bookmarkStart w:id="427" w:name="_Toc43993181"/>
      <w:bookmarkStart w:id="428" w:name="_Toc43995051"/>
      <w:bookmarkStart w:id="429" w:name="_Toc44080810"/>
      <w:r>
        <w:rPr>
          <w:rStyle w:val="CharDivNo"/>
        </w:rPr>
        <w:t>Division 4</w:t>
      </w:r>
      <w:r>
        <w:rPr>
          <w:snapToGrid w:val="0"/>
        </w:rPr>
        <w:t> — </w:t>
      </w:r>
      <w:r>
        <w:rPr>
          <w:rStyle w:val="CharDivText"/>
        </w:rPr>
        <w:t>Loading or discharging cargo</w:t>
      </w:r>
      <w:bookmarkEnd w:id="424"/>
      <w:bookmarkEnd w:id="425"/>
      <w:bookmarkEnd w:id="426"/>
      <w:bookmarkEnd w:id="427"/>
      <w:bookmarkEnd w:id="428"/>
      <w:bookmarkEnd w:id="429"/>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430" w:name="_Toc47015188"/>
      <w:bookmarkStart w:id="431" w:name="_Toc44080811"/>
      <w:r>
        <w:rPr>
          <w:rStyle w:val="CharSectno"/>
        </w:rPr>
        <w:t>80</w:t>
      </w:r>
      <w:r>
        <w:rPr>
          <w:snapToGrid w:val="0"/>
        </w:rPr>
        <w:t>.</w:t>
      </w:r>
      <w:r>
        <w:rPr>
          <w:snapToGrid w:val="0"/>
        </w:rPr>
        <w:tab/>
        <w:t>Vessels loading or discharging</w:t>
      </w:r>
      <w:bookmarkEnd w:id="430"/>
      <w:bookmarkEnd w:id="43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432" w:name="_Toc47015189"/>
      <w:bookmarkStart w:id="433" w:name="_Toc44080812"/>
      <w:r>
        <w:rPr>
          <w:rStyle w:val="CharSectno"/>
        </w:rPr>
        <w:t>81</w:t>
      </w:r>
      <w:r>
        <w:rPr>
          <w:snapToGrid w:val="0"/>
        </w:rPr>
        <w:t>.</w:t>
      </w:r>
      <w:r>
        <w:rPr>
          <w:snapToGrid w:val="0"/>
        </w:rPr>
        <w:tab/>
        <w:t>Cargo to be removed</w:t>
      </w:r>
      <w:bookmarkEnd w:id="432"/>
      <w:bookmarkEnd w:id="43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434" w:name="_Toc47015190"/>
      <w:bookmarkStart w:id="435" w:name="_Toc44080813"/>
      <w:r>
        <w:rPr>
          <w:rStyle w:val="CharSectno"/>
        </w:rPr>
        <w:t>82</w:t>
      </w:r>
      <w:r>
        <w:rPr>
          <w:snapToGrid w:val="0"/>
        </w:rPr>
        <w:t>.</w:t>
      </w:r>
      <w:r>
        <w:rPr>
          <w:snapToGrid w:val="0"/>
        </w:rPr>
        <w:tab/>
        <w:t>Cargo not to remain on jetties overnight</w:t>
      </w:r>
      <w:bookmarkEnd w:id="434"/>
      <w:bookmarkEnd w:id="43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436" w:name="_Toc47015191"/>
      <w:bookmarkStart w:id="437" w:name="_Toc44080814"/>
      <w:r>
        <w:rPr>
          <w:rStyle w:val="CharSectno"/>
        </w:rPr>
        <w:t>83</w:t>
      </w:r>
      <w:r>
        <w:rPr>
          <w:snapToGrid w:val="0"/>
        </w:rPr>
        <w:t>.</w:t>
      </w:r>
      <w:r>
        <w:rPr>
          <w:snapToGrid w:val="0"/>
        </w:rPr>
        <w:tab/>
        <w:t>Explosives not to be handled without permission</w:t>
      </w:r>
      <w:bookmarkEnd w:id="436"/>
      <w:bookmarkEnd w:id="437"/>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438" w:name="_Toc47015192"/>
      <w:bookmarkStart w:id="439" w:name="_Toc44080815"/>
      <w:r>
        <w:rPr>
          <w:rStyle w:val="CharSectno"/>
        </w:rPr>
        <w:t>84</w:t>
      </w:r>
      <w:r>
        <w:rPr>
          <w:snapToGrid w:val="0"/>
        </w:rPr>
        <w:t>.</w:t>
      </w:r>
      <w:r>
        <w:rPr>
          <w:snapToGrid w:val="0"/>
        </w:rPr>
        <w:tab/>
        <w:t>Manner of handling cargo</w:t>
      </w:r>
      <w:bookmarkEnd w:id="438"/>
      <w:bookmarkEnd w:id="43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440" w:name="_Toc47008200"/>
      <w:bookmarkStart w:id="441" w:name="_Toc47009069"/>
      <w:bookmarkStart w:id="442" w:name="_Toc47015193"/>
      <w:bookmarkStart w:id="443" w:name="_Toc43993187"/>
      <w:bookmarkStart w:id="444" w:name="_Toc43995057"/>
      <w:bookmarkStart w:id="445" w:name="_Toc44080816"/>
      <w:r>
        <w:rPr>
          <w:rStyle w:val="CharDivNo"/>
        </w:rPr>
        <w:t>Division 5</w:t>
      </w:r>
      <w:r>
        <w:rPr>
          <w:snapToGrid w:val="0"/>
        </w:rPr>
        <w:t> — </w:t>
      </w:r>
      <w:r>
        <w:rPr>
          <w:rStyle w:val="CharDivText"/>
        </w:rPr>
        <w:t>Navigation of vessels</w:t>
      </w:r>
      <w:bookmarkEnd w:id="440"/>
      <w:bookmarkEnd w:id="441"/>
      <w:bookmarkEnd w:id="442"/>
      <w:bookmarkEnd w:id="443"/>
      <w:bookmarkEnd w:id="444"/>
      <w:bookmarkEnd w:id="445"/>
      <w:r>
        <w:rPr>
          <w:rStyle w:val="CharDivText"/>
        </w:rPr>
        <w:t xml:space="preserve"> </w:t>
      </w:r>
    </w:p>
    <w:p>
      <w:pPr>
        <w:pStyle w:val="Footnoteheading"/>
      </w:pPr>
      <w:r>
        <w:tab/>
        <w:t xml:space="preserve">[Heading inserted: Gazette 19 May 1989 p. 1494.] </w:t>
      </w:r>
    </w:p>
    <w:p>
      <w:pPr>
        <w:pStyle w:val="Heading5"/>
        <w:rPr>
          <w:snapToGrid w:val="0"/>
        </w:rPr>
      </w:pPr>
      <w:bookmarkStart w:id="446" w:name="_Toc47015194"/>
      <w:bookmarkStart w:id="447" w:name="_Toc44080817"/>
      <w:r>
        <w:rPr>
          <w:rStyle w:val="CharSectno"/>
        </w:rPr>
        <w:t>85</w:t>
      </w:r>
      <w:r>
        <w:rPr>
          <w:snapToGrid w:val="0"/>
        </w:rPr>
        <w:t>.</w:t>
      </w:r>
      <w:r>
        <w:rPr>
          <w:snapToGrid w:val="0"/>
        </w:rPr>
        <w:tab/>
        <w:t>Power vessels approaching jetties</w:t>
      </w:r>
      <w:bookmarkEnd w:id="446"/>
      <w:bookmarkEnd w:id="447"/>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448" w:name="_Toc47008202"/>
      <w:bookmarkStart w:id="449" w:name="_Toc47009071"/>
      <w:bookmarkStart w:id="450" w:name="_Toc47015195"/>
      <w:bookmarkStart w:id="451" w:name="_Toc43993189"/>
      <w:bookmarkStart w:id="452" w:name="_Toc43995059"/>
      <w:bookmarkStart w:id="453" w:name="_Toc44080818"/>
      <w:r>
        <w:rPr>
          <w:rStyle w:val="CharDivNo"/>
        </w:rPr>
        <w:t>Division 6</w:t>
      </w:r>
      <w:r>
        <w:rPr>
          <w:snapToGrid w:val="0"/>
        </w:rPr>
        <w:t> — </w:t>
      </w:r>
      <w:r>
        <w:rPr>
          <w:rStyle w:val="CharDivText"/>
        </w:rPr>
        <w:t>Miscellaneous</w:t>
      </w:r>
      <w:bookmarkEnd w:id="448"/>
      <w:bookmarkEnd w:id="449"/>
      <w:bookmarkEnd w:id="450"/>
      <w:bookmarkEnd w:id="451"/>
      <w:bookmarkEnd w:id="452"/>
      <w:bookmarkEnd w:id="453"/>
      <w:r>
        <w:rPr>
          <w:rStyle w:val="CharDivText"/>
        </w:rPr>
        <w:t xml:space="preserve"> </w:t>
      </w:r>
    </w:p>
    <w:p>
      <w:pPr>
        <w:pStyle w:val="Footnoteheading"/>
        <w:keepNext/>
      </w:pPr>
      <w:r>
        <w:tab/>
        <w:t xml:space="preserve">[Heading inserted: Gazette 19 May 1989 p. 1494.] </w:t>
      </w:r>
    </w:p>
    <w:p>
      <w:pPr>
        <w:pStyle w:val="Heading5"/>
        <w:rPr>
          <w:snapToGrid w:val="0"/>
        </w:rPr>
      </w:pPr>
      <w:bookmarkStart w:id="454" w:name="_Toc47015196"/>
      <w:bookmarkStart w:id="455" w:name="_Toc44080819"/>
      <w:r>
        <w:rPr>
          <w:rStyle w:val="CharSectno"/>
        </w:rPr>
        <w:t>86</w:t>
      </w:r>
      <w:r>
        <w:rPr>
          <w:snapToGrid w:val="0"/>
        </w:rPr>
        <w:t>.</w:t>
      </w:r>
      <w:r>
        <w:rPr>
          <w:snapToGrid w:val="0"/>
        </w:rPr>
        <w:tab/>
        <w:t>Bathing from jetties</w:t>
      </w:r>
      <w:bookmarkEnd w:id="454"/>
      <w:bookmarkEnd w:id="45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456" w:name="_Toc47015197"/>
      <w:bookmarkStart w:id="457" w:name="_Toc44080820"/>
      <w:r>
        <w:rPr>
          <w:rStyle w:val="CharSectno"/>
        </w:rPr>
        <w:t>87</w:t>
      </w:r>
      <w:r>
        <w:rPr>
          <w:snapToGrid w:val="0"/>
        </w:rPr>
        <w:t>.</w:t>
      </w:r>
      <w:r>
        <w:rPr>
          <w:snapToGrid w:val="0"/>
        </w:rPr>
        <w:tab/>
        <w:t>Damage to jetties</w:t>
      </w:r>
      <w:bookmarkEnd w:id="456"/>
      <w:bookmarkEnd w:id="457"/>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458" w:name="_Toc47015198"/>
      <w:bookmarkStart w:id="459" w:name="_Toc44080821"/>
      <w:r>
        <w:rPr>
          <w:rStyle w:val="CharSectno"/>
        </w:rPr>
        <w:t>88</w:t>
      </w:r>
      <w:r>
        <w:rPr>
          <w:snapToGrid w:val="0"/>
        </w:rPr>
        <w:t>.</w:t>
      </w:r>
      <w:r>
        <w:rPr>
          <w:snapToGrid w:val="0"/>
        </w:rPr>
        <w:tab/>
        <w:t>Fishing from certain places prohibited</w:t>
      </w:r>
      <w:bookmarkEnd w:id="458"/>
      <w:bookmarkEnd w:id="459"/>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460" w:name="_Toc47015199"/>
      <w:bookmarkStart w:id="461" w:name="_Toc44080822"/>
      <w:r>
        <w:rPr>
          <w:rStyle w:val="CharSectno"/>
        </w:rPr>
        <w:t>89</w:t>
      </w:r>
      <w:r>
        <w:rPr>
          <w:snapToGrid w:val="0"/>
        </w:rPr>
        <w:t>.</w:t>
      </w:r>
      <w:r>
        <w:rPr>
          <w:snapToGrid w:val="0"/>
        </w:rPr>
        <w:tab/>
        <w:t>Fishing nets on jetties</w:t>
      </w:r>
      <w:bookmarkEnd w:id="460"/>
      <w:bookmarkEnd w:id="461"/>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462" w:name="_Toc47015200"/>
      <w:bookmarkStart w:id="463" w:name="_Toc44080823"/>
      <w:r>
        <w:rPr>
          <w:rStyle w:val="CharSectno"/>
        </w:rPr>
        <w:t>90</w:t>
      </w:r>
      <w:r>
        <w:rPr>
          <w:snapToGrid w:val="0"/>
        </w:rPr>
        <w:t>.</w:t>
      </w:r>
      <w:r>
        <w:rPr>
          <w:snapToGrid w:val="0"/>
        </w:rPr>
        <w:tab/>
        <w:t>Gangways to be provided</w:t>
      </w:r>
      <w:bookmarkEnd w:id="462"/>
      <w:bookmarkEnd w:id="46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464" w:name="_Toc47015201"/>
      <w:bookmarkStart w:id="465" w:name="_Toc44080824"/>
      <w:r>
        <w:rPr>
          <w:rStyle w:val="CharSectno"/>
        </w:rPr>
        <w:t>91</w:t>
      </w:r>
      <w:r>
        <w:rPr>
          <w:snapToGrid w:val="0"/>
        </w:rPr>
        <w:t>.</w:t>
      </w:r>
      <w:r>
        <w:rPr>
          <w:snapToGrid w:val="0"/>
        </w:rPr>
        <w:tab/>
        <w:t>Interference with jetties or approaches</w:t>
      </w:r>
      <w:bookmarkEnd w:id="464"/>
      <w:bookmarkEnd w:id="465"/>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466" w:name="_Toc47015202"/>
      <w:bookmarkStart w:id="467" w:name="_Toc44080825"/>
      <w:r>
        <w:rPr>
          <w:rStyle w:val="CharSectno"/>
        </w:rPr>
        <w:t>92</w:t>
      </w:r>
      <w:r>
        <w:rPr>
          <w:snapToGrid w:val="0"/>
        </w:rPr>
        <w:t>.</w:t>
      </w:r>
      <w:r>
        <w:rPr>
          <w:snapToGrid w:val="0"/>
        </w:rPr>
        <w:tab/>
        <w:t>Lifebuoys on jetties</w:t>
      </w:r>
      <w:bookmarkEnd w:id="466"/>
      <w:bookmarkEnd w:id="46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468" w:name="_Toc47015203"/>
      <w:bookmarkStart w:id="469" w:name="_Toc44080826"/>
      <w:r>
        <w:rPr>
          <w:rStyle w:val="CharSectno"/>
        </w:rPr>
        <w:t>93</w:t>
      </w:r>
      <w:r>
        <w:rPr>
          <w:snapToGrid w:val="0"/>
        </w:rPr>
        <w:t>.</w:t>
      </w:r>
      <w:r>
        <w:rPr>
          <w:snapToGrid w:val="0"/>
        </w:rPr>
        <w:tab/>
        <w:t>Obstruction of jetties or officers</w:t>
      </w:r>
      <w:bookmarkEnd w:id="468"/>
      <w:bookmarkEnd w:id="469"/>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470" w:name="_Toc47015204"/>
      <w:bookmarkStart w:id="471" w:name="_Toc44080827"/>
      <w:r>
        <w:rPr>
          <w:rStyle w:val="CharSectno"/>
        </w:rPr>
        <w:t>94</w:t>
      </w:r>
      <w:r>
        <w:rPr>
          <w:snapToGrid w:val="0"/>
        </w:rPr>
        <w:t>.</w:t>
      </w:r>
      <w:r>
        <w:rPr>
          <w:snapToGrid w:val="0"/>
        </w:rPr>
        <w:tab/>
        <w:t>Rubbish not to be thrown in river etc.</w:t>
      </w:r>
      <w:bookmarkEnd w:id="470"/>
      <w:bookmarkEnd w:id="471"/>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472" w:name="_Toc47008212"/>
      <w:bookmarkStart w:id="473" w:name="_Toc47009081"/>
      <w:bookmarkStart w:id="474" w:name="_Toc47015205"/>
      <w:bookmarkStart w:id="475" w:name="_Toc43993199"/>
      <w:bookmarkStart w:id="476" w:name="_Toc43995069"/>
      <w:bookmarkStart w:id="477" w:name="_Toc44080828"/>
      <w:r>
        <w:rPr>
          <w:rStyle w:val="CharPartNo"/>
        </w:rPr>
        <w:t>Part 3</w:t>
      </w:r>
      <w:r>
        <w:t> — </w:t>
      </w:r>
      <w:r>
        <w:rPr>
          <w:rStyle w:val="CharPartText"/>
        </w:rPr>
        <w:t>Special provisions applying at particular ports</w:t>
      </w:r>
      <w:bookmarkEnd w:id="472"/>
      <w:bookmarkEnd w:id="473"/>
      <w:bookmarkEnd w:id="474"/>
      <w:bookmarkEnd w:id="475"/>
      <w:bookmarkEnd w:id="476"/>
      <w:bookmarkEnd w:id="477"/>
      <w:r>
        <w:rPr>
          <w:rStyle w:val="CharPartText"/>
        </w:rPr>
        <w:t xml:space="preserve"> </w:t>
      </w:r>
    </w:p>
    <w:p>
      <w:pPr>
        <w:pStyle w:val="Footnoteheading"/>
      </w:pPr>
      <w:r>
        <w:tab/>
        <w:t xml:space="preserve">[Heading inserted: Gazette 19 May 1989 p. 1494.] </w:t>
      </w:r>
    </w:p>
    <w:p>
      <w:pPr>
        <w:pStyle w:val="Heading3"/>
        <w:rPr>
          <w:snapToGrid w:val="0"/>
        </w:rPr>
      </w:pPr>
      <w:bookmarkStart w:id="478" w:name="_Toc47008213"/>
      <w:bookmarkStart w:id="479" w:name="_Toc47009082"/>
      <w:bookmarkStart w:id="480" w:name="_Toc47015206"/>
      <w:bookmarkStart w:id="481" w:name="_Toc43993200"/>
      <w:bookmarkStart w:id="482" w:name="_Toc43995070"/>
      <w:bookmarkStart w:id="483" w:name="_Toc44080829"/>
      <w:r>
        <w:rPr>
          <w:rStyle w:val="CharDivNo"/>
        </w:rPr>
        <w:t>Division 1</w:t>
      </w:r>
      <w:r>
        <w:rPr>
          <w:snapToGrid w:val="0"/>
        </w:rPr>
        <w:t> — </w:t>
      </w:r>
      <w:r>
        <w:rPr>
          <w:rStyle w:val="CharDivText"/>
        </w:rPr>
        <w:t>Use of slipways</w:t>
      </w:r>
      <w:bookmarkEnd w:id="478"/>
      <w:bookmarkEnd w:id="479"/>
      <w:bookmarkEnd w:id="480"/>
      <w:bookmarkEnd w:id="481"/>
      <w:bookmarkEnd w:id="482"/>
      <w:bookmarkEnd w:id="483"/>
      <w:r>
        <w:rPr>
          <w:rStyle w:val="CharDivText"/>
        </w:rPr>
        <w:t xml:space="preserve"> </w:t>
      </w:r>
    </w:p>
    <w:p>
      <w:pPr>
        <w:pStyle w:val="Footnoteheading"/>
      </w:pPr>
      <w:r>
        <w:tab/>
        <w:t xml:space="preserve">[Heading inserted: Gazette 19 May 1989 p. 1494.] </w:t>
      </w:r>
    </w:p>
    <w:p>
      <w:pPr>
        <w:pStyle w:val="Heading5"/>
      </w:pPr>
      <w:bookmarkStart w:id="484" w:name="_Toc47015207"/>
      <w:bookmarkStart w:id="485" w:name="_Toc44080830"/>
      <w:r>
        <w:rPr>
          <w:rStyle w:val="CharSectno"/>
        </w:rPr>
        <w:t>95</w:t>
      </w:r>
      <w:r>
        <w:t>.</w:t>
      </w:r>
      <w:r>
        <w:tab/>
        <w:t>Management and control of departmental slipways</w:t>
      </w:r>
      <w:bookmarkEnd w:id="484"/>
      <w:bookmarkEnd w:id="485"/>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486" w:name="_Toc47015208"/>
      <w:bookmarkStart w:id="487" w:name="_Toc44080831"/>
      <w:r>
        <w:rPr>
          <w:rStyle w:val="CharSectno"/>
        </w:rPr>
        <w:t>95A</w:t>
      </w:r>
      <w:r>
        <w:t>.</w:t>
      </w:r>
      <w:r>
        <w:tab/>
        <w:t>Use of slipway</w:t>
      </w:r>
      <w:bookmarkEnd w:id="486"/>
      <w:bookmarkEnd w:id="487"/>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488" w:name="_Toc47015209"/>
      <w:bookmarkStart w:id="489" w:name="_Toc44080832"/>
      <w:r>
        <w:rPr>
          <w:rStyle w:val="CharSectno"/>
        </w:rPr>
        <w:t>96</w:t>
      </w:r>
      <w:r>
        <w:rPr>
          <w:snapToGrid w:val="0"/>
        </w:rPr>
        <w:t>.</w:t>
      </w:r>
      <w:r>
        <w:rPr>
          <w:snapToGrid w:val="0"/>
        </w:rPr>
        <w:tab/>
        <w:t>Charges for use of slipway</w:t>
      </w:r>
      <w:bookmarkEnd w:id="488"/>
      <w:bookmarkEnd w:id="489"/>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490" w:name="_Toc47015210"/>
      <w:bookmarkStart w:id="491" w:name="_Toc44080833"/>
      <w:r>
        <w:rPr>
          <w:rStyle w:val="CharSectno"/>
        </w:rPr>
        <w:t>97</w:t>
      </w:r>
      <w:r>
        <w:rPr>
          <w:snapToGrid w:val="0"/>
        </w:rPr>
        <w:t>.</w:t>
      </w:r>
      <w:r>
        <w:rPr>
          <w:snapToGrid w:val="0"/>
        </w:rPr>
        <w:tab/>
        <w:t>Government vessels may take precedence</w:t>
      </w:r>
      <w:bookmarkEnd w:id="490"/>
      <w:bookmarkEnd w:id="491"/>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492" w:name="_Toc47015211"/>
      <w:bookmarkStart w:id="493" w:name="_Toc44080834"/>
      <w:r>
        <w:rPr>
          <w:rStyle w:val="CharSectno"/>
        </w:rPr>
        <w:t>98</w:t>
      </w:r>
      <w:r>
        <w:rPr>
          <w:snapToGrid w:val="0"/>
        </w:rPr>
        <w:t>.</w:t>
      </w:r>
      <w:r>
        <w:rPr>
          <w:snapToGrid w:val="0"/>
        </w:rPr>
        <w:tab/>
        <w:t>Vessels may forfeit their turn</w:t>
      </w:r>
      <w:bookmarkEnd w:id="492"/>
      <w:bookmarkEnd w:id="493"/>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494" w:name="_Toc47015212"/>
      <w:bookmarkStart w:id="495" w:name="_Toc44080835"/>
      <w:r>
        <w:rPr>
          <w:rStyle w:val="CharSectno"/>
        </w:rPr>
        <w:t>99</w:t>
      </w:r>
      <w:r>
        <w:rPr>
          <w:snapToGrid w:val="0"/>
        </w:rPr>
        <w:t>.</w:t>
      </w:r>
      <w:r>
        <w:rPr>
          <w:snapToGrid w:val="0"/>
        </w:rPr>
        <w:tab/>
        <w:t>Department will not undertake repairs etc.</w:t>
      </w:r>
      <w:bookmarkEnd w:id="494"/>
      <w:bookmarkEnd w:id="495"/>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496" w:name="_Toc47015213"/>
      <w:bookmarkStart w:id="497" w:name="_Toc44080836"/>
      <w:r>
        <w:rPr>
          <w:rStyle w:val="CharSectno"/>
        </w:rPr>
        <w:t>100</w:t>
      </w:r>
      <w:r>
        <w:rPr>
          <w:snapToGrid w:val="0"/>
        </w:rPr>
        <w:t>.</w:t>
      </w:r>
      <w:r>
        <w:rPr>
          <w:snapToGrid w:val="0"/>
        </w:rPr>
        <w:tab/>
        <w:t>Department not responsible for damage to vessel when in use of slip</w:t>
      </w:r>
      <w:bookmarkEnd w:id="496"/>
      <w:bookmarkEnd w:id="497"/>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498" w:name="_Toc47015214"/>
      <w:bookmarkStart w:id="499" w:name="_Toc44080837"/>
      <w:r>
        <w:rPr>
          <w:rStyle w:val="CharSectno"/>
        </w:rPr>
        <w:t>101</w:t>
      </w:r>
      <w:r>
        <w:rPr>
          <w:snapToGrid w:val="0"/>
        </w:rPr>
        <w:t>.</w:t>
      </w:r>
      <w:r>
        <w:rPr>
          <w:snapToGrid w:val="0"/>
        </w:rPr>
        <w:tab/>
        <w:t>Duties of owner or master using slipway</w:t>
      </w:r>
      <w:bookmarkEnd w:id="498"/>
      <w:bookmarkEnd w:id="499"/>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500" w:name="_Toc47015215"/>
      <w:bookmarkStart w:id="501" w:name="_Toc44080838"/>
      <w:r>
        <w:rPr>
          <w:rStyle w:val="CharSectno"/>
        </w:rPr>
        <w:t>101A</w:t>
      </w:r>
      <w:r>
        <w:rPr>
          <w:snapToGrid w:val="0"/>
        </w:rPr>
        <w:t>.</w:t>
      </w:r>
      <w:r>
        <w:rPr>
          <w:snapToGrid w:val="0"/>
        </w:rPr>
        <w:tab/>
        <w:t>Slipping of more than one vessel at a time</w:t>
      </w:r>
      <w:bookmarkEnd w:id="500"/>
      <w:bookmarkEnd w:id="50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502" w:name="_Toc47015216"/>
      <w:bookmarkStart w:id="503" w:name="_Toc44080839"/>
      <w:r>
        <w:rPr>
          <w:rStyle w:val="CharSectno"/>
        </w:rPr>
        <w:t>101B</w:t>
      </w:r>
      <w:r>
        <w:rPr>
          <w:snapToGrid w:val="0"/>
        </w:rPr>
        <w:t>.</w:t>
      </w:r>
      <w:r>
        <w:rPr>
          <w:snapToGrid w:val="0"/>
        </w:rPr>
        <w:tab/>
        <w:t>Dispute procedure</w:t>
      </w:r>
      <w:bookmarkEnd w:id="502"/>
      <w:bookmarkEnd w:id="503"/>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504" w:name="_Toc47008224"/>
      <w:bookmarkStart w:id="505" w:name="_Toc47009093"/>
      <w:bookmarkStart w:id="506" w:name="_Toc47015217"/>
      <w:bookmarkStart w:id="507" w:name="_Toc43993211"/>
      <w:bookmarkStart w:id="508" w:name="_Toc43995081"/>
      <w:bookmarkStart w:id="509" w:name="_Toc44080840"/>
      <w:r>
        <w:rPr>
          <w:rStyle w:val="CharDivNo"/>
        </w:rPr>
        <w:t>Division 2</w:t>
      </w:r>
      <w:r>
        <w:rPr>
          <w:snapToGrid w:val="0"/>
        </w:rPr>
        <w:t> — </w:t>
      </w:r>
      <w:r>
        <w:rPr>
          <w:rStyle w:val="CharDivText"/>
        </w:rPr>
        <w:t>Use of mooring springs</w:t>
      </w:r>
      <w:bookmarkEnd w:id="504"/>
      <w:bookmarkEnd w:id="505"/>
      <w:bookmarkEnd w:id="506"/>
      <w:bookmarkEnd w:id="507"/>
      <w:bookmarkEnd w:id="508"/>
      <w:bookmarkEnd w:id="509"/>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510" w:name="_Toc47015218"/>
      <w:bookmarkStart w:id="511" w:name="_Toc44080841"/>
      <w:r>
        <w:rPr>
          <w:rStyle w:val="CharSectno"/>
        </w:rPr>
        <w:t>105F</w:t>
      </w:r>
      <w:r>
        <w:rPr>
          <w:snapToGrid w:val="0"/>
        </w:rPr>
        <w:t>.</w:t>
      </w:r>
      <w:r>
        <w:rPr>
          <w:snapToGrid w:val="0"/>
        </w:rPr>
        <w:tab/>
        <w:t>Approaching bollard or jetty to which mooring spring or rope fastened</w:t>
      </w:r>
      <w:bookmarkEnd w:id="510"/>
      <w:bookmarkEnd w:id="511"/>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Heading3"/>
        <w:rPr>
          <w:snapToGrid w:val="0"/>
        </w:rPr>
      </w:pPr>
      <w:bookmarkStart w:id="512" w:name="_Toc47008226"/>
      <w:bookmarkStart w:id="513" w:name="_Toc47009095"/>
      <w:bookmarkStart w:id="514" w:name="_Toc47015219"/>
      <w:bookmarkStart w:id="515" w:name="_Toc43993213"/>
      <w:bookmarkStart w:id="516" w:name="_Toc43995083"/>
      <w:bookmarkStart w:id="517" w:name="_Toc44080842"/>
      <w:r>
        <w:rPr>
          <w:rStyle w:val="CharDivNo"/>
        </w:rPr>
        <w:t>Division 4</w:t>
      </w:r>
      <w:r>
        <w:rPr>
          <w:snapToGrid w:val="0"/>
        </w:rPr>
        <w:t> — </w:t>
      </w:r>
      <w:r>
        <w:rPr>
          <w:rStyle w:val="CharDivText"/>
        </w:rPr>
        <w:t>Use of weighbridges at Wyndham</w:t>
      </w:r>
      <w:bookmarkEnd w:id="512"/>
      <w:bookmarkEnd w:id="513"/>
      <w:bookmarkEnd w:id="514"/>
      <w:bookmarkEnd w:id="515"/>
      <w:bookmarkEnd w:id="516"/>
      <w:bookmarkEnd w:id="517"/>
    </w:p>
    <w:p>
      <w:pPr>
        <w:pStyle w:val="Footnoteheading"/>
      </w:pPr>
      <w:r>
        <w:tab/>
        <w:t xml:space="preserve">[Heading inserted: Gazette 19 May 1989 p. 1494; amended: Gazette 20 Jun 2000 p. 3044.] </w:t>
      </w:r>
    </w:p>
    <w:p>
      <w:pPr>
        <w:pStyle w:val="Heading5"/>
        <w:rPr>
          <w:snapToGrid w:val="0"/>
        </w:rPr>
      </w:pPr>
      <w:bookmarkStart w:id="518" w:name="_Toc47015220"/>
      <w:bookmarkStart w:id="519" w:name="_Toc44080843"/>
      <w:r>
        <w:rPr>
          <w:rStyle w:val="CharSectno"/>
        </w:rPr>
        <w:t>105I</w:t>
      </w:r>
      <w:r>
        <w:rPr>
          <w:snapToGrid w:val="0"/>
        </w:rPr>
        <w:t>.</w:t>
      </w:r>
      <w:r>
        <w:rPr>
          <w:snapToGrid w:val="0"/>
        </w:rPr>
        <w:tab/>
        <w:t>Weighbridge charges</w:t>
      </w:r>
      <w:bookmarkEnd w:id="518"/>
      <w:bookmarkEnd w:id="519"/>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Gazette 11 Aug 1964 p. 2880; amended: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Heading2"/>
      </w:pPr>
      <w:bookmarkStart w:id="520" w:name="_Toc47008228"/>
      <w:bookmarkStart w:id="521" w:name="_Toc47009097"/>
      <w:bookmarkStart w:id="522" w:name="_Toc47015221"/>
      <w:bookmarkStart w:id="523" w:name="_Toc43995085"/>
      <w:bookmarkStart w:id="524" w:name="_Toc44080844"/>
      <w:bookmarkStart w:id="525" w:name="_Toc43993215"/>
      <w:r>
        <w:rPr>
          <w:rStyle w:val="CharPartNo"/>
        </w:rPr>
        <w:t>Part 3A</w:t>
      </w:r>
      <w:r>
        <w:rPr>
          <w:b w:val="0"/>
        </w:rPr>
        <w:t> </w:t>
      </w:r>
      <w:r>
        <w:t>—</w:t>
      </w:r>
      <w:r>
        <w:rPr>
          <w:b w:val="0"/>
        </w:rPr>
        <w:t> </w:t>
      </w:r>
      <w:r>
        <w:rPr>
          <w:rStyle w:val="CharPartText"/>
        </w:rPr>
        <w:t>Licence fees</w:t>
      </w:r>
      <w:bookmarkEnd w:id="520"/>
      <w:bookmarkEnd w:id="521"/>
      <w:bookmarkEnd w:id="522"/>
      <w:bookmarkEnd w:id="523"/>
      <w:bookmarkEnd w:id="524"/>
    </w:p>
    <w:p>
      <w:pPr>
        <w:pStyle w:val="Footnoteheading"/>
      </w:pPr>
      <w:r>
        <w:tab/>
        <w:t>[Heading inserted: SL 2020/96 r. 5.]</w:t>
      </w:r>
    </w:p>
    <w:p>
      <w:pPr>
        <w:pStyle w:val="Heading3"/>
      </w:pPr>
      <w:bookmarkStart w:id="526" w:name="_Toc47008229"/>
      <w:bookmarkStart w:id="527" w:name="_Toc47009098"/>
      <w:bookmarkStart w:id="528" w:name="_Toc47015222"/>
      <w:bookmarkStart w:id="529" w:name="_Toc43995086"/>
      <w:bookmarkStart w:id="530" w:name="_Toc44080845"/>
      <w:r>
        <w:rPr>
          <w:rStyle w:val="CharDivNo"/>
        </w:rPr>
        <w:t>Division 1</w:t>
      </w:r>
      <w:r>
        <w:t> — </w:t>
      </w:r>
      <w:r>
        <w:rPr>
          <w:rStyle w:val="CharDivText"/>
        </w:rPr>
        <w:t>Preliminary</w:t>
      </w:r>
      <w:bookmarkEnd w:id="526"/>
      <w:bookmarkEnd w:id="527"/>
      <w:bookmarkEnd w:id="528"/>
      <w:bookmarkEnd w:id="529"/>
      <w:bookmarkEnd w:id="530"/>
    </w:p>
    <w:p>
      <w:pPr>
        <w:pStyle w:val="Footnoteheading"/>
      </w:pPr>
      <w:r>
        <w:tab/>
        <w:t>[Heading inserted: SL 2020/96 r. 5.]</w:t>
      </w:r>
    </w:p>
    <w:p>
      <w:pPr>
        <w:pStyle w:val="Heading5"/>
      </w:pPr>
      <w:bookmarkStart w:id="531" w:name="_Toc47015223"/>
      <w:bookmarkStart w:id="532" w:name="_Toc44080846"/>
      <w:r>
        <w:rPr>
          <w:rStyle w:val="CharSectno"/>
        </w:rPr>
        <w:t>105J</w:t>
      </w:r>
      <w:r>
        <w:t>.</w:t>
      </w:r>
      <w:r>
        <w:tab/>
        <w:t>Terms used</w:t>
      </w:r>
      <w:bookmarkEnd w:id="531"/>
      <w:bookmarkEnd w:id="532"/>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533" w:name="_Toc47015224"/>
      <w:bookmarkStart w:id="534" w:name="_Toc44080847"/>
      <w:r>
        <w:rPr>
          <w:rStyle w:val="CharSectno"/>
        </w:rPr>
        <w:t>105K</w:t>
      </w:r>
      <w:r>
        <w:t>.</w:t>
      </w:r>
      <w:r>
        <w:tab/>
        <w:t>Obligation to pay licence fees</w:t>
      </w:r>
      <w:bookmarkEnd w:id="533"/>
      <w:bookmarkEnd w:id="534"/>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535" w:name="_Toc47008232"/>
      <w:bookmarkStart w:id="536" w:name="_Toc47009101"/>
      <w:bookmarkStart w:id="537" w:name="_Toc47015225"/>
      <w:bookmarkStart w:id="538" w:name="_Toc43995089"/>
      <w:bookmarkStart w:id="539" w:name="_Toc44080848"/>
      <w:r>
        <w:rPr>
          <w:rStyle w:val="CharDivNo"/>
        </w:rPr>
        <w:t>Division 2</w:t>
      </w:r>
      <w:r>
        <w:t> — </w:t>
      </w:r>
      <w:r>
        <w:rPr>
          <w:rStyle w:val="CharDivText"/>
        </w:rPr>
        <w:t>Prescribed licence fees</w:t>
      </w:r>
      <w:bookmarkEnd w:id="535"/>
      <w:bookmarkEnd w:id="536"/>
      <w:bookmarkEnd w:id="537"/>
      <w:bookmarkEnd w:id="538"/>
      <w:bookmarkEnd w:id="539"/>
    </w:p>
    <w:p>
      <w:pPr>
        <w:pStyle w:val="Footnoteheading"/>
      </w:pPr>
      <w:r>
        <w:tab/>
        <w:t>[Heading inserted: SL 2020/96 r. 5.]</w:t>
      </w:r>
    </w:p>
    <w:p>
      <w:pPr>
        <w:pStyle w:val="Heading5"/>
      </w:pPr>
      <w:bookmarkStart w:id="540" w:name="_Toc47015226"/>
      <w:bookmarkStart w:id="541" w:name="_Toc44080849"/>
      <w:r>
        <w:rPr>
          <w:rStyle w:val="CharSectno"/>
        </w:rPr>
        <w:t>105L</w:t>
      </w:r>
      <w:r>
        <w:t>.</w:t>
      </w:r>
      <w:r>
        <w:tab/>
        <w:t>Private licence for certain type of ramp on freehold land</w:t>
      </w:r>
      <w:bookmarkEnd w:id="540"/>
      <w:bookmarkEnd w:id="541"/>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$140.90;</w:t>
      </w:r>
    </w:p>
    <w:p>
      <w:pPr>
        <w:pStyle w:val="Indenta"/>
      </w:pPr>
      <w:r>
        <w:tab/>
        <w:t>(b)</w:t>
      </w:r>
      <w:r>
        <w:tab/>
        <w:t>a replacement licence fee of $140.90;</w:t>
      </w:r>
    </w:p>
    <w:p>
      <w:pPr>
        <w:pStyle w:val="Indenta"/>
      </w:pPr>
      <w:r>
        <w:tab/>
        <w:t>(c)</w:t>
      </w:r>
      <w:r>
        <w:tab/>
        <w:t>an amended licence fee of $136.80;</w:t>
      </w:r>
    </w:p>
    <w:p>
      <w:pPr>
        <w:pStyle w:val="Indenta"/>
      </w:pPr>
      <w:r>
        <w:tab/>
        <w:t>(d)</w:t>
      </w:r>
      <w:r>
        <w:tab/>
        <w:t>an annual licence fee of $47.60.</w:t>
      </w:r>
    </w:p>
    <w:p>
      <w:pPr>
        <w:pStyle w:val="Footnotesection"/>
      </w:pPr>
      <w:r>
        <w:tab/>
        <w:t>[Regulation 105L inserted: SL 2020/96 r. 5.]</w:t>
      </w:r>
    </w:p>
    <w:p>
      <w:pPr>
        <w:pStyle w:val="Heading5"/>
      </w:pPr>
      <w:bookmarkStart w:id="542" w:name="_Toc47015227"/>
      <w:bookmarkStart w:id="543" w:name="_Toc44080850"/>
      <w:r>
        <w:rPr>
          <w:rStyle w:val="CharSectno"/>
        </w:rPr>
        <w:t>105M</w:t>
      </w:r>
      <w:r>
        <w:t>.</w:t>
      </w:r>
      <w:r>
        <w:tab/>
        <w:t>Private licence for jetty not used for business purposes</w:t>
      </w:r>
      <w:bookmarkEnd w:id="542"/>
      <w:bookmarkEnd w:id="543"/>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$635.00;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$145.00.</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$565.00;</w:t>
      </w:r>
    </w:p>
    <w:p>
      <w:pPr>
        <w:pStyle w:val="Indenta"/>
      </w:pPr>
      <w:r>
        <w:tab/>
        <w:t>(b)</w:t>
      </w:r>
      <w:r>
        <w:tab/>
        <w:t>a replacement licence fee of $410.40;</w:t>
      </w:r>
    </w:p>
    <w:p>
      <w:pPr>
        <w:pStyle w:val="Indenta"/>
      </w:pPr>
      <w:r>
        <w:tab/>
        <w:t>(c)</w:t>
      </w:r>
      <w:r>
        <w:tab/>
        <w:t>an amended licence fee of $136.80;</w:t>
      </w:r>
    </w:p>
    <w:p>
      <w:pPr>
        <w:pStyle w:val="Indenta"/>
      </w:pPr>
      <w:r>
        <w:tab/>
        <w:t>(d)</w:t>
      </w:r>
      <w:r>
        <w:tab/>
        <w:t>an annual licence fee of $72.60.</w:t>
      </w:r>
    </w:p>
    <w:p>
      <w:pPr>
        <w:pStyle w:val="Footnotesection"/>
      </w:pPr>
      <w:r>
        <w:tab/>
        <w:t>[Regulation 105M inserted: SL 2020/96 r. 5.]</w:t>
      </w:r>
    </w:p>
    <w:p>
      <w:pPr>
        <w:pStyle w:val="Heading5"/>
      </w:pPr>
      <w:bookmarkStart w:id="544" w:name="_Toc47015228"/>
      <w:bookmarkStart w:id="545" w:name="_Toc44080851"/>
      <w:r>
        <w:rPr>
          <w:rStyle w:val="CharSectno"/>
        </w:rPr>
        <w:t>105N</w:t>
      </w:r>
      <w:r>
        <w:t>.</w:t>
      </w:r>
      <w:r>
        <w:tab/>
        <w:t>Private licence for jetty used for business purposes</w:t>
      </w:r>
      <w:bookmarkEnd w:id="544"/>
      <w:bookmarkEnd w:id="545"/>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$1 339.30;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$735.00.</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$1 962.80;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$1 101.90.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$2 588.50;</w:t>
      </w:r>
    </w:p>
    <w:p>
      <w:pPr>
        <w:pStyle w:val="Indenta"/>
      </w:pPr>
      <w:r>
        <w:tab/>
        <w:t>(b)</w:t>
      </w:r>
      <w:r>
        <w:tab/>
        <w:t>a replacement licence fee of $1 000.90;</w:t>
      </w:r>
    </w:p>
    <w:p>
      <w:pPr>
        <w:pStyle w:val="Indenta"/>
      </w:pPr>
      <w:r>
        <w:tab/>
        <w:t>(c)</w:t>
      </w:r>
      <w:r>
        <w:tab/>
        <w:t>an amended licence fee of $136.80;</w:t>
      </w:r>
    </w:p>
    <w:p>
      <w:pPr>
        <w:pStyle w:val="Indenta"/>
      </w:pPr>
      <w:r>
        <w:tab/>
        <w:t>(d)</w:t>
      </w:r>
      <w:r>
        <w:tab/>
        <w:t>an annual licence fee of $1 469.20.</w:t>
      </w:r>
    </w:p>
    <w:p>
      <w:pPr>
        <w:pStyle w:val="Footnotesection"/>
      </w:pPr>
      <w:r>
        <w:tab/>
        <w:t>[Regulation 105N inserted: SL 2020/96 r. 5.]</w:t>
      </w:r>
    </w:p>
    <w:p>
      <w:pPr>
        <w:pStyle w:val="Heading5"/>
      </w:pPr>
      <w:bookmarkStart w:id="546" w:name="_Toc47015229"/>
      <w:bookmarkStart w:id="547" w:name="_Toc44080852"/>
      <w:r>
        <w:rPr>
          <w:rStyle w:val="CharSectno"/>
        </w:rPr>
        <w:t>105O</w:t>
      </w:r>
      <w:r>
        <w:t>.</w:t>
      </w:r>
      <w:r>
        <w:tab/>
        <w:t>Fuel pipeline licence</w:t>
      </w:r>
      <w:bookmarkEnd w:id="546"/>
      <w:bookmarkEnd w:id="547"/>
    </w:p>
    <w:p>
      <w:pPr>
        <w:pStyle w:val="Subsection"/>
      </w:pPr>
      <w:r>
        <w:tab/>
      </w:r>
      <w:r>
        <w:tab/>
        <w:t xml:space="preserve">The following fees are prescribed for a fuel pipeline licence — </w:t>
      </w:r>
    </w:p>
    <w:p>
      <w:pPr>
        <w:pStyle w:val="Indenta"/>
      </w:pPr>
      <w:r>
        <w:tab/>
        <w:t>(a)</w:t>
      </w:r>
      <w:r>
        <w:tab/>
        <w:t>a new licence fee of $1 471.80;</w:t>
      </w:r>
    </w:p>
    <w:p>
      <w:pPr>
        <w:pStyle w:val="Indenta"/>
      </w:pPr>
      <w:r>
        <w:tab/>
        <w:t>(b)</w:t>
      </w:r>
      <w:r>
        <w:tab/>
        <w:t>a replacement licence fee of $1 100.00;</w:t>
      </w:r>
    </w:p>
    <w:p>
      <w:pPr>
        <w:pStyle w:val="Indenta"/>
      </w:pPr>
      <w:r>
        <w:tab/>
        <w:t>(c)</w:t>
      </w:r>
      <w:r>
        <w:tab/>
        <w:t>an amended licence fee of $150.50;</w:t>
      </w:r>
    </w:p>
    <w:p>
      <w:pPr>
        <w:pStyle w:val="Indenta"/>
      </w:pPr>
      <w:r>
        <w:tab/>
        <w:t>(d)</w:t>
      </w:r>
      <w:r>
        <w:tab/>
        <w:t>an annual licence fee of $808.50.</w:t>
      </w:r>
    </w:p>
    <w:p>
      <w:pPr>
        <w:pStyle w:val="Footnotesection"/>
      </w:pPr>
      <w:r>
        <w:tab/>
        <w:t>[Regulation 105O inserted: SL 2020/96 r. 5.]</w:t>
      </w:r>
    </w:p>
    <w:p>
      <w:pPr>
        <w:pStyle w:val="Heading5"/>
      </w:pPr>
      <w:bookmarkStart w:id="548" w:name="_Toc47015230"/>
      <w:bookmarkStart w:id="549" w:name="_Toc44080853"/>
      <w:r>
        <w:rPr>
          <w:rStyle w:val="CharSectno"/>
        </w:rPr>
        <w:t>105P</w:t>
      </w:r>
      <w:r>
        <w:t>.</w:t>
      </w:r>
      <w:r>
        <w:tab/>
        <w:t>Local government public licence</w:t>
      </w:r>
      <w:bookmarkEnd w:id="548"/>
      <w:bookmarkEnd w:id="549"/>
    </w:p>
    <w:p>
      <w:pPr>
        <w:pStyle w:val="Subsection"/>
      </w:pPr>
      <w:r>
        <w:tab/>
      </w:r>
      <w:r>
        <w:tab/>
        <w:t xml:space="preserve">The following fees are prescribed for a local government public licence — </w:t>
      </w:r>
    </w:p>
    <w:p>
      <w:pPr>
        <w:pStyle w:val="Indenta"/>
      </w:pPr>
      <w:r>
        <w:tab/>
        <w:t>(a)</w:t>
      </w:r>
      <w:r>
        <w:tab/>
        <w:t>a new licence fee of $95.10;</w:t>
      </w:r>
    </w:p>
    <w:p>
      <w:pPr>
        <w:pStyle w:val="Indenta"/>
      </w:pPr>
      <w:r>
        <w:tab/>
        <w:t>(b)</w:t>
      </w:r>
      <w:r>
        <w:tab/>
        <w:t>a replacement licence fee of $95.10;</w:t>
      </w:r>
    </w:p>
    <w:p>
      <w:pPr>
        <w:pStyle w:val="Indenta"/>
      </w:pPr>
      <w:r>
        <w:tab/>
        <w:t>(c)</w:t>
      </w:r>
      <w:r>
        <w:tab/>
        <w:t>an amended licence fee of $136.80;</w:t>
      </w:r>
    </w:p>
    <w:p>
      <w:pPr>
        <w:pStyle w:val="Indenta"/>
      </w:pPr>
      <w:r>
        <w:tab/>
        <w:t>(d)</w:t>
      </w:r>
      <w:r>
        <w:tab/>
        <w:t>an annual licence fee of $42.20.</w:t>
      </w:r>
    </w:p>
    <w:p>
      <w:pPr>
        <w:pStyle w:val="Footnotesection"/>
      </w:pPr>
      <w:r>
        <w:tab/>
        <w:t>[Regulation 105P inserted: SL 2020/96 r. 5.]</w:t>
      </w:r>
    </w:p>
    <w:p>
      <w:pPr>
        <w:pStyle w:val="Heading2"/>
      </w:pPr>
      <w:bookmarkStart w:id="550" w:name="_Toc47008238"/>
      <w:bookmarkStart w:id="551" w:name="_Toc47009107"/>
      <w:bookmarkStart w:id="552" w:name="_Toc47015231"/>
      <w:bookmarkStart w:id="553" w:name="_Toc43995095"/>
      <w:bookmarkStart w:id="554" w:name="_Toc44080854"/>
      <w:r>
        <w:rPr>
          <w:rStyle w:val="CharPartNo"/>
        </w:rPr>
        <w:t>Part 4</w:t>
      </w:r>
      <w:r>
        <w:rPr>
          <w:rStyle w:val="CharDivNo"/>
        </w:rPr>
        <w:t> </w:t>
      </w:r>
      <w:r>
        <w:t>—</w:t>
      </w:r>
      <w:r>
        <w:rPr>
          <w:rStyle w:val="CharDivText"/>
        </w:rPr>
        <w:t> </w:t>
      </w:r>
      <w:r>
        <w:rPr>
          <w:rStyle w:val="CharPartText"/>
        </w:rPr>
        <w:t>Breach of regulations and penalties</w:t>
      </w:r>
      <w:bookmarkEnd w:id="550"/>
      <w:bookmarkEnd w:id="551"/>
      <w:bookmarkEnd w:id="552"/>
      <w:bookmarkEnd w:id="525"/>
      <w:bookmarkEnd w:id="553"/>
      <w:bookmarkEnd w:id="554"/>
    </w:p>
    <w:p>
      <w:pPr>
        <w:pStyle w:val="Footnoteheading"/>
      </w:pPr>
      <w:r>
        <w:tab/>
        <w:t xml:space="preserve">[Heading inserted: Gazette 19 May 1989 p. 1494.] </w:t>
      </w:r>
    </w:p>
    <w:p>
      <w:pPr>
        <w:pStyle w:val="Heading5"/>
        <w:rPr>
          <w:snapToGrid w:val="0"/>
        </w:rPr>
      </w:pPr>
      <w:bookmarkStart w:id="555" w:name="_Toc47015232"/>
      <w:bookmarkStart w:id="556" w:name="_Toc44080855"/>
      <w:r>
        <w:rPr>
          <w:rStyle w:val="CharSectno"/>
        </w:rPr>
        <w:t>106</w:t>
      </w:r>
      <w:r>
        <w:rPr>
          <w:snapToGrid w:val="0"/>
        </w:rPr>
        <w:t>.</w:t>
      </w:r>
      <w:r>
        <w:rPr>
          <w:snapToGrid w:val="0"/>
        </w:rPr>
        <w:tab/>
        <w:t>Powers of officer of Department</w:t>
      </w:r>
      <w:bookmarkEnd w:id="555"/>
      <w:bookmarkEnd w:id="556"/>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557" w:name="_Toc47015233"/>
      <w:bookmarkStart w:id="558" w:name="_Toc44080856"/>
      <w:r>
        <w:rPr>
          <w:rStyle w:val="CharSectno"/>
        </w:rPr>
        <w:t>107</w:t>
      </w:r>
      <w:r>
        <w:rPr>
          <w:snapToGrid w:val="0"/>
        </w:rPr>
        <w:t>.</w:t>
      </w:r>
      <w:r>
        <w:rPr>
          <w:snapToGrid w:val="0"/>
        </w:rPr>
        <w:tab/>
        <w:t>Recovery of expenses incurred by breaches of regulations</w:t>
      </w:r>
      <w:bookmarkEnd w:id="557"/>
      <w:bookmarkEnd w:id="558"/>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559" w:name="_Toc47015234"/>
      <w:bookmarkStart w:id="560" w:name="_Toc44080857"/>
      <w:r>
        <w:rPr>
          <w:rStyle w:val="CharSectno"/>
        </w:rPr>
        <w:t>107A</w:t>
      </w:r>
      <w:r>
        <w:rPr>
          <w:snapToGrid w:val="0"/>
        </w:rPr>
        <w:t>.</w:t>
      </w:r>
      <w:r>
        <w:rPr>
          <w:snapToGrid w:val="0"/>
        </w:rPr>
        <w:tab/>
        <w:t>Police have authority to enforce regulations</w:t>
      </w:r>
      <w:bookmarkEnd w:id="559"/>
      <w:bookmarkEnd w:id="560"/>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561" w:name="_Toc47015235"/>
      <w:bookmarkStart w:id="562" w:name="_Toc44080858"/>
      <w:r>
        <w:rPr>
          <w:rStyle w:val="CharSectno"/>
        </w:rPr>
        <w:t>108</w:t>
      </w:r>
      <w:r>
        <w:rPr>
          <w:snapToGrid w:val="0"/>
        </w:rPr>
        <w:t>.</w:t>
      </w:r>
      <w:r>
        <w:rPr>
          <w:snapToGrid w:val="0"/>
        </w:rPr>
        <w:tab/>
        <w:t>Penalty for offences</w:t>
      </w:r>
      <w:bookmarkEnd w:id="561"/>
      <w:bookmarkEnd w:id="562"/>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63" w:name="_Toc47008243"/>
      <w:bookmarkStart w:id="564" w:name="_Toc47009112"/>
      <w:bookmarkStart w:id="565" w:name="_Toc47015236"/>
      <w:bookmarkStart w:id="566" w:name="_Toc43993220"/>
      <w:bookmarkStart w:id="567" w:name="_Toc43995100"/>
      <w:bookmarkStart w:id="568" w:name="_Toc44080859"/>
      <w:r>
        <w:rPr>
          <w:rStyle w:val="CharSchNo"/>
        </w:rPr>
        <w:t>Schedule 1</w:t>
      </w:r>
      <w:r>
        <w:t> — </w:t>
      </w:r>
      <w:r>
        <w:rPr>
          <w:rStyle w:val="CharSchText"/>
        </w:rPr>
        <w:t>Dues and charges generally</w:t>
      </w:r>
      <w:bookmarkEnd w:id="563"/>
      <w:bookmarkEnd w:id="564"/>
      <w:bookmarkEnd w:id="565"/>
      <w:bookmarkEnd w:id="566"/>
      <w:bookmarkEnd w:id="567"/>
      <w:bookmarkEnd w:id="568"/>
    </w:p>
    <w:p>
      <w:pPr>
        <w:pStyle w:val="yShoulderClause"/>
      </w:pPr>
      <w:r>
        <w:t>[r. 6, 10A, 11, 25, 42A, 53A, 96 and 105I]</w:t>
      </w:r>
    </w:p>
    <w:p>
      <w:pPr>
        <w:pStyle w:val="yFootnoteheading"/>
        <w:rPr>
          <w:snapToGrid w:val="0"/>
        </w:rPr>
      </w:pPr>
      <w:r>
        <w:rPr>
          <w:snapToGrid w:val="0"/>
        </w:rPr>
        <w:tab/>
        <w:t xml:space="preserve">[Heading inserted: Gazette </w:t>
      </w:r>
      <w:r>
        <w:t>31 May 2019 p. 1759</w:t>
      </w:r>
      <w:r>
        <w:rPr>
          <w:snapToGrid w:val="0"/>
        </w:rPr>
        <w:t>.]</w:t>
      </w:r>
    </w:p>
    <w:p>
      <w:pPr>
        <w:pStyle w:val="yHeading3"/>
      </w:pPr>
      <w:bookmarkStart w:id="569" w:name="_Toc47008244"/>
      <w:bookmarkStart w:id="570" w:name="_Toc47009113"/>
      <w:bookmarkStart w:id="571" w:name="_Toc47015237"/>
      <w:bookmarkStart w:id="572" w:name="_Toc43995101"/>
      <w:bookmarkStart w:id="573" w:name="_Toc44080860"/>
      <w:bookmarkStart w:id="574" w:name="_Toc43993221"/>
      <w:r>
        <w:rPr>
          <w:rStyle w:val="CharSDivNo"/>
        </w:rPr>
        <w:t>Division 1</w:t>
      </w:r>
      <w:r>
        <w:t> — </w:t>
      </w:r>
      <w:r>
        <w:rPr>
          <w:rStyle w:val="CharSDivText"/>
        </w:rPr>
        <w:t>Preliminary matters</w:t>
      </w:r>
      <w:bookmarkEnd w:id="569"/>
      <w:bookmarkEnd w:id="570"/>
      <w:bookmarkEnd w:id="571"/>
      <w:bookmarkEnd w:id="572"/>
      <w:bookmarkEnd w:id="573"/>
    </w:p>
    <w:p>
      <w:pPr>
        <w:pStyle w:val="yFootnoteheading"/>
        <w:rPr>
          <w:snapToGrid w:val="0"/>
        </w:rPr>
      </w:pPr>
      <w:r>
        <w:rPr>
          <w:snapToGrid w:val="0"/>
        </w:rPr>
        <w:tab/>
        <w:t>[Heading inserted: SL 2020/96 r. 6(1).]</w:t>
      </w:r>
    </w:p>
    <w:p>
      <w:pPr>
        <w:pStyle w:val="yHeading5"/>
      </w:pPr>
      <w:bookmarkStart w:id="575" w:name="_Toc47015238"/>
      <w:bookmarkStart w:id="576" w:name="_Toc44080861"/>
      <w:r>
        <w:rPr>
          <w:rStyle w:val="CharSClsNo"/>
        </w:rPr>
        <w:t>1</w:t>
      </w:r>
      <w:r>
        <w:t>.</w:t>
      </w:r>
      <w:r>
        <w:tab/>
        <w:t>Standard rates for this Schedule</w:t>
      </w:r>
      <w:bookmarkEnd w:id="575"/>
      <w:bookmarkEnd w:id="576"/>
    </w:p>
    <w:p>
      <w:pPr>
        <w:pStyle w:val="ySubsection"/>
      </w:pPr>
      <w:r>
        <w:tab/>
      </w:r>
      <w:r>
        <w:tab/>
        <w:t xml:space="preserve">In this Schedule, the following rates are standard rates — </w:t>
      </w:r>
    </w:p>
    <w:p>
      <w:pPr>
        <w:pStyle w:val="ySubsection"/>
        <w:rPr>
          <w:b/>
        </w:rPr>
      </w:pPr>
      <w:r>
        <w:rPr>
          <w:b/>
        </w:rPr>
        <w:tab/>
      </w:r>
      <w:r>
        <w:rPr>
          <w:b/>
        </w:rPr>
        <w:tab/>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$55.00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$88.40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2020/96 r. 6(1).]</w:t>
      </w:r>
    </w:p>
    <w:p>
      <w:pPr>
        <w:pStyle w:val="yHeading5"/>
      </w:pPr>
      <w:bookmarkStart w:id="577" w:name="_Toc47015239"/>
      <w:bookmarkStart w:id="578" w:name="_Toc44080862"/>
      <w:r>
        <w:rPr>
          <w:rStyle w:val="CharSClsNo"/>
        </w:rPr>
        <w:t>2</w:t>
      </w:r>
      <w:r>
        <w:t>.</w:t>
      </w:r>
      <w:r>
        <w:tab/>
        <w:t>Transferability of annual payments</w:t>
      </w:r>
      <w:bookmarkEnd w:id="577"/>
      <w:bookmarkEnd w:id="578"/>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(excluding the Port of Wyndham)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(excluding the Port of Wyndham) or at a place specified in Schedule 3.</w:t>
      </w:r>
    </w:p>
    <w:p>
      <w:pPr>
        <w:pStyle w:val="ySubsection"/>
        <w:rPr>
          <w:ins w:id="579" w:author="Master Repository Process" w:date="2021-08-28T20:56:00Z"/>
        </w:rPr>
      </w:pPr>
      <w:ins w:id="580" w:author="Master Repository Process" w:date="2021-08-28T20:56:00Z">
        <w:r>
          <w:tab/>
          <w:t>(3)</w:t>
        </w:r>
        <w:r>
          <w:tab/>
          <w:t xml:space="preserve">If, in the exercise of the authority to use a service jetty under subclause (1) or (2), a vessel uses Burswood Jetty, that use is limited to — </w:t>
        </w:r>
      </w:ins>
    </w:p>
    <w:p>
      <w:pPr>
        <w:pStyle w:val="yIndenta"/>
        <w:rPr>
          <w:ins w:id="581" w:author="Master Repository Process" w:date="2021-08-28T20:56:00Z"/>
        </w:rPr>
      </w:pPr>
      <w:ins w:id="582" w:author="Master Repository Process" w:date="2021-08-28T20:56:00Z">
        <w:r>
          <w:tab/>
          <w:t>(a)</w:t>
        </w:r>
        <w:r>
          <w:tab/>
          <w:t>a single period that does not exceed 15 minutes; or</w:t>
        </w:r>
      </w:ins>
    </w:p>
    <w:p>
      <w:pPr>
        <w:pStyle w:val="yIndenta"/>
        <w:rPr>
          <w:ins w:id="583" w:author="Master Repository Process" w:date="2021-08-28T20:56:00Z"/>
        </w:rPr>
      </w:pPr>
      <w:ins w:id="584" w:author="Master Repository Process" w:date="2021-08-28T20:56:00Z">
        <w:r>
          <w:tab/>
          <w:t>(b)</w:t>
        </w:r>
        <w:r>
          <w:tab/>
          <w:t>a series of discrete periods, each not exceeding 15 minutes, that do not together exceed 1 hour in any period of 24 hours.</w:t>
        </w:r>
      </w:ins>
    </w:p>
    <w:p>
      <w:pPr>
        <w:pStyle w:val="yFootnotesection"/>
      </w:pPr>
      <w:r>
        <w:tab/>
        <w:t>[Clause 2 inserted: SL 2020/96 r. 6(1</w:t>
      </w:r>
      <w:del w:id="585" w:author="Master Repository Process" w:date="2021-08-28T20:56:00Z">
        <w:r>
          <w:delText>).]</w:delText>
        </w:r>
      </w:del>
      <w:ins w:id="586" w:author="Master Repository Process" w:date="2021-08-28T20:56:00Z">
        <w:r>
          <w:t>); amended: SL 2020/128 r. 8.]</w:t>
        </w:r>
      </w:ins>
    </w:p>
    <w:p>
      <w:pPr>
        <w:pStyle w:val="yHeading5"/>
      </w:pPr>
      <w:bookmarkStart w:id="587" w:name="_Toc47015240"/>
      <w:bookmarkStart w:id="588" w:name="_Toc44080863"/>
      <w:r>
        <w:rPr>
          <w:rStyle w:val="CharSClsNo"/>
        </w:rPr>
        <w:t>3</w:t>
      </w:r>
      <w:r>
        <w:t>.</w:t>
      </w:r>
      <w:r>
        <w:tab/>
        <w:t>Service jetty entitlements</w:t>
      </w:r>
      <w:bookmarkEnd w:id="587"/>
      <w:bookmarkEnd w:id="588"/>
    </w:p>
    <w:p>
      <w:pPr>
        <w:pStyle w:val="ySubsection"/>
      </w:pPr>
      <w:r>
        <w:tab/>
      </w:r>
      <w:r>
        <w:tab/>
        <w:t>A vessel for which there has been paid an amount to the Department for use of a pen, alongside berth or mooring at a place specified in this Schedule (excluding the Port of Wyndham) may have access to a service jetty for up to an hour in a day for the duration of its stay at that place.</w:t>
      </w:r>
    </w:p>
    <w:p>
      <w:pPr>
        <w:pStyle w:val="yFootnotesection"/>
      </w:pPr>
      <w:r>
        <w:tab/>
        <w:t>[Clause 3 inserted: SL 2020/96 r. 6(1).]</w:t>
      </w:r>
    </w:p>
    <w:p>
      <w:pPr>
        <w:pStyle w:val="yHeading5"/>
      </w:pPr>
      <w:bookmarkStart w:id="589" w:name="_Toc47015241"/>
      <w:bookmarkStart w:id="590" w:name="_Toc44080864"/>
      <w:r>
        <w:rPr>
          <w:rStyle w:val="CharSClsNo"/>
        </w:rPr>
        <w:t>4</w:t>
      </w:r>
      <w:r>
        <w:t>.</w:t>
      </w:r>
      <w:r>
        <w:tab/>
        <w:t>Active loading and unloading</w:t>
      </w:r>
      <w:bookmarkEnd w:id="589"/>
      <w:bookmarkEnd w:id="590"/>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2020/96 r. 6(1).]</w:t>
      </w:r>
    </w:p>
    <w:p>
      <w:pPr>
        <w:pStyle w:val="yHeading3"/>
      </w:pPr>
      <w:bookmarkStart w:id="591" w:name="_Toc47008249"/>
      <w:bookmarkStart w:id="592" w:name="_Toc47009118"/>
      <w:bookmarkStart w:id="593" w:name="_Toc47015242"/>
      <w:bookmarkStart w:id="594" w:name="_Toc43993226"/>
      <w:bookmarkStart w:id="595" w:name="_Toc43995106"/>
      <w:bookmarkStart w:id="596" w:name="_Toc44080865"/>
      <w:bookmarkEnd w:id="574"/>
      <w:r>
        <w:rPr>
          <w:rStyle w:val="CharSDivNo"/>
        </w:rPr>
        <w:t>Division 2</w:t>
      </w:r>
      <w:r>
        <w:t> — </w:t>
      </w:r>
      <w:r>
        <w:rPr>
          <w:rStyle w:val="CharSDivText"/>
        </w:rPr>
        <w:t>Dues and charges for specified places</w:t>
      </w:r>
      <w:bookmarkEnd w:id="591"/>
      <w:bookmarkEnd w:id="592"/>
      <w:bookmarkEnd w:id="593"/>
      <w:bookmarkEnd w:id="594"/>
      <w:bookmarkEnd w:id="595"/>
      <w:bookmarkEnd w:id="596"/>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597" w:name="_Toc47015243"/>
      <w:bookmarkStart w:id="598" w:name="_Toc44080866"/>
      <w:r>
        <w:rPr>
          <w:rStyle w:val="CharSClsNo"/>
        </w:rPr>
        <w:t>5</w:t>
      </w:r>
      <w:r>
        <w:t>.</w:t>
      </w:r>
      <w:r>
        <w:tab/>
        <w:t>Albany, Albany Waterfront Marina</w:t>
      </w:r>
      <w:bookmarkEnd w:id="597"/>
      <w:bookmarkEnd w:id="598"/>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426.00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w:t>
      </w:r>
    </w:p>
    <w:p>
      <w:pPr>
        <w:pStyle w:val="yHeading5"/>
      </w:pPr>
      <w:bookmarkStart w:id="599" w:name="_Toc47015244"/>
      <w:bookmarkStart w:id="600" w:name="_Toc44080867"/>
      <w:r>
        <w:rPr>
          <w:rStyle w:val="CharSClsNo"/>
        </w:rPr>
        <w:t>6</w:t>
      </w:r>
      <w:r>
        <w:t>.</w:t>
      </w:r>
      <w:r>
        <w:tab/>
        <w:t>Albany, Emu Point Boat Harbour</w:t>
      </w:r>
      <w:bookmarkEnd w:id="599"/>
      <w:bookmarkEnd w:id="600"/>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w:t>
      </w:r>
    </w:p>
    <w:p>
      <w:pPr>
        <w:pStyle w:val="yHeading5"/>
      </w:pPr>
      <w:bookmarkStart w:id="601" w:name="_Toc47015245"/>
      <w:bookmarkStart w:id="602" w:name="_Toc44080868"/>
      <w:r>
        <w:rPr>
          <w:rStyle w:val="CharSClsNo"/>
        </w:rPr>
        <w:t>7</w:t>
      </w:r>
      <w:r>
        <w:t>.</w:t>
      </w:r>
      <w:r>
        <w:tab/>
        <w:t>Augusta Boat Harbour</w:t>
      </w:r>
      <w:bookmarkEnd w:id="601"/>
      <w:bookmarkEnd w:id="602"/>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w:t>
      </w:r>
    </w:p>
    <w:p>
      <w:pPr>
        <w:pStyle w:val="yHeading5"/>
      </w:pPr>
      <w:bookmarkStart w:id="603" w:name="_Toc47015246"/>
      <w:bookmarkStart w:id="604" w:name="_Toc44080869"/>
      <w:r>
        <w:rPr>
          <w:rStyle w:val="CharSClsNo"/>
        </w:rPr>
        <w:t>8</w:t>
      </w:r>
      <w:r>
        <w:t>.</w:t>
      </w:r>
      <w:r>
        <w:tab/>
        <w:t>Augusta (Ellis Street) Maritime Facility</w:t>
      </w:r>
      <w:bookmarkEnd w:id="603"/>
      <w:bookmarkEnd w:id="604"/>
    </w:p>
    <w:p>
      <w:pPr>
        <w:pStyle w:val="ySubsection"/>
      </w:pPr>
      <w:r>
        <w:tab/>
        <w:t>(1)</w:t>
      </w:r>
      <w:r>
        <w:tab/>
        <w:t>This clause applies to the Augusta (Ellis Street)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336.10</w:t>
            </w:r>
          </w:p>
        </w:tc>
      </w:tr>
      <w:tr>
        <w:trPr>
          <w:cantSplit/>
        </w:trPr>
        <w:tc>
          <w:tcPr>
            <w:tcW w:w="709" w:type="dxa"/>
          </w:tcPr>
          <w:p>
            <w:pPr>
              <w:pStyle w:val="yTableNAm"/>
              <w:jc w:val="center"/>
            </w:pPr>
            <w:r>
              <w:t>2.</w:t>
            </w:r>
          </w:p>
        </w:tc>
        <w:tc>
          <w:tcPr>
            <w:tcW w:w="4819" w:type="dxa"/>
          </w:tcPr>
          <w:p>
            <w:pPr>
              <w:pStyle w:val="yTableNAm"/>
            </w:pPr>
            <w:r>
              <w:t xml:space="preserve">For the casual daily use of an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8 inserted: Gazette 31 May 2019 p. 1763.]</w:t>
      </w:r>
    </w:p>
    <w:p>
      <w:pPr>
        <w:pStyle w:val="yHeading5"/>
      </w:pPr>
      <w:bookmarkStart w:id="605" w:name="_Toc47015247"/>
      <w:bookmarkStart w:id="606" w:name="_Toc44080870"/>
      <w:r>
        <w:rPr>
          <w:rStyle w:val="CharSClsNo"/>
        </w:rPr>
        <w:t>9</w:t>
      </w:r>
      <w:r>
        <w:t>.</w:t>
      </w:r>
      <w:r>
        <w:tab/>
        <w:t>Bremer Bay</w:t>
      </w:r>
      <w:bookmarkEnd w:id="605"/>
      <w:bookmarkEnd w:id="606"/>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607" w:name="_Toc47015248"/>
      <w:bookmarkStart w:id="608" w:name="_Toc44080871"/>
      <w:r>
        <w:rPr>
          <w:rStyle w:val="CharSClsNo"/>
        </w:rPr>
        <w:t>10</w:t>
      </w:r>
      <w:r>
        <w:t>.</w:t>
      </w:r>
      <w:r>
        <w:tab/>
        <w:t>Bunbury, Casuarina Boat Harbour</w:t>
      </w:r>
      <w:bookmarkEnd w:id="607"/>
      <w:bookmarkEnd w:id="608"/>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434.70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434.70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w:t>
      </w:r>
    </w:p>
    <w:p>
      <w:pPr>
        <w:pStyle w:val="yHeading5"/>
        <w:rPr>
          <w:ins w:id="609" w:author="Master Repository Process" w:date="2021-08-28T20:56:00Z"/>
        </w:rPr>
      </w:pPr>
      <w:bookmarkStart w:id="610" w:name="_Toc47015249"/>
      <w:ins w:id="611" w:author="Master Repository Process" w:date="2021-08-28T20:56:00Z">
        <w:r>
          <w:rPr>
            <w:rStyle w:val="CharSClsNo"/>
          </w:rPr>
          <w:t>10A</w:t>
        </w:r>
        <w:r>
          <w:t>.</w:t>
        </w:r>
        <w:r>
          <w:tab/>
          <w:t>Burswood Jetty</w:t>
        </w:r>
        <w:bookmarkEnd w:id="610"/>
      </w:ins>
    </w:p>
    <w:p>
      <w:pPr>
        <w:pStyle w:val="ySubsection"/>
        <w:rPr>
          <w:ins w:id="612" w:author="Master Repository Process" w:date="2021-08-28T20:56:00Z"/>
        </w:rPr>
      </w:pPr>
      <w:ins w:id="613" w:author="Master Repository Process" w:date="2021-08-28T20:56:00Z">
        <w:r>
          <w:tab/>
          <w:t>(1)</w:t>
        </w:r>
        <w:r>
          <w:tab/>
          <w:t>This clause applies to Burswood Jetty.</w:t>
        </w:r>
      </w:ins>
    </w:p>
    <w:p>
      <w:pPr>
        <w:pStyle w:val="ySubsection"/>
        <w:rPr>
          <w:ins w:id="614" w:author="Master Repository Process" w:date="2021-08-28T20:56:00Z"/>
        </w:rPr>
      </w:pPr>
      <w:ins w:id="615" w:author="Master Repository Process" w:date="2021-08-28T20:56:00Z">
        <w:r>
          <w:tab/>
          <w:t>(2)</w:t>
        </w:r>
        <w:r>
          <w:tab/>
          <w:t>The berthing dues payable are set out in the Table.</w:t>
        </w:r>
      </w:ins>
    </w:p>
    <w:p>
      <w:pPr>
        <w:pStyle w:val="yTHeadingNAm"/>
        <w:rPr>
          <w:ins w:id="616" w:author="Master Repository Process" w:date="2021-08-28T20:56:00Z"/>
        </w:rPr>
      </w:pPr>
      <w:ins w:id="617" w:author="Master Repository Process" w:date="2021-08-28T20:56:00Z">
        <w:r>
          <w:t>Berthing</w:t>
        </w:r>
      </w:ins>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ins w:id="618" w:author="Master Repository Process" w:date="2021-08-28T20:56:00Z"/>
        </w:trPr>
        <w:tc>
          <w:tcPr>
            <w:tcW w:w="700" w:type="dxa"/>
            <w:tcBorders>
              <w:top w:val="single" w:sz="4" w:space="0" w:color="auto"/>
              <w:bottom w:val="single" w:sz="4" w:space="0" w:color="auto"/>
            </w:tcBorders>
            <w:noWrap/>
          </w:tcPr>
          <w:p>
            <w:pPr>
              <w:pStyle w:val="yTableNAm"/>
              <w:jc w:val="center"/>
              <w:rPr>
                <w:ins w:id="619" w:author="Master Repository Process" w:date="2021-08-28T20:56:00Z"/>
                <w:b/>
              </w:rPr>
            </w:pPr>
            <w:ins w:id="620" w:author="Master Repository Process" w:date="2021-08-28T20:56:00Z">
              <w:r>
                <w:rPr>
                  <w:b/>
                </w:rPr>
                <w:t>Item</w:t>
              </w:r>
            </w:ins>
          </w:p>
        </w:tc>
        <w:tc>
          <w:tcPr>
            <w:tcW w:w="4202" w:type="dxa"/>
            <w:tcBorders>
              <w:top w:val="single" w:sz="4" w:space="0" w:color="auto"/>
              <w:bottom w:val="single" w:sz="4" w:space="0" w:color="auto"/>
            </w:tcBorders>
            <w:noWrap/>
          </w:tcPr>
          <w:p>
            <w:pPr>
              <w:pStyle w:val="yTableNAm"/>
              <w:jc w:val="center"/>
              <w:rPr>
                <w:ins w:id="621" w:author="Master Repository Process" w:date="2021-08-28T20:56:00Z"/>
                <w:b/>
              </w:rPr>
            </w:pPr>
            <w:ins w:id="622" w:author="Master Repository Process" w:date="2021-08-28T20:56:00Z">
              <w:r>
                <w:rPr>
                  <w:b/>
                </w:rPr>
                <w:t>Type of use</w:t>
              </w:r>
            </w:ins>
          </w:p>
        </w:tc>
        <w:tc>
          <w:tcPr>
            <w:tcW w:w="1276" w:type="dxa"/>
            <w:tcBorders>
              <w:top w:val="single" w:sz="4" w:space="0" w:color="auto"/>
              <w:bottom w:val="single" w:sz="4" w:space="0" w:color="auto"/>
            </w:tcBorders>
            <w:noWrap/>
          </w:tcPr>
          <w:p>
            <w:pPr>
              <w:pStyle w:val="yTableNAm"/>
              <w:jc w:val="center"/>
              <w:rPr>
                <w:ins w:id="623" w:author="Master Repository Process" w:date="2021-08-28T20:56:00Z"/>
                <w:b/>
              </w:rPr>
            </w:pPr>
            <w:ins w:id="624" w:author="Master Repository Process" w:date="2021-08-28T20:56:00Z">
              <w:r>
                <w:rPr>
                  <w:b/>
                </w:rPr>
                <w:t>$</w:t>
              </w:r>
            </w:ins>
          </w:p>
        </w:tc>
      </w:tr>
      <w:tr>
        <w:trPr>
          <w:cantSplit/>
          <w:ins w:id="625" w:author="Master Repository Process" w:date="2021-08-28T20:56:00Z"/>
        </w:trPr>
        <w:tc>
          <w:tcPr>
            <w:tcW w:w="700" w:type="dxa"/>
            <w:tcBorders>
              <w:top w:val="single" w:sz="4" w:space="0" w:color="auto"/>
            </w:tcBorders>
            <w:noWrap/>
          </w:tcPr>
          <w:p>
            <w:pPr>
              <w:pStyle w:val="yTableNAm"/>
              <w:rPr>
                <w:ins w:id="626" w:author="Master Repository Process" w:date="2021-08-28T20:56:00Z"/>
              </w:rPr>
            </w:pPr>
            <w:ins w:id="627" w:author="Master Repository Process" w:date="2021-08-28T20:56:00Z">
              <w:r>
                <w:t>1.</w:t>
              </w:r>
            </w:ins>
          </w:p>
        </w:tc>
        <w:tc>
          <w:tcPr>
            <w:tcW w:w="4202" w:type="dxa"/>
            <w:tcBorders>
              <w:top w:val="single" w:sz="4" w:space="0" w:color="auto"/>
            </w:tcBorders>
            <w:noWrap/>
          </w:tcPr>
          <w:p>
            <w:pPr>
              <w:pStyle w:val="yTableNAm"/>
              <w:rPr>
                <w:ins w:id="628" w:author="Master Repository Process" w:date="2021-08-28T20:56:00Z"/>
              </w:rPr>
            </w:pPr>
            <w:ins w:id="629" w:author="Master Repository Process" w:date="2021-08-28T20:56:00Z">
              <w:r>
                <w:t>For the exclusive use of Berth 1 under a Berth 1 permit, an annual amount of</w:t>
              </w:r>
            </w:ins>
          </w:p>
        </w:tc>
        <w:tc>
          <w:tcPr>
            <w:tcW w:w="1276" w:type="dxa"/>
            <w:tcBorders>
              <w:top w:val="single" w:sz="4" w:space="0" w:color="auto"/>
            </w:tcBorders>
            <w:noWrap/>
          </w:tcPr>
          <w:p>
            <w:pPr>
              <w:pStyle w:val="yTableNAm"/>
              <w:jc w:val="center"/>
              <w:rPr>
                <w:ins w:id="630" w:author="Master Repository Process" w:date="2021-08-28T20:56:00Z"/>
              </w:rPr>
            </w:pPr>
            <w:ins w:id="631" w:author="Master Repository Process" w:date="2021-08-28T20:56:00Z">
              <w:r>
                <w:br/>
                <w:t>15 565.00</w:t>
              </w:r>
            </w:ins>
          </w:p>
        </w:tc>
      </w:tr>
      <w:tr>
        <w:trPr>
          <w:cantSplit/>
          <w:ins w:id="632" w:author="Master Repository Process" w:date="2021-08-28T20:56:00Z"/>
        </w:trPr>
        <w:tc>
          <w:tcPr>
            <w:tcW w:w="700" w:type="dxa"/>
            <w:noWrap/>
          </w:tcPr>
          <w:p>
            <w:pPr>
              <w:pStyle w:val="yTableNAm"/>
              <w:rPr>
                <w:ins w:id="633" w:author="Master Repository Process" w:date="2021-08-28T20:56:00Z"/>
              </w:rPr>
            </w:pPr>
            <w:ins w:id="634" w:author="Master Repository Process" w:date="2021-08-28T20:56:00Z">
              <w:r>
                <w:t>2.</w:t>
              </w:r>
            </w:ins>
          </w:p>
        </w:tc>
        <w:tc>
          <w:tcPr>
            <w:tcW w:w="4202" w:type="dxa"/>
            <w:noWrap/>
          </w:tcPr>
          <w:p>
            <w:pPr>
              <w:pStyle w:val="yTableNAm"/>
              <w:rPr>
                <w:ins w:id="635" w:author="Master Repository Process" w:date="2021-08-28T20:56:00Z"/>
              </w:rPr>
            </w:pPr>
            <w:ins w:id="636" w:author="Master Repository Process" w:date="2021-08-28T20:56:00Z">
              <w:r>
                <w:t xml:space="preserve">For the casual daily use of — </w:t>
              </w:r>
            </w:ins>
          </w:p>
        </w:tc>
        <w:tc>
          <w:tcPr>
            <w:tcW w:w="1276" w:type="dxa"/>
            <w:noWrap/>
          </w:tcPr>
          <w:p>
            <w:pPr>
              <w:pStyle w:val="yTableNAm"/>
              <w:jc w:val="center"/>
              <w:rPr>
                <w:ins w:id="637" w:author="Master Repository Process" w:date="2021-08-28T20:56:00Z"/>
              </w:rPr>
            </w:pPr>
          </w:p>
        </w:tc>
      </w:tr>
      <w:tr>
        <w:trPr>
          <w:cantSplit/>
          <w:ins w:id="638" w:author="Master Repository Process" w:date="2021-08-28T20:56:00Z"/>
        </w:trPr>
        <w:tc>
          <w:tcPr>
            <w:tcW w:w="700" w:type="dxa"/>
            <w:noWrap/>
          </w:tcPr>
          <w:p>
            <w:pPr>
              <w:pStyle w:val="yTableNAm"/>
              <w:rPr>
                <w:ins w:id="639" w:author="Master Repository Process" w:date="2021-08-28T20:56:00Z"/>
              </w:rPr>
            </w:pPr>
          </w:p>
        </w:tc>
        <w:tc>
          <w:tcPr>
            <w:tcW w:w="4202" w:type="dxa"/>
            <w:noWrap/>
          </w:tcPr>
          <w:p>
            <w:pPr>
              <w:pStyle w:val="yTableNAm"/>
              <w:tabs>
                <w:tab w:val="clear" w:pos="567"/>
              </w:tabs>
              <w:ind w:left="255" w:hanging="255"/>
              <w:rPr>
                <w:ins w:id="640" w:author="Master Repository Process" w:date="2021-08-28T20:56:00Z"/>
              </w:rPr>
            </w:pPr>
            <w:ins w:id="641" w:author="Master Repository Process" w:date="2021-08-28T20:56:00Z">
              <w:r>
                <w:t>•</w:t>
              </w:r>
              <w:r>
                <w:tab/>
                <w:t>Berth 1 (otherwise than under a Berth 1 permit) or Berth 2 by a commercial vessel, an amount calculated using standard Rate 1</w:t>
              </w:r>
            </w:ins>
          </w:p>
        </w:tc>
        <w:tc>
          <w:tcPr>
            <w:tcW w:w="1276" w:type="dxa"/>
            <w:noWrap/>
          </w:tcPr>
          <w:p>
            <w:pPr>
              <w:pStyle w:val="yTableNAm"/>
              <w:jc w:val="center"/>
              <w:rPr>
                <w:ins w:id="642" w:author="Master Repository Process" w:date="2021-08-28T20:56:00Z"/>
              </w:rPr>
            </w:pPr>
          </w:p>
        </w:tc>
      </w:tr>
      <w:tr>
        <w:trPr>
          <w:cantSplit/>
          <w:ins w:id="643" w:author="Master Repository Process" w:date="2021-08-28T20:56:00Z"/>
        </w:trPr>
        <w:tc>
          <w:tcPr>
            <w:tcW w:w="700" w:type="dxa"/>
            <w:noWrap/>
          </w:tcPr>
          <w:p>
            <w:pPr>
              <w:pStyle w:val="yTableNAm"/>
              <w:rPr>
                <w:ins w:id="644" w:author="Master Repository Process" w:date="2021-08-28T20:56:00Z"/>
              </w:rPr>
            </w:pPr>
          </w:p>
        </w:tc>
        <w:tc>
          <w:tcPr>
            <w:tcW w:w="4202" w:type="dxa"/>
            <w:noWrap/>
          </w:tcPr>
          <w:p>
            <w:pPr>
              <w:pStyle w:val="yTableNAm"/>
              <w:tabs>
                <w:tab w:val="clear" w:pos="567"/>
              </w:tabs>
              <w:ind w:left="255" w:hanging="255"/>
              <w:rPr>
                <w:ins w:id="645" w:author="Master Repository Process" w:date="2021-08-28T20:56:00Z"/>
              </w:rPr>
            </w:pPr>
            <w:ins w:id="646" w:author="Master Repository Process" w:date="2021-08-28T20:56:00Z">
              <w:r>
                <w:t>•</w:t>
              </w:r>
              <w:r>
                <w:tab/>
                <w:t>Berth 1 (otherwise than under a Berth 1 permit) or Berth 3 by a recreational vessel, an amount calculated using standard Rate 2</w:t>
              </w:r>
            </w:ins>
          </w:p>
        </w:tc>
        <w:tc>
          <w:tcPr>
            <w:tcW w:w="1276" w:type="dxa"/>
            <w:noWrap/>
          </w:tcPr>
          <w:p>
            <w:pPr>
              <w:pStyle w:val="yTableNAm"/>
              <w:jc w:val="center"/>
              <w:rPr>
                <w:ins w:id="647" w:author="Master Repository Process" w:date="2021-08-28T20:56:00Z"/>
              </w:rPr>
            </w:pPr>
          </w:p>
        </w:tc>
      </w:tr>
      <w:tr>
        <w:trPr>
          <w:cantSplit/>
          <w:ins w:id="648" w:author="Master Repository Process" w:date="2021-08-28T20:56:00Z"/>
        </w:trPr>
        <w:tc>
          <w:tcPr>
            <w:tcW w:w="700" w:type="dxa"/>
            <w:noWrap/>
          </w:tcPr>
          <w:p>
            <w:pPr>
              <w:pStyle w:val="yTableNAm"/>
              <w:rPr>
                <w:ins w:id="649" w:author="Master Repository Process" w:date="2021-08-28T20:56:00Z"/>
              </w:rPr>
            </w:pPr>
            <w:ins w:id="650" w:author="Master Repository Process" w:date="2021-08-28T20:56:00Z">
              <w:r>
                <w:t>3.</w:t>
              </w:r>
            </w:ins>
          </w:p>
        </w:tc>
        <w:tc>
          <w:tcPr>
            <w:tcW w:w="4202" w:type="dxa"/>
            <w:noWrap/>
          </w:tcPr>
          <w:p>
            <w:pPr>
              <w:pStyle w:val="yTableNAm"/>
              <w:rPr>
                <w:ins w:id="651" w:author="Master Repository Process" w:date="2021-08-28T20:56:00Z"/>
              </w:rPr>
            </w:pPr>
            <w:ins w:id="652" w:author="Master Repository Process" w:date="2021-08-28T20:56:00Z">
              <w:r>
                <w:t xml:space="preserve">For the casual annual use of — </w:t>
              </w:r>
            </w:ins>
          </w:p>
        </w:tc>
        <w:tc>
          <w:tcPr>
            <w:tcW w:w="1276" w:type="dxa"/>
            <w:noWrap/>
          </w:tcPr>
          <w:p>
            <w:pPr>
              <w:pStyle w:val="yTableNAm"/>
              <w:jc w:val="center"/>
              <w:rPr>
                <w:ins w:id="653" w:author="Master Repository Process" w:date="2021-08-28T20:56:00Z"/>
              </w:rPr>
            </w:pPr>
          </w:p>
        </w:tc>
      </w:tr>
      <w:tr>
        <w:trPr>
          <w:cantSplit/>
          <w:ins w:id="654" w:author="Master Repository Process" w:date="2021-08-28T20:56:00Z"/>
        </w:trPr>
        <w:tc>
          <w:tcPr>
            <w:tcW w:w="700" w:type="dxa"/>
            <w:noWrap/>
          </w:tcPr>
          <w:p>
            <w:pPr>
              <w:pStyle w:val="yTableNAm"/>
              <w:rPr>
                <w:ins w:id="655" w:author="Master Repository Process" w:date="2021-08-28T20:56:00Z"/>
              </w:rPr>
            </w:pPr>
          </w:p>
        </w:tc>
        <w:tc>
          <w:tcPr>
            <w:tcW w:w="4202" w:type="dxa"/>
            <w:noWrap/>
          </w:tcPr>
          <w:p>
            <w:pPr>
              <w:pStyle w:val="yTableNAm"/>
              <w:tabs>
                <w:tab w:val="clear" w:pos="567"/>
              </w:tabs>
              <w:ind w:left="255" w:hanging="255"/>
              <w:rPr>
                <w:ins w:id="656" w:author="Master Repository Process" w:date="2021-08-28T20:56:00Z"/>
              </w:rPr>
            </w:pPr>
            <w:ins w:id="657" w:author="Master Repository Process" w:date="2021-08-28T20:56:00Z">
              <w:r>
                <w:t>•</w:t>
              </w:r>
              <w:r>
                <w:tab/>
                <w:t>Berth 1 (otherwise than under a Berth 1 permit) or Berth 2 by a commercial vessel, an amount calculated using standard Rate 3</w:t>
              </w:r>
            </w:ins>
          </w:p>
        </w:tc>
        <w:tc>
          <w:tcPr>
            <w:tcW w:w="1276" w:type="dxa"/>
            <w:noWrap/>
          </w:tcPr>
          <w:p>
            <w:pPr>
              <w:pStyle w:val="yTableNAm"/>
              <w:jc w:val="center"/>
              <w:rPr>
                <w:ins w:id="658" w:author="Master Repository Process" w:date="2021-08-28T20:56:00Z"/>
              </w:rPr>
            </w:pPr>
          </w:p>
        </w:tc>
      </w:tr>
      <w:tr>
        <w:trPr>
          <w:cantSplit/>
          <w:ins w:id="659" w:author="Master Repository Process" w:date="2021-08-28T20:56:00Z"/>
        </w:trPr>
        <w:tc>
          <w:tcPr>
            <w:tcW w:w="700" w:type="dxa"/>
            <w:tcBorders>
              <w:bottom w:val="single" w:sz="4" w:space="0" w:color="auto"/>
            </w:tcBorders>
            <w:noWrap/>
          </w:tcPr>
          <w:p>
            <w:pPr>
              <w:pStyle w:val="yTableNAm"/>
              <w:rPr>
                <w:ins w:id="660" w:author="Master Repository Process" w:date="2021-08-28T20:56:00Z"/>
              </w:rPr>
            </w:pPr>
          </w:p>
        </w:tc>
        <w:tc>
          <w:tcPr>
            <w:tcW w:w="4202" w:type="dxa"/>
            <w:tcBorders>
              <w:bottom w:val="single" w:sz="4" w:space="0" w:color="auto"/>
            </w:tcBorders>
            <w:noWrap/>
          </w:tcPr>
          <w:p>
            <w:pPr>
              <w:pStyle w:val="yTableNAm"/>
              <w:tabs>
                <w:tab w:val="clear" w:pos="567"/>
              </w:tabs>
              <w:ind w:left="255" w:hanging="255"/>
              <w:rPr>
                <w:ins w:id="661" w:author="Master Repository Process" w:date="2021-08-28T20:56:00Z"/>
              </w:rPr>
            </w:pPr>
            <w:ins w:id="662" w:author="Master Repository Process" w:date="2021-08-28T20:56:00Z">
              <w:r>
                <w:t>•</w:t>
              </w:r>
              <w:r>
                <w:tab/>
                <w:t>Berth 1 (otherwise than under a Berth 1 permit) or Berth 3 by a recreational vessel, an amount calculated using standard Rate 3</w:t>
              </w:r>
            </w:ins>
          </w:p>
        </w:tc>
        <w:tc>
          <w:tcPr>
            <w:tcW w:w="1276" w:type="dxa"/>
            <w:tcBorders>
              <w:bottom w:val="single" w:sz="4" w:space="0" w:color="auto"/>
            </w:tcBorders>
            <w:noWrap/>
          </w:tcPr>
          <w:p>
            <w:pPr>
              <w:pStyle w:val="yTableNAm"/>
              <w:jc w:val="center"/>
              <w:rPr>
                <w:ins w:id="663" w:author="Master Repository Process" w:date="2021-08-28T20:56:00Z"/>
              </w:rPr>
            </w:pPr>
          </w:p>
        </w:tc>
      </w:tr>
    </w:tbl>
    <w:p>
      <w:pPr>
        <w:pStyle w:val="yFootnotesection"/>
        <w:rPr>
          <w:ins w:id="664" w:author="Master Repository Process" w:date="2021-08-28T20:56:00Z"/>
        </w:rPr>
      </w:pPr>
      <w:ins w:id="665" w:author="Master Repository Process" w:date="2021-08-28T20:56:00Z">
        <w:r>
          <w:tab/>
          <w:t>[Clause 10A inserted: SL 2020/128 r. 9.]</w:t>
        </w:r>
      </w:ins>
    </w:p>
    <w:p>
      <w:pPr>
        <w:pStyle w:val="yHeading5"/>
      </w:pPr>
      <w:bookmarkStart w:id="666" w:name="_Toc47015250"/>
      <w:bookmarkStart w:id="667" w:name="_Toc44080872"/>
      <w:r>
        <w:rPr>
          <w:rStyle w:val="CharSClsNo"/>
        </w:rPr>
        <w:t>11</w:t>
      </w:r>
      <w:r>
        <w:t>.</w:t>
      </w:r>
      <w:r>
        <w:tab/>
        <w:t>Carnarvon Boat Harbour</w:t>
      </w:r>
      <w:bookmarkEnd w:id="666"/>
      <w:bookmarkEnd w:id="667"/>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321.40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293.80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385.50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t>180.50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w:t>
      </w:r>
    </w:p>
    <w:p>
      <w:pPr>
        <w:pStyle w:val="yHeading5"/>
      </w:pPr>
      <w:bookmarkStart w:id="668" w:name="_Toc47015251"/>
      <w:bookmarkStart w:id="669" w:name="_Toc44080873"/>
      <w:r>
        <w:rPr>
          <w:rStyle w:val="CharSClsNo"/>
        </w:rPr>
        <w:t>12</w:t>
      </w:r>
      <w:r>
        <w:t>.</w:t>
      </w:r>
      <w:r>
        <w:tab/>
        <w:t>Cervantes</w:t>
      </w:r>
      <w:bookmarkEnd w:id="668"/>
      <w:bookmarkEnd w:id="669"/>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670" w:name="_Toc47015252"/>
      <w:bookmarkStart w:id="671" w:name="_Toc44080874"/>
      <w:r>
        <w:rPr>
          <w:rStyle w:val="CharSClsNo"/>
        </w:rPr>
        <w:t>13</w:t>
      </w:r>
      <w:r>
        <w:t>.</w:t>
      </w:r>
      <w:r>
        <w:tab/>
        <w:t>Coral Bay Maritime Facility</w:t>
      </w:r>
      <w:bookmarkEnd w:id="670"/>
      <w:bookmarkEnd w:id="671"/>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672" w:name="_Toc47015253"/>
      <w:bookmarkStart w:id="673" w:name="_Toc44080875"/>
      <w:r>
        <w:rPr>
          <w:rStyle w:val="CharSClsNo"/>
        </w:rPr>
        <w:t>14</w:t>
      </w:r>
      <w:r>
        <w:t>.</w:t>
      </w:r>
      <w:r>
        <w:tab/>
        <w:t>Denham Maritime Facility</w:t>
      </w:r>
      <w:bookmarkEnd w:id="672"/>
      <w:bookmarkEnd w:id="673"/>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364.10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w:t>
      </w:r>
    </w:p>
    <w:p>
      <w:pPr>
        <w:pStyle w:val="yHeading5"/>
      </w:pPr>
      <w:bookmarkStart w:id="674" w:name="_Toc47015254"/>
      <w:bookmarkStart w:id="675" w:name="_Toc44080876"/>
      <w:r>
        <w:rPr>
          <w:rStyle w:val="CharSClsNo"/>
        </w:rPr>
        <w:t>15</w:t>
      </w:r>
      <w:r>
        <w:t>.</w:t>
      </w:r>
      <w:r>
        <w:tab/>
        <w:t>Esperance, Bandy Creek Boat Harbour</w:t>
      </w:r>
      <w:bookmarkEnd w:id="674"/>
      <w:bookmarkEnd w:id="675"/>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272.65</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392.00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w:t>
      </w:r>
    </w:p>
    <w:p>
      <w:pPr>
        <w:pStyle w:val="yHeading5"/>
      </w:pPr>
      <w:bookmarkStart w:id="676" w:name="_Toc47015255"/>
      <w:bookmarkStart w:id="677" w:name="_Toc44080877"/>
      <w:r>
        <w:rPr>
          <w:rStyle w:val="CharSClsNo"/>
        </w:rPr>
        <w:t>16</w:t>
      </w:r>
      <w:r>
        <w:t>.</w:t>
      </w:r>
      <w:r>
        <w:tab/>
        <w:t>Exmouth</w:t>
      </w:r>
      <w:bookmarkEnd w:id="676"/>
      <w:bookmarkEnd w:id="677"/>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t>554.10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554.10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t>735.30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t>1 066.00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t>785.50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t>1 066.00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2"/>
              </w:rPr>
              <w:t>11.95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2"/>
              </w:rPr>
              <w:t>18.40</w:t>
            </w:r>
          </w:p>
        </w:tc>
      </w:tr>
    </w:tbl>
    <w:p>
      <w:pPr>
        <w:pStyle w:val="yFootnotesection"/>
      </w:pPr>
      <w:r>
        <w:tab/>
        <w:t>[Clause 16 inserted: Gazette 31 May 2019 p. 1768</w:t>
      </w:r>
      <w:r>
        <w:noBreakHyphen/>
        <w:t>70; amended: SL 2020/96 r. 6(2).]</w:t>
      </w:r>
    </w:p>
    <w:p>
      <w:pPr>
        <w:pStyle w:val="yHeading5"/>
      </w:pPr>
      <w:bookmarkStart w:id="678" w:name="_Toc47015256"/>
      <w:bookmarkStart w:id="679" w:name="_Toc44080878"/>
      <w:r>
        <w:rPr>
          <w:rStyle w:val="CharSClsNo"/>
        </w:rPr>
        <w:t>17</w:t>
      </w:r>
      <w:r>
        <w:t>.</w:t>
      </w:r>
      <w:r>
        <w:tab/>
        <w:t>Fremantle Fishing Boat Harbour</w:t>
      </w:r>
      <w:bookmarkEnd w:id="678"/>
      <w:bookmarkEnd w:id="679"/>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t>406.75</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t>546.00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t>441.20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t>588.20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w:t>
      </w:r>
    </w:p>
    <w:p>
      <w:pPr>
        <w:pStyle w:val="yHeading5"/>
      </w:pPr>
      <w:bookmarkStart w:id="680" w:name="_Toc47015257"/>
      <w:bookmarkStart w:id="681" w:name="_Toc44080879"/>
      <w:r>
        <w:rPr>
          <w:rStyle w:val="CharSClsNo"/>
        </w:rPr>
        <w:t>18</w:t>
      </w:r>
      <w:r>
        <w:t>.</w:t>
      </w:r>
      <w:r>
        <w:tab/>
        <w:t>Geraldton, Batavia Coast Boat Harbour</w:t>
      </w:r>
      <w:bookmarkEnd w:id="680"/>
      <w:bookmarkEnd w:id="681"/>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706.00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w:t>
      </w:r>
    </w:p>
    <w:p>
      <w:pPr>
        <w:pStyle w:val="yHeading5"/>
      </w:pPr>
      <w:bookmarkStart w:id="682" w:name="_Toc47015258"/>
      <w:bookmarkStart w:id="683" w:name="_Toc44080880"/>
      <w:r>
        <w:rPr>
          <w:rStyle w:val="CharSClsNo"/>
        </w:rPr>
        <w:t>19</w:t>
      </w:r>
      <w:r>
        <w:t>.</w:t>
      </w:r>
      <w:r>
        <w:tab/>
        <w:t>Green Head</w:t>
      </w:r>
      <w:bookmarkEnd w:id="682"/>
      <w:bookmarkEnd w:id="683"/>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684" w:name="_Toc47015259"/>
      <w:bookmarkStart w:id="685" w:name="_Toc44080881"/>
      <w:r>
        <w:rPr>
          <w:rStyle w:val="CharSClsNo"/>
        </w:rPr>
        <w:t>20</w:t>
      </w:r>
      <w:r>
        <w:t>.</w:t>
      </w:r>
      <w:r>
        <w:tab/>
        <w:t>Hopetoun</w:t>
      </w:r>
      <w:bookmarkEnd w:id="684"/>
      <w:bookmarkEnd w:id="685"/>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686" w:name="_Toc47015260"/>
      <w:bookmarkStart w:id="687" w:name="_Toc44080882"/>
      <w:r>
        <w:rPr>
          <w:rStyle w:val="CharSClsNo"/>
        </w:rPr>
        <w:t>21</w:t>
      </w:r>
      <w:r>
        <w:t>.</w:t>
      </w:r>
      <w:r>
        <w:tab/>
        <w:t>Jurien Boat Harbour</w:t>
      </w:r>
      <w:bookmarkEnd w:id="686"/>
      <w:bookmarkEnd w:id="687"/>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518.50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560.80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w:t>
      </w:r>
    </w:p>
    <w:p>
      <w:pPr>
        <w:pStyle w:val="yHeading5"/>
      </w:pPr>
      <w:bookmarkStart w:id="688" w:name="_Toc47015261"/>
      <w:bookmarkStart w:id="689" w:name="_Toc44080883"/>
      <w:r>
        <w:rPr>
          <w:rStyle w:val="CharSClsNo"/>
        </w:rPr>
        <w:t>22</w:t>
      </w:r>
      <w:r>
        <w:t>.</w:t>
      </w:r>
      <w:r>
        <w:tab/>
        <w:t>Kalbarri Boat Harbour</w:t>
      </w:r>
      <w:bookmarkEnd w:id="688"/>
      <w:bookmarkEnd w:id="689"/>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357.50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w:t>
      </w:r>
    </w:p>
    <w:p>
      <w:pPr>
        <w:pStyle w:val="yHeading5"/>
      </w:pPr>
      <w:bookmarkStart w:id="690" w:name="_Toc47015262"/>
      <w:bookmarkStart w:id="691" w:name="_Toc44080884"/>
      <w:r>
        <w:rPr>
          <w:rStyle w:val="CharSClsNo"/>
        </w:rPr>
        <w:t>23</w:t>
      </w:r>
      <w:r>
        <w:t>.</w:t>
      </w:r>
      <w:r>
        <w:tab/>
        <w:t>Lancelin</w:t>
      </w:r>
      <w:bookmarkEnd w:id="690"/>
      <w:bookmarkEnd w:id="691"/>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692" w:name="_Toc47015263"/>
      <w:bookmarkStart w:id="693" w:name="_Toc44080885"/>
      <w:r>
        <w:rPr>
          <w:rStyle w:val="CharSClsNo"/>
        </w:rPr>
        <w:t>24</w:t>
      </w:r>
      <w:r>
        <w:t>.</w:t>
      </w:r>
      <w:r>
        <w:tab/>
        <w:t>Leeman</w:t>
      </w:r>
      <w:bookmarkEnd w:id="692"/>
      <w:bookmarkEnd w:id="693"/>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694" w:name="_Toc47015264"/>
      <w:bookmarkStart w:id="695" w:name="_Toc44080886"/>
      <w:r>
        <w:rPr>
          <w:rStyle w:val="CharSClsNo"/>
        </w:rPr>
        <w:t>25</w:t>
      </w:r>
      <w:r>
        <w:t>.</w:t>
      </w:r>
      <w:r>
        <w:tab/>
        <w:t>Onslow, Beadon Creek Boat Harbour</w:t>
      </w:r>
      <w:bookmarkEnd w:id="694"/>
      <w:bookmarkEnd w:id="695"/>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t>462.10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2"/>
              </w:rPr>
              <w:t>10.70</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t>87.70</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t>26.30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Footnotesection"/>
      </w:pPr>
      <w:r>
        <w:tab/>
        <w:t>[Clause 25 inserted: Gazette 31 May 2019 p. 1776</w:t>
      </w:r>
      <w:r>
        <w:noBreakHyphen/>
        <w:t>7; amended: SL 2020/96 r. 6(3).]</w:t>
      </w:r>
    </w:p>
    <w:p>
      <w:pPr>
        <w:pStyle w:val="yHeading5"/>
      </w:pPr>
      <w:bookmarkStart w:id="696" w:name="_Toc47015265"/>
      <w:bookmarkStart w:id="697" w:name="_Toc44080887"/>
      <w:r>
        <w:rPr>
          <w:rStyle w:val="CharSClsNo"/>
        </w:rPr>
        <w:t>26</w:t>
      </w:r>
      <w:r>
        <w:t>.</w:t>
      </w:r>
      <w:r>
        <w:tab/>
        <w:t>Point Samson, Johns Creek Boat Harbour</w:t>
      </w:r>
      <w:bookmarkEnd w:id="696"/>
      <w:bookmarkEnd w:id="697"/>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t>644.80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2"/>
              </w:rPr>
              <w:t>9.20</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2"/>
              </w:rPr>
              <w:t>219.60</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2"/>
              </w:rPr>
              <w:t>320.60</w:t>
            </w:r>
          </w:p>
        </w:tc>
      </w:tr>
    </w:tbl>
    <w:p>
      <w:pPr>
        <w:pStyle w:val="yFootnotesection"/>
      </w:pPr>
      <w:r>
        <w:tab/>
        <w:t>[Clause 26 inserted: Gazette 31 May 2019 p. 1778</w:t>
      </w:r>
      <w:r>
        <w:noBreakHyphen/>
        <w:t>9; amended: SL 2020/96 r. 6(4) and (5).]</w:t>
      </w:r>
    </w:p>
    <w:p>
      <w:pPr>
        <w:pStyle w:val="yHeading5"/>
      </w:pPr>
      <w:bookmarkStart w:id="698" w:name="_Toc47015266"/>
      <w:bookmarkStart w:id="699" w:name="_Toc44080888"/>
      <w:r>
        <w:rPr>
          <w:rStyle w:val="CharSClsNo"/>
        </w:rPr>
        <w:t>27</w:t>
      </w:r>
      <w:r>
        <w:t>.</w:t>
      </w:r>
      <w:r>
        <w:tab/>
        <w:t>Port Denison</w:t>
      </w:r>
      <w:bookmarkEnd w:id="698"/>
      <w:bookmarkEnd w:id="699"/>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368.75</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w:t>
      </w:r>
    </w:p>
    <w:p>
      <w:pPr>
        <w:pStyle w:val="yHeading5"/>
      </w:pPr>
      <w:bookmarkStart w:id="700" w:name="_Toc47015267"/>
      <w:bookmarkStart w:id="701" w:name="_Toc44080889"/>
      <w:r>
        <w:rPr>
          <w:rStyle w:val="CharSClsNo"/>
        </w:rPr>
        <w:t>28</w:t>
      </w:r>
      <w:r>
        <w:t>.</w:t>
      </w:r>
      <w:r>
        <w:tab/>
        <w:t>Port Gregory</w:t>
      </w:r>
      <w:bookmarkEnd w:id="700"/>
      <w:bookmarkEnd w:id="701"/>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702" w:name="_Toc47015268"/>
      <w:bookmarkStart w:id="703" w:name="_Toc44080890"/>
      <w:r>
        <w:rPr>
          <w:rStyle w:val="CharSClsNo"/>
        </w:rPr>
        <w:t>29</w:t>
      </w:r>
      <w:r>
        <w:t>.</w:t>
      </w:r>
      <w:r>
        <w:tab/>
        <w:t>Two Rocks Marina</w:t>
      </w:r>
      <w:bookmarkEnd w:id="702"/>
      <w:bookmarkEnd w:id="703"/>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t>520.20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t>532.80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t>699.50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w:t>
      </w:r>
    </w:p>
    <w:p>
      <w:pPr>
        <w:pStyle w:val="yHeading5"/>
      </w:pPr>
      <w:bookmarkStart w:id="704" w:name="_Toc47015269"/>
      <w:bookmarkStart w:id="705" w:name="_Toc44080891"/>
      <w:r>
        <w:rPr>
          <w:rStyle w:val="CharSClsNo"/>
        </w:rPr>
        <w:t>30</w:t>
      </w:r>
      <w:r>
        <w:t>.</w:t>
      </w:r>
      <w:r>
        <w:tab/>
        <w:t>Port of Wyndham</w:t>
      </w:r>
      <w:bookmarkEnd w:id="704"/>
      <w:bookmarkEnd w:id="705"/>
    </w:p>
    <w:p>
      <w:pPr>
        <w:pStyle w:val="ySubsection"/>
      </w:pPr>
      <w:r>
        <w:tab/>
        <w:t>(1)</w:t>
      </w:r>
      <w:r>
        <w:tab/>
        <w:t>This clause applies to the Port of Wyndham.</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2268"/>
        <w:gridCol w:w="2551"/>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2268" w:type="dxa"/>
            <w:tcBorders>
              <w:top w:val="single" w:sz="4" w:space="0" w:color="auto"/>
              <w:bottom w:val="single" w:sz="4" w:space="0" w:color="auto"/>
            </w:tcBorders>
            <w:noWrap/>
          </w:tcPr>
          <w:p>
            <w:pPr>
              <w:pStyle w:val="yTableNAm"/>
              <w:jc w:val="center"/>
              <w:rPr>
                <w:b/>
              </w:rPr>
            </w:pPr>
            <w:r>
              <w:rPr>
                <w:b/>
              </w:rPr>
              <w:t>Vessel</w:t>
            </w:r>
          </w:p>
        </w:tc>
        <w:tc>
          <w:tcPr>
            <w:tcW w:w="2551" w:type="dxa"/>
            <w:tcBorders>
              <w:top w:val="single" w:sz="4" w:space="0" w:color="auto"/>
              <w:bottom w:val="single" w:sz="4" w:space="0" w:color="auto"/>
            </w:tcBorders>
            <w:noWrap/>
          </w:tcPr>
          <w:p>
            <w:pPr>
              <w:pStyle w:val="yTableNAm"/>
              <w:jc w:val="center"/>
              <w:rPr>
                <w:b/>
              </w:rPr>
            </w:pPr>
            <w:r>
              <w:rPr>
                <w:b/>
              </w:rPr>
              <w:t>Dues</w:t>
            </w:r>
          </w:p>
        </w:tc>
        <w:tc>
          <w:tcPr>
            <w:tcW w:w="1276" w:type="dxa"/>
            <w:tcBorders>
              <w:top w:val="single" w:sz="4" w:space="0" w:color="auto"/>
              <w:bottom w:val="single" w:sz="4" w:space="0" w:color="auto"/>
            </w:tcBorders>
            <w:noWrap/>
          </w:tcPr>
          <w:p>
            <w:pPr>
              <w:pStyle w:val="yTableNAm"/>
              <w:jc w:val="center"/>
              <w:rPr>
                <w:b/>
              </w:rPr>
            </w:pPr>
            <w:r>
              <w:rPr>
                <w:b/>
              </w:rPr>
              <w:t>Minimum per day ($)</w:t>
            </w:r>
          </w:p>
        </w:tc>
      </w:tr>
      <w:tr>
        <w:trPr>
          <w:cantSplit/>
        </w:trPr>
        <w:tc>
          <w:tcPr>
            <w:tcW w:w="709" w:type="dxa"/>
            <w:noWrap/>
          </w:tcPr>
          <w:p>
            <w:pPr>
              <w:pStyle w:val="yTableNAm"/>
              <w:jc w:val="center"/>
            </w:pPr>
            <w:r>
              <w:t>1.</w:t>
            </w:r>
          </w:p>
        </w:tc>
        <w:tc>
          <w:tcPr>
            <w:tcW w:w="2268" w:type="dxa"/>
            <w:noWrap/>
          </w:tcPr>
          <w:p>
            <w:pPr>
              <w:pStyle w:val="yTableNAm"/>
            </w:pPr>
            <w:r>
              <w:t>Vessel of 300 gross registered tonnes or over</w:t>
            </w:r>
          </w:p>
        </w:tc>
        <w:tc>
          <w:tcPr>
            <w:tcW w:w="2551" w:type="dxa"/>
            <w:noWrap/>
          </w:tcPr>
          <w:p>
            <w:pPr>
              <w:pStyle w:val="yTableNAm"/>
            </w:pPr>
            <w:r>
              <w:t>$1.32 per tonne, per cubic metre, or per kilolitre, at option of officer in charge, on all cargo landed or shipped</w:t>
            </w:r>
          </w:p>
        </w:tc>
        <w:tc>
          <w:tcPr>
            <w:tcW w:w="1276" w:type="dxa"/>
            <w:noWrap/>
            <w:vAlign w:val="bottom"/>
          </w:tcPr>
          <w:p>
            <w:pPr>
              <w:pStyle w:val="yTableNAm"/>
              <w:jc w:val="center"/>
            </w:pPr>
            <w:r>
              <w:t>197.05</w:t>
            </w:r>
          </w:p>
        </w:tc>
      </w:tr>
      <w:tr>
        <w:trPr>
          <w:cantSplit/>
        </w:trPr>
        <w:tc>
          <w:tcPr>
            <w:tcW w:w="709" w:type="dxa"/>
            <w:noWrap/>
          </w:tcPr>
          <w:p>
            <w:pPr>
              <w:pStyle w:val="yTableNAm"/>
              <w:jc w:val="center"/>
            </w:pPr>
            <w:r>
              <w:t>2.</w:t>
            </w:r>
          </w:p>
        </w:tc>
        <w:tc>
          <w:tcPr>
            <w:tcW w:w="2268" w:type="dxa"/>
            <w:noWrap/>
          </w:tcPr>
          <w:p>
            <w:pPr>
              <w:pStyle w:val="yTableNAm"/>
            </w:pPr>
            <w:r>
              <w:t>Vessel under 300 gross registered tonnes</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noWrap/>
          </w:tcPr>
          <w:p>
            <w:pPr>
              <w:pStyle w:val="yTableNAm"/>
              <w:jc w:val="center"/>
            </w:pPr>
            <w:r>
              <w:t>3.</w:t>
            </w:r>
          </w:p>
        </w:tc>
        <w:tc>
          <w:tcPr>
            <w:tcW w:w="2268" w:type="dxa"/>
            <w:noWrap/>
          </w:tcPr>
          <w:p>
            <w:pPr>
              <w:pStyle w:val="yTableNAm"/>
            </w:pPr>
            <w:r>
              <w:t>Vessel using berth for purposes other than handling cargo</w:t>
            </w:r>
          </w:p>
        </w:tc>
        <w:tc>
          <w:tcPr>
            <w:tcW w:w="2551" w:type="dxa"/>
            <w:noWrap/>
          </w:tcPr>
          <w:p>
            <w:pPr>
              <w:pStyle w:val="yTableNAm"/>
            </w:pPr>
            <w:r>
              <w:t>$7.13 per metre of the vessel’s length, per day</w:t>
            </w:r>
          </w:p>
        </w:tc>
        <w:tc>
          <w:tcPr>
            <w:tcW w:w="1276" w:type="dxa"/>
            <w:noWrap/>
            <w:vAlign w:val="bottom"/>
          </w:tcPr>
          <w:p>
            <w:pPr>
              <w:pStyle w:val="yTableNAm"/>
              <w:jc w:val="center"/>
            </w:pPr>
            <w:r>
              <w:t>131.31</w:t>
            </w:r>
          </w:p>
        </w:tc>
      </w:tr>
      <w:tr>
        <w:trPr>
          <w:cantSplit/>
        </w:trPr>
        <w:tc>
          <w:tcPr>
            <w:tcW w:w="709" w:type="dxa"/>
            <w:tcBorders>
              <w:bottom w:val="single" w:sz="4" w:space="0" w:color="auto"/>
            </w:tcBorders>
            <w:noWrap/>
          </w:tcPr>
          <w:p>
            <w:pPr>
              <w:pStyle w:val="yTableNAm"/>
              <w:jc w:val="center"/>
            </w:pPr>
            <w:r>
              <w:t>4.</w:t>
            </w:r>
          </w:p>
        </w:tc>
        <w:tc>
          <w:tcPr>
            <w:tcW w:w="2268" w:type="dxa"/>
            <w:tcBorders>
              <w:bottom w:val="single" w:sz="4" w:space="0" w:color="auto"/>
            </w:tcBorders>
            <w:noWrap/>
          </w:tcPr>
          <w:p>
            <w:pPr>
              <w:pStyle w:val="yTableNAm"/>
            </w:pPr>
            <w:r>
              <w:t>Vessel carrying containers</w:t>
            </w:r>
          </w:p>
        </w:tc>
        <w:tc>
          <w:tcPr>
            <w:tcW w:w="2551" w:type="dxa"/>
            <w:tcBorders>
              <w:bottom w:val="single" w:sz="4" w:space="0" w:color="auto"/>
            </w:tcBorders>
            <w:noWrap/>
          </w:tcPr>
          <w:p>
            <w:pPr>
              <w:pStyle w:val="yTableNAm"/>
            </w:pPr>
            <w:r>
              <w:t>$10.23 per empty container</w:t>
            </w:r>
          </w:p>
          <w:p>
            <w:pPr>
              <w:pStyle w:val="yTableNAm"/>
            </w:pPr>
            <w:r>
              <w:t>$32.91 per loaded container</w:t>
            </w:r>
          </w:p>
        </w:tc>
        <w:tc>
          <w:tcPr>
            <w:tcW w:w="1276" w:type="dxa"/>
            <w:tcBorders>
              <w:bottom w:val="single" w:sz="4" w:space="0" w:color="auto"/>
            </w:tcBorders>
            <w:noWrap/>
            <w:vAlign w:val="bottom"/>
          </w:tcPr>
          <w:p>
            <w:pPr>
              <w:pStyle w:val="yTableNAm"/>
              <w:jc w:val="right"/>
            </w:pPr>
          </w:p>
        </w:tc>
      </w:tr>
    </w:tbl>
    <w:p>
      <w:pPr>
        <w:pStyle w:val="ySubsection"/>
      </w:pPr>
      <w:r>
        <w:tab/>
        <w:t>(3)</w:t>
      </w:r>
      <w:r>
        <w:tab/>
        <w:t xml:space="preserve">The wharfage dues payable are set out in the Table. </w:t>
      </w:r>
    </w:p>
    <w:p>
      <w:pPr>
        <w:pStyle w:val="yTHeadingNAm"/>
      </w:pPr>
      <w:r>
        <w:t>Wharfage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 w:val="left" w:pos="-13665"/>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 xml:space="preserve">Cargo in 20 feet equivalent unit (TEU) containers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fertiliser, per TEU</w:t>
            </w:r>
          </w:p>
        </w:tc>
        <w:tc>
          <w:tcPr>
            <w:tcW w:w="1276" w:type="dxa"/>
            <w:noWrap/>
            <w:vAlign w:val="bottom"/>
          </w:tcPr>
          <w:p>
            <w:pPr>
              <w:pStyle w:val="yTableNAm"/>
              <w:tabs>
                <w:tab w:val="clear" w:pos="567"/>
                <w:tab w:val="left" w:pos="-13665"/>
                <w:tab w:val="decimal" w:pos="-11539"/>
              </w:tabs>
              <w:jc w:val="center"/>
            </w:pPr>
            <w:r>
              <w:t>114.24</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TEU</w:t>
            </w:r>
          </w:p>
        </w:tc>
        <w:tc>
          <w:tcPr>
            <w:tcW w:w="1276" w:type="dxa"/>
            <w:noWrap/>
            <w:vAlign w:val="bottom"/>
          </w:tcPr>
          <w:p>
            <w:pPr>
              <w:pStyle w:val="yTableNAm"/>
              <w:tabs>
                <w:tab w:val="clear" w:pos="567"/>
                <w:tab w:val="left" w:pos="-13665"/>
                <w:tab w:val="decimal" w:pos="-12815"/>
              </w:tabs>
              <w:jc w:val="center"/>
            </w:pPr>
            <w:r>
              <w:t>141.33</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TEU</w:t>
            </w:r>
          </w:p>
        </w:tc>
        <w:tc>
          <w:tcPr>
            <w:tcW w:w="1276" w:type="dxa"/>
            <w:noWrap/>
            <w:vAlign w:val="bottom"/>
          </w:tcPr>
          <w:p>
            <w:pPr>
              <w:pStyle w:val="yTableNAm"/>
              <w:tabs>
                <w:tab w:val="clear" w:pos="567"/>
                <w:tab w:val="left" w:pos="-13665"/>
              </w:tabs>
              <w:jc w:val="center"/>
            </w:pPr>
            <w:r>
              <w:t>71.72</w:t>
            </w:r>
          </w:p>
        </w:tc>
      </w:tr>
      <w:tr>
        <w:trPr>
          <w:cantSplit/>
        </w:trPr>
        <w:tc>
          <w:tcPr>
            <w:tcW w:w="709" w:type="dxa"/>
            <w:noWrap/>
          </w:tcPr>
          <w:p>
            <w:pPr>
              <w:pStyle w:val="yTableNAm"/>
              <w:jc w:val="center"/>
            </w:pPr>
          </w:p>
        </w:tc>
        <w:tc>
          <w:tcPr>
            <w:tcW w:w="4819" w:type="dxa"/>
            <w:noWrap/>
          </w:tcPr>
          <w:p>
            <w:pPr>
              <w:pStyle w:val="yTableNAm"/>
              <w:ind w:left="567" w:hanging="567"/>
            </w:pPr>
            <w:r>
              <w:t>•</w:t>
            </w:r>
            <w:r>
              <w:tab/>
              <w:t>not otherwise specified in this item, per TEU</w:t>
            </w:r>
          </w:p>
        </w:tc>
        <w:tc>
          <w:tcPr>
            <w:tcW w:w="1276" w:type="dxa"/>
            <w:noWrap/>
            <w:vAlign w:val="bottom"/>
          </w:tcPr>
          <w:p>
            <w:pPr>
              <w:pStyle w:val="yTableNAm"/>
              <w:tabs>
                <w:tab w:val="clear" w:pos="567"/>
                <w:tab w:val="left" w:pos="-13665"/>
              </w:tabs>
              <w:jc w:val="center"/>
            </w:pPr>
            <w:r>
              <w:t>226.51</w:t>
            </w:r>
          </w:p>
        </w:tc>
      </w:tr>
      <w:tr>
        <w:trPr>
          <w:cantSplit/>
        </w:trPr>
        <w:tc>
          <w:tcPr>
            <w:tcW w:w="709" w:type="dxa"/>
            <w:noWrap/>
          </w:tcPr>
          <w:p>
            <w:pPr>
              <w:pStyle w:val="yTableNAm"/>
              <w:jc w:val="center"/>
            </w:pPr>
            <w:r>
              <w:t>2.</w:t>
            </w:r>
          </w:p>
        </w:tc>
        <w:tc>
          <w:tcPr>
            <w:tcW w:w="4819" w:type="dxa"/>
            <w:noWrap/>
          </w:tcPr>
          <w:p>
            <w:pPr>
              <w:pStyle w:val="yTableNAm"/>
            </w:pPr>
            <w:r>
              <w:t>Empty TEU containers, per TEU</w:t>
            </w:r>
          </w:p>
        </w:tc>
        <w:tc>
          <w:tcPr>
            <w:tcW w:w="1276" w:type="dxa"/>
            <w:noWrap/>
            <w:vAlign w:val="bottom"/>
          </w:tcPr>
          <w:p>
            <w:pPr>
              <w:pStyle w:val="yTableNAm"/>
              <w:tabs>
                <w:tab w:val="clear" w:pos="567"/>
                <w:tab w:val="left" w:pos="-13665"/>
              </w:tabs>
              <w:jc w:val="center"/>
            </w:pPr>
            <w:r>
              <w:t>65.83</w:t>
            </w:r>
          </w:p>
        </w:tc>
      </w:tr>
      <w:tr>
        <w:trPr>
          <w:cantSplit/>
        </w:trPr>
        <w:tc>
          <w:tcPr>
            <w:tcW w:w="709" w:type="dxa"/>
            <w:noWrap/>
          </w:tcPr>
          <w:p>
            <w:pPr>
              <w:pStyle w:val="yTableNAm"/>
              <w:keepNext/>
              <w:jc w:val="center"/>
            </w:pPr>
            <w:r>
              <w:t>3.</w:t>
            </w:r>
          </w:p>
        </w:tc>
        <w:tc>
          <w:tcPr>
            <w:tcW w:w="4819" w:type="dxa"/>
            <w:noWrap/>
          </w:tcPr>
          <w:p>
            <w:pPr>
              <w:pStyle w:val="yTableNAm"/>
              <w:keepNext/>
            </w:pPr>
            <w:r>
              <w:t>Cargo, whether in containers (not TEU containers) or otherwise —</w:t>
            </w:r>
          </w:p>
        </w:tc>
        <w:tc>
          <w:tcPr>
            <w:tcW w:w="1276" w:type="dxa"/>
            <w:noWrap/>
            <w:vAlign w:val="bottom"/>
          </w:tcPr>
          <w:p>
            <w:pPr>
              <w:pStyle w:val="yTableNAm"/>
              <w:keepNext/>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pPr>
            <w:r>
              <w:t>•</w:t>
            </w:r>
            <w:r>
              <w:tab/>
              <w:t xml:space="preserve">animals, live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cattle (bullocks, cows, etc.), per head</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dogs, goats, pigs, sheep, per head</w:t>
            </w:r>
          </w:p>
        </w:tc>
        <w:tc>
          <w:tcPr>
            <w:tcW w:w="1276" w:type="dxa"/>
            <w:noWrap/>
            <w:vAlign w:val="bottom"/>
          </w:tcPr>
          <w:p>
            <w:pPr>
              <w:pStyle w:val="yTableNAm"/>
              <w:tabs>
                <w:tab w:val="clear" w:pos="567"/>
                <w:tab w:val="left" w:pos="-13665"/>
              </w:tabs>
              <w:jc w:val="center"/>
            </w:pPr>
            <w:r>
              <w:t>0.57</w:t>
            </w:r>
          </w:p>
        </w:tc>
      </w:tr>
      <w:tr>
        <w:trPr>
          <w:cantSplit/>
        </w:trPr>
        <w:tc>
          <w:tcPr>
            <w:tcW w:w="709" w:type="dxa"/>
            <w:noWrap/>
          </w:tcPr>
          <w:p>
            <w:pPr>
              <w:pStyle w:val="yTableNAm"/>
              <w:jc w:val="center"/>
            </w:pPr>
          </w:p>
        </w:tc>
        <w:tc>
          <w:tcPr>
            <w:tcW w:w="4819" w:type="dxa"/>
            <w:noWrap/>
          </w:tcPr>
          <w:p>
            <w:pPr>
              <w:pStyle w:val="yTableNAm"/>
            </w:pPr>
            <w:r>
              <w:t>•</w:t>
            </w:r>
            <w:r>
              <w:tab/>
              <w:t>bulk, by pipeline, per kilolitre</w:t>
            </w:r>
          </w:p>
        </w:tc>
        <w:tc>
          <w:tcPr>
            <w:tcW w:w="1276" w:type="dxa"/>
            <w:noWrap/>
            <w:vAlign w:val="bottom"/>
          </w:tcPr>
          <w:p>
            <w:pPr>
              <w:pStyle w:val="yTableNAm"/>
              <w:tabs>
                <w:tab w:val="clear" w:pos="567"/>
                <w:tab w:val="left" w:pos="-13665"/>
              </w:tabs>
              <w:jc w:val="center"/>
            </w:pPr>
            <w:r>
              <w:t>11.97</w:t>
            </w:r>
          </w:p>
        </w:tc>
      </w:tr>
      <w:tr>
        <w:trPr>
          <w:cantSplit/>
        </w:trPr>
        <w:tc>
          <w:tcPr>
            <w:tcW w:w="709" w:type="dxa"/>
            <w:noWrap/>
          </w:tcPr>
          <w:p>
            <w:pPr>
              <w:pStyle w:val="yTableNAm"/>
              <w:jc w:val="center"/>
            </w:pPr>
          </w:p>
        </w:tc>
        <w:tc>
          <w:tcPr>
            <w:tcW w:w="4819" w:type="dxa"/>
            <w:noWrap/>
          </w:tcPr>
          <w:p>
            <w:pPr>
              <w:pStyle w:val="yTableNAm"/>
              <w:ind w:left="567" w:hanging="567"/>
            </w:pPr>
            <w:r>
              <w:t>•</w:t>
            </w:r>
            <w:r>
              <w:tab/>
              <w:t>bulk, by pipeline using road tanker on jetty, per kilolitre</w:t>
            </w:r>
          </w:p>
        </w:tc>
        <w:tc>
          <w:tcPr>
            <w:tcW w:w="1276" w:type="dxa"/>
            <w:noWrap/>
            <w:vAlign w:val="bottom"/>
          </w:tcPr>
          <w:p>
            <w:pPr>
              <w:pStyle w:val="yTableNAm"/>
              <w:tabs>
                <w:tab w:val="clear" w:pos="567"/>
                <w:tab w:val="left" w:pos="-13665"/>
              </w:tabs>
              <w:jc w:val="center"/>
            </w:pPr>
            <w:r>
              <w:t>12.47</w:t>
            </w:r>
          </w:p>
        </w:tc>
      </w:tr>
      <w:tr>
        <w:trPr>
          <w:cantSplit/>
        </w:trPr>
        <w:tc>
          <w:tcPr>
            <w:tcW w:w="709" w:type="dxa"/>
            <w:noWrap/>
          </w:tcPr>
          <w:p>
            <w:pPr>
              <w:pStyle w:val="yTableNAm"/>
              <w:jc w:val="center"/>
            </w:pPr>
          </w:p>
        </w:tc>
        <w:tc>
          <w:tcPr>
            <w:tcW w:w="4819" w:type="dxa"/>
            <w:noWrap/>
          </w:tcPr>
          <w:p>
            <w:pPr>
              <w:pStyle w:val="yTableNAm"/>
              <w:ind w:left="567" w:hanging="567"/>
            </w:pPr>
            <w:r>
              <w:t>•</w:t>
            </w:r>
            <w:r>
              <w:tab/>
              <w:t>containers (not TEU containers), empty, per tonne, per cubic metre</w:t>
            </w:r>
          </w:p>
        </w:tc>
        <w:tc>
          <w:tcPr>
            <w:tcW w:w="1276" w:type="dxa"/>
            <w:noWrap/>
            <w:vAlign w:val="bottom"/>
          </w:tcPr>
          <w:p>
            <w:pPr>
              <w:pStyle w:val="yTableNAm"/>
              <w:tabs>
                <w:tab w:val="clear" w:pos="567"/>
                <w:tab w:val="left" w:pos="-13665"/>
              </w:tabs>
              <w:jc w:val="center"/>
            </w:pPr>
            <w:r>
              <w:t>2.81</w:t>
            </w:r>
          </w:p>
        </w:tc>
      </w:tr>
      <w:tr>
        <w:trPr>
          <w:cantSplit/>
        </w:trPr>
        <w:tc>
          <w:tcPr>
            <w:tcW w:w="709" w:type="dxa"/>
            <w:noWrap/>
          </w:tcPr>
          <w:p>
            <w:pPr>
              <w:pStyle w:val="yTableNAm"/>
              <w:jc w:val="center"/>
            </w:pPr>
          </w:p>
        </w:tc>
        <w:tc>
          <w:tcPr>
            <w:tcW w:w="4819" w:type="dxa"/>
            <w:noWrap/>
          </w:tcPr>
          <w:p>
            <w:pPr>
              <w:pStyle w:val="yTableNAm"/>
              <w:ind w:left="567" w:hanging="567"/>
            </w:pPr>
            <w:r>
              <w:t>•</w:t>
            </w:r>
            <w:r>
              <w:tab/>
              <w:t>explosives, per tonne, per cubic metre</w:t>
            </w:r>
          </w:p>
        </w:tc>
        <w:tc>
          <w:tcPr>
            <w:tcW w:w="1276" w:type="dxa"/>
            <w:noWrap/>
            <w:vAlign w:val="bottom"/>
          </w:tcPr>
          <w:p>
            <w:pPr>
              <w:pStyle w:val="yTableNAm"/>
              <w:tabs>
                <w:tab w:val="clear" w:pos="567"/>
                <w:tab w:val="left" w:pos="-13665"/>
              </w:tabs>
              <w:jc w:val="center"/>
            </w:pPr>
            <w:r>
              <w:t>4.86</w:t>
            </w:r>
          </w:p>
        </w:tc>
      </w:tr>
      <w:tr>
        <w:trPr>
          <w:cantSplit/>
        </w:trPr>
        <w:tc>
          <w:tcPr>
            <w:tcW w:w="709" w:type="dxa"/>
            <w:noWrap/>
          </w:tcPr>
          <w:p>
            <w:pPr>
              <w:pStyle w:val="yTableNAm"/>
              <w:jc w:val="center"/>
            </w:pPr>
          </w:p>
        </w:tc>
        <w:tc>
          <w:tcPr>
            <w:tcW w:w="4819" w:type="dxa"/>
            <w:noWrap/>
          </w:tcPr>
          <w:p>
            <w:pPr>
              <w:pStyle w:val="yTableNAm"/>
            </w:pPr>
            <w:r>
              <w:t>•</w:t>
            </w:r>
            <w:r>
              <w:tab/>
              <w:t>fertiliser, per tonne, per cubic metre</w:t>
            </w:r>
          </w:p>
        </w:tc>
        <w:tc>
          <w:tcPr>
            <w:tcW w:w="1276" w:type="dxa"/>
            <w:noWrap/>
            <w:vAlign w:val="bottom"/>
          </w:tcPr>
          <w:p>
            <w:pPr>
              <w:pStyle w:val="yTableNAm"/>
              <w:tabs>
                <w:tab w:val="clear" w:pos="567"/>
                <w:tab w:val="left" w:pos="-13665"/>
              </w:tabs>
              <w:jc w:val="center"/>
            </w:pPr>
            <w:r>
              <w:t>3.95</w:t>
            </w:r>
          </w:p>
        </w:tc>
      </w:tr>
      <w:tr>
        <w:trPr>
          <w:cantSplit/>
        </w:trPr>
        <w:tc>
          <w:tcPr>
            <w:tcW w:w="709" w:type="dxa"/>
            <w:noWrap/>
          </w:tcPr>
          <w:p>
            <w:pPr>
              <w:pStyle w:val="yTableNAm"/>
              <w:jc w:val="center"/>
            </w:pPr>
          </w:p>
        </w:tc>
        <w:tc>
          <w:tcPr>
            <w:tcW w:w="4819" w:type="dxa"/>
            <w:noWrap/>
          </w:tcPr>
          <w:p>
            <w:pPr>
              <w:pStyle w:val="yTableNAm"/>
              <w:ind w:left="567" w:hanging="567"/>
            </w:pPr>
            <w:r>
              <w:t>•</w:t>
            </w:r>
            <w:r>
              <w:tab/>
              <w:t>meat, chilled or frozen, per tonne, per cubic metre</w:t>
            </w:r>
          </w:p>
        </w:tc>
        <w:tc>
          <w:tcPr>
            <w:tcW w:w="1276" w:type="dxa"/>
            <w:noWrap/>
            <w:vAlign w:val="bottom"/>
          </w:tcPr>
          <w:p>
            <w:pPr>
              <w:pStyle w:val="yTableNAm"/>
              <w:tabs>
                <w:tab w:val="clear" w:pos="567"/>
                <w:tab w:val="left" w:pos="-13665"/>
              </w:tabs>
              <w:jc w:val="center"/>
            </w:pPr>
            <w:r>
              <w:t>4.65</w:t>
            </w:r>
          </w:p>
        </w:tc>
      </w:tr>
      <w:tr>
        <w:trPr>
          <w:cantSplit/>
        </w:trPr>
        <w:tc>
          <w:tcPr>
            <w:tcW w:w="709" w:type="dxa"/>
            <w:noWrap/>
          </w:tcPr>
          <w:p>
            <w:pPr>
              <w:pStyle w:val="yTableNAm"/>
              <w:jc w:val="center"/>
            </w:pPr>
          </w:p>
        </w:tc>
        <w:tc>
          <w:tcPr>
            <w:tcW w:w="4819" w:type="dxa"/>
            <w:noWrap/>
          </w:tcPr>
          <w:p>
            <w:pPr>
              <w:pStyle w:val="yTableNAm"/>
            </w:pPr>
            <w:r>
              <w:t>•</w:t>
            </w:r>
            <w:r>
              <w:tab/>
              <w:t>ore, per tonne</w:t>
            </w:r>
          </w:p>
        </w:tc>
        <w:tc>
          <w:tcPr>
            <w:tcW w:w="1276" w:type="dxa"/>
            <w:noWrap/>
            <w:vAlign w:val="bottom"/>
          </w:tcPr>
          <w:p>
            <w:pPr>
              <w:pStyle w:val="yTableNAm"/>
              <w:tabs>
                <w:tab w:val="clear" w:pos="567"/>
                <w:tab w:val="left" w:pos="-13665"/>
              </w:tabs>
              <w:jc w:val="center"/>
            </w:pPr>
            <w:r>
              <w:t>3.84</w:t>
            </w:r>
          </w:p>
        </w:tc>
      </w:tr>
      <w:tr>
        <w:trPr>
          <w:cantSplit/>
        </w:trPr>
        <w:tc>
          <w:tcPr>
            <w:tcW w:w="709" w:type="dxa"/>
            <w:noWrap/>
          </w:tcPr>
          <w:p>
            <w:pPr>
              <w:pStyle w:val="yTableNAm"/>
              <w:jc w:val="center"/>
            </w:pPr>
          </w:p>
        </w:tc>
        <w:tc>
          <w:tcPr>
            <w:tcW w:w="4819" w:type="dxa"/>
            <w:noWrap/>
          </w:tcPr>
          <w:p>
            <w:pPr>
              <w:pStyle w:val="yTableNAm"/>
              <w:ind w:left="567" w:hanging="567"/>
            </w:pPr>
            <w:r>
              <w:t>•</w:t>
            </w:r>
            <w:r>
              <w:tab/>
              <w:t>products of the soil (not otherwise specified), per tonne, per cubic metre</w:t>
            </w:r>
          </w:p>
        </w:tc>
        <w:tc>
          <w:tcPr>
            <w:tcW w:w="1276" w:type="dxa"/>
            <w:noWrap/>
            <w:vAlign w:val="bottom"/>
          </w:tcPr>
          <w:p>
            <w:pPr>
              <w:pStyle w:val="yTableNAm"/>
              <w:tabs>
                <w:tab w:val="clear" w:pos="567"/>
                <w:tab w:val="left" w:pos="-13665"/>
              </w:tabs>
              <w:jc w:val="center"/>
            </w:pPr>
            <w:r>
              <w:t>2.64</w:t>
            </w:r>
          </w:p>
        </w:tc>
      </w:tr>
      <w:tr>
        <w:trPr>
          <w:cantSplit/>
        </w:trPr>
        <w:tc>
          <w:tcPr>
            <w:tcW w:w="709" w:type="dxa"/>
            <w:noWrap/>
          </w:tcPr>
          <w:p>
            <w:pPr>
              <w:pStyle w:val="yTableNAm"/>
              <w:jc w:val="center"/>
            </w:pPr>
          </w:p>
        </w:tc>
        <w:tc>
          <w:tcPr>
            <w:tcW w:w="4819" w:type="dxa"/>
            <w:noWrap/>
          </w:tcPr>
          <w:p>
            <w:pPr>
              <w:pStyle w:val="yTableNAm"/>
            </w:pPr>
            <w:r>
              <w:t>•</w:t>
            </w:r>
            <w:r>
              <w:tab/>
              <w:t xml:space="preserve">vehicles — </w:t>
            </w:r>
          </w:p>
        </w:tc>
        <w:tc>
          <w:tcPr>
            <w:tcW w:w="1276" w:type="dxa"/>
            <w:noWrap/>
            <w:vAlign w:val="bottom"/>
          </w:tcPr>
          <w:p>
            <w:pPr>
              <w:pStyle w:val="yTableNAm"/>
              <w:tabs>
                <w:tab w:val="clear" w:pos="567"/>
                <w:tab w:val="left" w:pos="-13665"/>
              </w:tabs>
              <w:jc w:val="center"/>
            </w:pP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commercial vehicles on own wheels, per tonne, per cubic metre</w:t>
            </w:r>
          </w:p>
        </w:tc>
        <w:tc>
          <w:tcPr>
            <w:tcW w:w="1276" w:type="dxa"/>
            <w:noWrap/>
            <w:vAlign w:val="bottom"/>
          </w:tcPr>
          <w:p>
            <w:pPr>
              <w:pStyle w:val="yTableNAm"/>
              <w:tabs>
                <w:tab w:val="clear" w:pos="567"/>
                <w:tab w:val="left" w:pos="-13665"/>
              </w:tabs>
              <w:jc w:val="center"/>
            </w:pPr>
            <w:r>
              <w:t>4.63</w:t>
            </w:r>
          </w:p>
        </w:tc>
      </w:tr>
      <w:tr>
        <w:trPr>
          <w:cantSplit/>
        </w:trPr>
        <w:tc>
          <w:tcPr>
            <w:tcW w:w="709" w:type="dxa"/>
            <w:noWrap/>
          </w:tcPr>
          <w:p>
            <w:pPr>
              <w:pStyle w:val="yTableNAm"/>
              <w:jc w:val="center"/>
            </w:pPr>
          </w:p>
        </w:tc>
        <w:tc>
          <w:tcPr>
            <w:tcW w:w="4819" w:type="dxa"/>
            <w:noWrap/>
          </w:tcPr>
          <w:p>
            <w:pPr>
              <w:pStyle w:val="yTableNAm"/>
              <w:tabs>
                <w:tab w:val="clear" w:pos="567"/>
                <w:tab w:val="left" w:pos="-4027"/>
              </w:tabs>
              <w:ind w:left="935" w:hanging="425"/>
            </w:pPr>
            <w:r>
              <w:t>◦</w:t>
            </w:r>
            <w:r>
              <w:tab/>
              <w:t>other vehicles on own wheels, per tonne, per cubic metre</w:t>
            </w:r>
          </w:p>
        </w:tc>
        <w:tc>
          <w:tcPr>
            <w:tcW w:w="1276" w:type="dxa"/>
            <w:noWrap/>
            <w:vAlign w:val="bottom"/>
          </w:tcPr>
          <w:p>
            <w:pPr>
              <w:pStyle w:val="yTableNAm"/>
              <w:tabs>
                <w:tab w:val="clear" w:pos="567"/>
                <w:tab w:val="left" w:pos="-13665"/>
              </w:tabs>
              <w:jc w:val="center"/>
            </w:pPr>
            <w:r>
              <w:t>4.42</w:t>
            </w:r>
          </w:p>
        </w:tc>
      </w:tr>
      <w:tr>
        <w:trPr>
          <w:cantSplit/>
        </w:trPr>
        <w:tc>
          <w:tcPr>
            <w:tcW w:w="709" w:type="dxa"/>
            <w:noWrap/>
          </w:tcPr>
          <w:p>
            <w:pPr>
              <w:pStyle w:val="yTableNAm"/>
              <w:jc w:val="center"/>
            </w:pPr>
          </w:p>
        </w:tc>
        <w:tc>
          <w:tcPr>
            <w:tcW w:w="4819" w:type="dxa"/>
            <w:noWrap/>
          </w:tcPr>
          <w:p>
            <w:pPr>
              <w:pStyle w:val="yTableNAm"/>
              <w:ind w:left="567" w:hanging="567"/>
            </w:pPr>
            <w:r>
              <w:t>•</w:t>
            </w:r>
            <w:r>
              <w:tab/>
              <w:t>recreational vessel, per metre of the vessel’s length</w:t>
            </w:r>
          </w:p>
        </w:tc>
        <w:tc>
          <w:tcPr>
            <w:tcW w:w="1276" w:type="dxa"/>
            <w:noWrap/>
            <w:vAlign w:val="bottom"/>
          </w:tcPr>
          <w:p>
            <w:pPr>
              <w:pStyle w:val="yTableNAm"/>
              <w:tabs>
                <w:tab w:val="clear" w:pos="567"/>
                <w:tab w:val="left" w:pos="-13665"/>
              </w:tabs>
              <w:jc w:val="center"/>
            </w:pPr>
            <w:r>
              <w:t>17.53</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not otherwise specified in this item, per tonne, per cubic metre</w:t>
            </w:r>
          </w:p>
        </w:tc>
        <w:tc>
          <w:tcPr>
            <w:tcW w:w="1276" w:type="dxa"/>
            <w:tcBorders>
              <w:bottom w:val="single" w:sz="4" w:space="0" w:color="auto"/>
            </w:tcBorders>
            <w:noWrap/>
            <w:vAlign w:val="bottom"/>
          </w:tcPr>
          <w:p>
            <w:pPr>
              <w:pStyle w:val="yTableNAm"/>
              <w:tabs>
                <w:tab w:val="clear" w:pos="567"/>
                <w:tab w:val="left" w:pos="-13665"/>
              </w:tabs>
              <w:jc w:val="center"/>
            </w:pPr>
            <w:r>
              <w:t>7.64</w:t>
            </w:r>
          </w:p>
        </w:tc>
      </w:tr>
    </w:tbl>
    <w:p>
      <w:pPr>
        <w:pStyle w:val="ySubsection"/>
      </w:pPr>
      <w:r>
        <w:tab/>
        <w:t>(4)</w:t>
      </w:r>
      <w:r>
        <w:tab/>
        <w:t xml:space="preserve">The dues payable under regulation 11 are set out in the Table. </w:t>
      </w:r>
    </w:p>
    <w:p>
      <w:pPr>
        <w:pStyle w:val="yTHeadingNAm"/>
      </w:pPr>
      <w:r>
        <w:t>Transhipment</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jc w:val="center"/>
              <w:rPr>
                <w:b/>
              </w:rPr>
            </w:pPr>
            <w:r>
              <w:rPr>
                <w:b/>
              </w:rPr>
              <w:t>Dues</w:t>
            </w:r>
          </w:p>
        </w:tc>
      </w:tr>
      <w:tr>
        <w:trPr>
          <w:cantSplit/>
        </w:trPr>
        <w:tc>
          <w:tcPr>
            <w:tcW w:w="709" w:type="dxa"/>
            <w:noWrap/>
          </w:tcPr>
          <w:p>
            <w:pPr>
              <w:pStyle w:val="yTableNAm"/>
              <w:jc w:val="center"/>
            </w:pPr>
            <w:r>
              <w:t>1.</w:t>
            </w:r>
          </w:p>
        </w:tc>
        <w:tc>
          <w:tcPr>
            <w:tcW w:w="4819" w:type="dxa"/>
            <w:noWrap/>
          </w:tcPr>
          <w:p>
            <w:pPr>
              <w:pStyle w:val="yTableNAm"/>
            </w:pPr>
            <w:r>
              <w:t xml:space="preserve">For cargo — </w:t>
            </w:r>
          </w:p>
        </w:tc>
        <w:tc>
          <w:tcPr>
            <w:tcW w:w="1276" w:type="dxa"/>
            <w:noWrap/>
          </w:tcPr>
          <w:p>
            <w:pPr>
              <w:pStyle w:val="yTableNAm"/>
            </w:pPr>
          </w:p>
        </w:tc>
      </w:tr>
      <w:tr>
        <w:trPr>
          <w:cantSplit/>
        </w:trPr>
        <w:tc>
          <w:tcPr>
            <w:tcW w:w="709" w:type="dxa"/>
            <w:noWrap/>
          </w:tcPr>
          <w:p>
            <w:pPr>
              <w:pStyle w:val="yTableNAm"/>
              <w:jc w:val="center"/>
            </w:pPr>
          </w:p>
        </w:tc>
        <w:tc>
          <w:tcPr>
            <w:tcW w:w="4819" w:type="dxa"/>
            <w:noWrap/>
          </w:tcPr>
          <w:p>
            <w:pPr>
              <w:pStyle w:val="yTableNAm"/>
              <w:ind w:left="567" w:hanging="567"/>
            </w:pPr>
            <w:r>
              <w:t>•</w:t>
            </w:r>
            <w:r>
              <w:tab/>
              <w:t>loaded over the side of a vessel to another vessel</w:t>
            </w:r>
          </w:p>
        </w:tc>
        <w:tc>
          <w:tcPr>
            <w:tcW w:w="1276" w:type="dxa"/>
            <w:noWrap/>
          </w:tcPr>
          <w:p>
            <w:pPr>
              <w:pStyle w:val="yTableNAm"/>
            </w:pPr>
            <w:r>
              <w:t>50% of wharfage for the cargo</w:t>
            </w:r>
          </w:p>
        </w:tc>
      </w:tr>
      <w:tr>
        <w:trPr>
          <w:cantSplit/>
        </w:trPr>
        <w:tc>
          <w:tcPr>
            <w:tcW w:w="709" w:type="dxa"/>
            <w:tcBorders>
              <w:bottom w:val="single" w:sz="4" w:space="0" w:color="auto"/>
            </w:tcBorders>
            <w:noWrap/>
          </w:tcPr>
          <w:p>
            <w:pPr>
              <w:pStyle w:val="yTableNAm"/>
              <w:jc w:val="center"/>
            </w:pPr>
          </w:p>
        </w:tc>
        <w:tc>
          <w:tcPr>
            <w:tcW w:w="4819" w:type="dxa"/>
            <w:tcBorders>
              <w:bottom w:val="single" w:sz="4" w:space="0" w:color="auto"/>
            </w:tcBorders>
            <w:noWrap/>
          </w:tcPr>
          <w:p>
            <w:pPr>
              <w:pStyle w:val="yTableNAm"/>
              <w:ind w:left="567" w:hanging="567"/>
            </w:pPr>
            <w:r>
              <w:t>•</w:t>
            </w:r>
            <w:r>
              <w:tab/>
              <w:t>landed on jetty</w:t>
            </w:r>
          </w:p>
        </w:tc>
        <w:tc>
          <w:tcPr>
            <w:tcW w:w="1276" w:type="dxa"/>
            <w:tcBorders>
              <w:bottom w:val="single" w:sz="4" w:space="0" w:color="auto"/>
            </w:tcBorders>
            <w:noWrap/>
          </w:tcPr>
          <w:p>
            <w:pPr>
              <w:pStyle w:val="yTableNAm"/>
            </w:pPr>
            <w:r>
              <w:t>100% of wharfage for the cargo</w:t>
            </w:r>
          </w:p>
        </w:tc>
      </w:tr>
    </w:tbl>
    <w:p>
      <w:pPr>
        <w:pStyle w:val="ySubsection"/>
      </w:pPr>
      <w:r>
        <w:tab/>
        <w:t>(5)</w:t>
      </w:r>
      <w:r>
        <w:tab/>
        <w:t xml:space="preserve">The charges payable under regulation 25 are set out in the Table. </w:t>
      </w:r>
    </w:p>
    <w:p>
      <w:pPr>
        <w:pStyle w:val="yTHeadingNAm"/>
      </w:pPr>
      <w:r>
        <w:t>Storage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819" w:type="dxa"/>
            <w:tcBorders>
              <w:top w:val="single" w:sz="4" w:space="0" w:color="auto"/>
              <w:bottom w:val="single" w:sz="4" w:space="0" w:color="auto"/>
            </w:tcBorders>
            <w:noWrap/>
          </w:tcPr>
          <w:p>
            <w:pPr>
              <w:pStyle w:val="yTableNAm"/>
              <w:jc w:val="center"/>
              <w:rPr>
                <w:b/>
              </w:rPr>
            </w:pPr>
            <w:r>
              <w:rPr>
                <w:b/>
              </w:rPr>
              <w:t>Goods</w:t>
            </w:r>
          </w:p>
        </w:tc>
        <w:tc>
          <w:tcPr>
            <w:tcW w:w="1276" w:type="dxa"/>
            <w:tcBorders>
              <w:top w:val="single" w:sz="4" w:space="0" w:color="auto"/>
              <w:bottom w:val="single" w:sz="4" w:space="0" w:color="auto"/>
            </w:tcBorders>
            <w:noWrap/>
          </w:tcPr>
          <w:p>
            <w:pPr>
              <w:pStyle w:val="yTableNAm"/>
              <w:tabs>
                <w:tab w:val="clear" w:pos="567"/>
              </w:tabs>
              <w:jc w:val="center"/>
              <w:rPr>
                <w:b/>
              </w:rPr>
            </w:pPr>
            <w:r>
              <w:rPr>
                <w:b/>
              </w:rPr>
              <w:t>$</w:t>
            </w:r>
          </w:p>
        </w:tc>
      </w:tr>
      <w:tr>
        <w:trPr>
          <w:cantSplit/>
        </w:trPr>
        <w:tc>
          <w:tcPr>
            <w:tcW w:w="709" w:type="dxa"/>
            <w:noWrap/>
          </w:tcPr>
          <w:p>
            <w:pPr>
              <w:pStyle w:val="yTableNAm"/>
              <w:jc w:val="center"/>
            </w:pPr>
            <w:r>
              <w:t>1.</w:t>
            </w:r>
          </w:p>
        </w:tc>
        <w:tc>
          <w:tcPr>
            <w:tcW w:w="4819" w:type="dxa"/>
            <w:noWrap/>
          </w:tcPr>
          <w:p>
            <w:pPr>
              <w:pStyle w:val="yTableNAm"/>
            </w:pPr>
            <w:r>
              <w:t>Goods in transit not removed from a goods shed within 3 days after being received, per tonne, per day</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r>
              <w:t>2.</w:t>
            </w:r>
          </w:p>
        </w:tc>
        <w:tc>
          <w:tcPr>
            <w:tcW w:w="4819" w:type="dxa"/>
            <w:noWrap/>
          </w:tcPr>
          <w:p>
            <w:pPr>
              <w:pStyle w:val="yTableNAm"/>
            </w:pPr>
            <w:r>
              <w:t xml:space="preserve">Goods being transhipped — </w:t>
            </w:r>
          </w:p>
        </w:tc>
        <w:tc>
          <w:tcPr>
            <w:tcW w:w="1276" w:type="dxa"/>
            <w:noWrap/>
            <w:vAlign w:val="bottom"/>
          </w:tcPr>
          <w:p>
            <w:pPr>
              <w:pStyle w:val="yTableNAm"/>
              <w:tabs>
                <w:tab w:val="clear" w:pos="567"/>
              </w:tabs>
              <w:jc w:val="center"/>
            </w:pPr>
          </w:p>
        </w:tc>
      </w:tr>
      <w:tr>
        <w:trPr>
          <w:cantSplit/>
        </w:trPr>
        <w:tc>
          <w:tcPr>
            <w:tcW w:w="709" w:type="dxa"/>
            <w:noWrap/>
          </w:tcPr>
          <w:p>
            <w:pPr>
              <w:pStyle w:val="yTableNAm"/>
              <w:jc w:val="center"/>
            </w:pPr>
          </w:p>
        </w:tc>
        <w:tc>
          <w:tcPr>
            <w:tcW w:w="4819" w:type="dxa"/>
            <w:noWrap/>
          </w:tcPr>
          <w:p>
            <w:pPr>
              <w:pStyle w:val="yTableNAm"/>
              <w:ind w:left="567" w:hanging="567"/>
            </w:pPr>
            <w:r>
              <w:t>•</w:t>
            </w:r>
            <w:r>
              <w:tab/>
              <w:t>for first 2 weeks, per tonne, per cubic metre, per week</w:t>
            </w:r>
          </w:p>
        </w:tc>
        <w:tc>
          <w:tcPr>
            <w:tcW w:w="1276" w:type="dxa"/>
            <w:noWrap/>
            <w:vAlign w:val="bottom"/>
          </w:tcPr>
          <w:p>
            <w:pPr>
              <w:pStyle w:val="yTableNAm"/>
              <w:tabs>
                <w:tab w:val="clear" w:pos="567"/>
              </w:tabs>
              <w:jc w:val="center"/>
            </w:pPr>
            <w:r>
              <w:t>0.78</w:t>
            </w:r>
          </w:p>
        </w:tc>
      </w:tr>
      <w:tr>
        <w:trPr>
          <w:cantSplit/>
        </w:trPr>
        <w:tc>
          <w:tcPr>
            <w:tcW w:w="709" w:type="dxa"/>
            <w:noWrap/>
          </w:tcPr>
          <w:p>
            <w:pPr>
              <w:pStyle w:val="yTableNAm"/>
              <w:jc w:val="center"/>
            </w:pPr>
          </w:p>
        </w:tc>
        <w:tc>
          <w:tcPr>
            <w:tcW w:w="4819" w:type="dxa"/>
            <w:noWrap/>
          </w:tcPr>
          <w:p>
            <w:pPr>
              <w:pStyle w:val="yTableNAm"/>
              <w:ind w:left="567" w:hanging="567"/>
            </w:pPr>
            <w:r>
              <w:t>•</w:t>
            </w:r>
            <w:r>
              <w:tab/>
              <w:t>after the first 2 weeks, per tonne, per cubic metre, per day</w:t>
            </w:r>
          </w:p>
        </w:tc>
        <w:tc>
          <w:tcPr>
            <w:tcW w:w="1276" w:type="dxa"/>
            <w:noWrap/>
            <w:vAlign w:val="bottom"/>
          </w:tcPr>
          <w:p>
            <w:pPr>
              <w:pStyle w:val="yTableNAm"/>
              <w:tabs>
                <w:tab w:val="clear" w:pos="567"/>
              </w:tabs>
              <w:jc w:val="center"/>
            </w:pPr>
            <w:r>
              <w:t>0.78</w:t>
            </w:r>
          </w:p>
        </w:tc>
      </w:tr>
      <w:tr>
        <w:trPr>
          <w:cantSplit/>
        </w:trPr>
        <w:tc>
          <w:tcPr>
            <w:tcW w:w="709" w:type="dxa"/>
            <w:tcBorders>
              <w:bottom w:val="single" w:sz="4" w:space="0" w:color="auto"/>
            </w:tcBorders>
            <w:noWrap/>
          </w:tcPr>
          <w:p>
            <w:pPr>
              <w:pStyle w:val="yTableNAm"/>
              <w:jc w:val="center"/>
            </w:pPr>
            <w:r>
              <w:t>3.</w:t>
            </w:r>
          </w:p>
        </w:tc>
        <w:tc>
          <w:tcPr>
            <w:tcW w:w="4819" w:type="dxa"/>
            <w:tcBorders>
              <w:bottom w:val="single" w:sz="4" w:space="0" w:color="auto"/>
            </w:tcBorders>
            <w:noWrap/>
          </w:tcPr>
          <w:p>
            <w:pPr>
              <w:pStyle w:val="yTableNAm"/>
            </w:pPr>
            <w:r>
              <w:t>Goods at container park, Wyndham, per loaded container</w:t>
            </w:r>
          </w:p>
        </w:tc>
        <w:tc>
          <w:tcPr>
            <w:tcW w:w="1276" w:type="dxa"/>
            <w:tcBorders>
              <w:bottom w:val="single" w:sz="4" w:space="0" w:color="auto"/>
            </w:tcBorders>
            <w:noWrap/>
            <w:vAlign w:val="bottom"/>
          </w:tcPr>
          <w:p>
            <w:pPr>
              <w:pStyle w:val="yTableNAm"/>
              <w:tabs>
                <w:tab w:val="clear" w:pos="567"/>
              </w:tabs>
              <w:jc w:val="center"/>
            </w:pPr>
            <w:r>
              <w:t>41.94</w:t>
            </w:r>
          </w:p>
        </w:tc>
      </w:tr>
    </w:tbl>
    <w:p>
      <w:pPr>
        <w:pStyle w:val="ySubsection"/>
      </w:pPr>
      <w:r>
        <w:tab/>
        <w:t>(6)</w:t>
      </w:r>
      <w:r>
        <w:tab/>
        <w:t xml:space="preserve">The charges payable under regulation 105I are set out in the Table. </w:t>
      </w:r>
    </w:p>
    <w:p>
      <w:pPr>
        <w:pStyle w:val="yTHeadingNAm"/>
      </w:pPr>
      <w:r>
        <w:t>Weighbridge use</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 xml:space="preserve">Use of weighbridge — </w:t>
            </w:r>
          </w:p>
        </w:tc>
        <w:tc>
          <w:tcPr>
            <w:tcW w:w="1134" w:type="dxa"/>
            <w:noWrap/>
            <w:vAlign w:val="bottom"/>
          </w:tcPr>
          <w:p>
            <w:pPr>
              <w:pStyle w:val="yTableNAm"/>
              <w:tabs>
                <w:tab w:val="clear" w:pos="567"/>
              </w:tabs>
              <w:jc w:val="right"/>
            </w:pPr>
          </w:p>
        </w:tc>
      </w:tr>
      <w:tr>
        <w:trPr>
          <w:cantSplit/>
        </w:trPr>
        <w:tc>
          <w:tcPr>
            <w:tcW w:w="709" w:type="dxa"/>
            <w:noWrap/>
          </w:tcPr>
          <w:p>
            <w:pPr>
              <w:pStyle w:val="yTableNAm"/>
              <w:jc w:val="center"/>
            </w:pPr>
          </w:p>
        </w:tc>
        <w:tc>
          <w:tcPr>
            <w:tcW w:w="4961" w:type="dxa"/>
            <w:noWrap/>
          </w:tcPr>
          <w:p>
            <w:pPr>
              <w:pStyle w:val="yTableNAm"/>
            </w:pPr>
            <w:r>
              <w:t>•</w:t>
            </w:r>
            <w:r>
              <w:tab/>
              <w:t>for not over 10 t</w:t>
            </w:r>
          </w:p>
        </w:tc>
        <w:tc>
          <w:tcPr>
            <w:tcW w:w="1134" w:type="dxa"/>
            <w:noWrap/>
            <w:vAlign w:val="bottom"/>
          </w:tcPr>
          <w:p>
            <w:pPr>
              <w:pStyle w:val="yTableNAm"/>
              <w:tabs>
                <w:tab w:val="clear" w:pos="567"/>
              </w:tabs>
              <w:jc w:val="center"/>
            </w:pPr>
            <w:r>
              <w:rPr>
                <w:szCs w:val="22"/>
              </w:rPr>
              <w:t>15.03</w:t>
            </w:r>
          </w:p>
        </w:tc>
      </w:tr>
      <w:tr>
        <w:trPr>
          <w:cantSplit/>
        </w:trPr>
        <w:tc>
          <w:tcPr>
            <w:tcW w:w="709" w:type="dxa"/>
            <w:noWrap/>
          </w:tcPr>
          <w:p>
            <w:pPr>
              <w:pStyle w:val="yTableNAm"/>
              <w:jc w:val="center"/>
            </w:pPr>
          </w:p>
        </w:tc>
        <w:tc>
          <w:tcPr>
            <w:tcW w:w="4961" w:type="dxa"/>
            <w:noWrap/>
          </w:tcPr>
          <w:p>
            <w:pPr>
              <w:pStyle w:val="yTableNAm"/>
            </w:pPr>
            <w:r>
              <w:t>•</w:t>
            </w:r>
            <w:r>
              <w:tab/>
              <w:t>for over 10 t but not over 30 t</w:t>
            </w:r>
          </w:p>
        </w:tc>
        <w:tc>
          <w:tcPr>
            <w:tcW w:w="1134" w:type="dxa"/>
            <w:noWrap/>
            <w:vAlign w:val="bottom"/>
          </w:tcPr>
          <w:p>
            <w:pPr>
              <w:pStyle w:val="yTableNAm"/>
              <w:tabs>
                <w:tab w:val="clear" w:pos="567"/>
              </w:tabs>
              <w:jc w:val="center"/>
            </w:pPr>
            <w:r>
              <w:rPr>
                <w:szCs w:val="22"/>
              </w:rPr>
              <w:t>17.13</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pPr>
            <w:r>
              <w:t>•</w:t>
            </w:r>
            <w:r>
              <w:tab/>
              <w:t>for over 30 t</w:t>
            </w:r>
          </w:p>
        </w:tc>
        <w:tc>
          <w:tcPr>
            <w:tcW w:w="1134" w:type="dxa"/>
            <w:tcBorders>
              <w:bottom w:val="single" w:sz="4" w:space="0" w:color="auto"/>
            </w:tcBorders>
            <w:noWrap/>
            <w:vAlign w:val="bottom"/>
          </w:tcPr>
          <w:p>
            <w:pPr>
              <w:pStyle w:val="yTableNAm"/>
              <w:tabs>
                <w:tab w:val="clear" w:pos="567"/>
              </w:tabs>
              <w:jc w:val="center"/>
            </w:pPr>
            <w:r>
              <w:rPr>
                <w:szCs w:val="22"/>
              </w:rPr>
              <w:t>21.36</w:t>
            </w:r>
          </w:p>
        </w:tc>
      </w:tr>
    </w:tbl>
    <w:p>
      <w:pPr>
        <w:pStyle w:val="ySubsection"/>
      </w:pPr>
      <w:r>
        <w:tab/>
        <w:t>(7)</w:t>
      </w:r>
      <w:r>
        <w:tab/>
        <w:t xml:space="preserve">The charges payable for lighting, per hour or part of an hour, are set out in the Table. </w:t>
      </w:r>
    </w:p>
    <w:p>
      <w:pPr>
        <w:pStyle w:val="yTHeadingNAm"/>
      </w:pPr>
      <w:r>
        <w:t>Lighting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jc w:val="center"/>
            </w:pPr>
            <w:r>
              <w:t>1.</w:t>
            </w:r>
          </w:p>
        </w:tc>
        <w:tc>
          <w:tcPr>
            <w:tcW w:w="4961" w:type="dxa"/>
            <w:noWrap/>
          </w:tcPr>
          <w:p>
            <w:pPr>
              <w:pStyle w:val="yTableNAm"/>
            </w:pPr>
            <w:r>
              <w:t>For jetty, shed and yard</w:t>
            </w:r>
          </w:p>
        </w:tc>
        <w:tc>
          <w:tcPr>
            <w:tcW w:w="1134" w:type="dxa"/>
            <w:noWrap/>
            <w:vAlign w:val="bottom"/>
          </w:tcPr>
          <w:p>
            <w:pPr>
              <w:pStyle w:val="yTableNAm"/>
              <w:jc w:val="center"/>
            </w:pPr>
            <w:r>
              <w:t>36.27</w:t>
            </w:r>
          </w:p>
        </w:tc>
      </w:tr>
      <w:tr>
        <w:trPr>
          <w:cantSplit/>
        </w:trPr>
        <w:tc>
          <w:tcPr>
            <w:tcW w:w="709" w:type="dxa"/>
            <w:noWrap/>
          </w:tcPr>
          <w:p>
            <w:pPr>
              <w:pStyle w:val="yTableNAm"/>
              <w:jc w:val="center"/>
            </w:pPr>
            <w:r>
              <w:t>2.</w:t>
            </w:r>
          </w:p>
        </w:tc>
        <w:tc>
          <w:tcPr>
            <w:tcW w:w="4961" w:type="dxa"/>
            <w:noWrap/>
          </w:tcPr>
          <w:p>
            <w:pPr>
              <w:pStyle w:val="yTableNAm"/>
            </w:pPr>
            <w:r>
              <w:t>For jetty only</w:t>
            </w:r>
          </w:p>
        </w:tc>
        <w:tc>
          <w:tcPr>
            <w:tcW w:w="1134" w:type="dxa"/>
            <w:noWrap/>
            <w:vAlign w:val="bottom"/>
          </w:tcPr>
          <w:p>
            <w:pPr>
              <w:pStyle w:val="yTableNAm"/>
              <w:jc w:val="center"/>
            </w:pPr>
            <w:r>
              <w:t>11.65</w:t>
            </w:r>
          </w:p>
        </w:tc>
      </w:tr>
      <w:tr>
        <w:trPr>
          <w:cantSplit/>
        </w:trPr>
        <w:tc>
          <w:tcPr>
            <w:tcW w:w="709" w:type="dxa"/>
            <w:tcBorders>
              <w:bottom w:val="single" w:sz="4" w:space="0" w:color="auto"/>
            </w:tcBorders>
            <w:noWrap/>
          </w:tcPr>
          <w:p>
            <w:pPr>
              <w:pStyle w:val="yTableNAm"/>
              <w:jc w:val="center"/>
            </w:pPr>
            <w:r>
              <w:t>3.</w:t>
            </w:r>
          </w:p>
        </w:tc>
        <w:tc>
          <w:tcPr>
            <w:tcW w:w="4961" w:type="dxa"/>
            <w:tcBorders>
              <w:bottom w:val="single" w:sz="4" w:space="0" w:color="auto"/>
            </w:tcBorders>
            <w:noWrap/>
          </w:tcPr>
          <w:p>
            <w:pPr>
              <w:pStyle w:val="yTableNAm"/>
            </w:pPr>
            <w:r>
              <w:t>For reduced lighting</w:t>
            </w:r>
          </w:p>
        </w:tc>
        <w:tc>
          <w:tcPr>
            <w:tcW w:w="1134" w:type="dxa"/>
            <w:tcBorders>
              <w:bottom w:val="single" w:sz="4" w:space="0" w:color="auto"/>
            </w:tcBorders>
            <w:noWrap/>
            <w:vAlign w:val="bottom"/>
          </w:tcPr>
          <w:p>
            <w:pPr>
              <w:pStyle w:val="yTableNAm"/>
              <w:jc w:val="center"/>
            </w:pPr>
            <w:r>
              <w:t>3.84</w:t>
            </w:r>
          </w:p>
        </w:tc>
      </w:tr>
    </w:tbl>
    <w:p>
      <w:pPr>
        <w:pStyle w:val="yFootnotesection"/>
      </w:pPr>
      <w:r>
        <w:tab/>
        <w:t>[Clause 30 inserted: SL 2020/96 r. 6(6).]</w:t>
      </w:r>
    </w:p>
    <w:p>
      <w:pPr>
        <w:pStyle w:val="yHeading3"/>
      </w:pPr>
      <w:bookmarkStart w:id="706" w:name="_Toc47008276"/>
      <w:bookmarkStart w:id="707" w:name="_Toc47009146"/>
      <w:bookmarkStart w:id="708" w:name="_Toc47015270"/>
      <w:bookmarkStart w:id="709" w:name="_Toc43995133"/>
      <w:bookmarkStart w:id="710" w:name="_Toc44080892"/>
      <w:bookmarkStart w:id="711" w:name="_Toc43993253"/>
      <w:r>
        <w:rPr>
          <w:rStyle w:val="CharSDivNo"/>
        </w:rPr>
        <w:t>Division 3</w:t>
      </w:r>
      <w:r>
        <w:t> — </w:t>
      </w:r>
      <w:r>
        <w:rPr>
          <w:rStyle w:val="CharSDivText"/>
        </w:rPr>
        <w:t>State</w:t>
      </w:r>
      <w:r>
        <w:rPr>
          <w:rStyle w:val="CharSDivText"/>
        </w:rPr>
        <w:noBreakHyphen/>
        <w:t>wide charges</w:t>
      </w:r>
      <w:bookmarkEnd w:id="706"/>
      <w:bookmarkEnd w:id="707"/>
      <w:bookmarkEnd w:id="708"/>
      <w:bookmarkEnd w:id="709"/>
      <w:bookmarkEnd w:id="710"/>
    </w:p>
    <w:p>
      <w:pPr>
        <w:pStyle w:val="yFootnoteheading"/>
      </w:pPr>
      <w:r>
        <w:tab/>
        <w:t>[Heading inserted: SL 2020/96 r. 6(7).]</w:t>
      </w:r>
    </w:p>
    <w:p>
      <w:pPr>
        <w:pStyle w:val="yHeading5"/>
      </w:pPr>
      <w:bookmarkStart w:id="712" w:name="_Toc47015271"/>
      <w:bookmarkStart w:id="713" w:name="_Toc44080893"/>
      <w:r>
        <w:rPr>
          <w:rStyle w:val="CharSClsNo"/>
        </w:rPr>
        <w:t>31</w:t>
      </w:r>
      <w:r>
        <w:t>.</w:t>
      </w:r>
      <w:r>
        <w:tab/>
        <w:t>Wyndham excluded</w:t>
      </w:r>
      <w:bookmarkEnd w:id="712"/>
      <w:bookmarkEnd w:id="713"/>
    </w:p>
    <w:p>
      <w:pPr>
        <w:pStyle w:val="ySubsection"/>
      </w:pPr>
      <w:r>
        <w:tab/>
      </w:r>
      <w:r>
        <w:tab/>
        <w:t>This Division does not apply to a vessel in the Port of Wyndham.</w:t>
      </w:r>
    </w:p>
    <w:p>
      <w:pPr>
        <w:pStyle w:val="yFootnotesection"/>
      </w:pPr>
      <w:r>
        <w:tab/>
        <w:t>[Clause 31 inserted: SL 2020/96 r. 6(7).]</w:t>
      </w:r>
    </w:p>
    <w:p>
      <w:pPr>
        <w:pStyle w:val="yHeading5"/>
      </w:pPr>
      <w:bookmarkStart w:id="714" w:name="_Toc47015272"/>
      <w:bookmarkStart w:id="715" w:name="_Toc44080894"/>
      <w:r>
        <w:rPr>
          <w:rStyle w:val="CharSClsNo"/>
        </w:rPr>
        <w:t>32</w:t>
      </w:r>
      <w:r>
        <w:t>.</w:t>
      </w:r>
      <w:r>
        <w:tab/>
        <w:t>Living on vessel</w:t>
      </w:r>
      <w:bookmarkEnd w:id="714"/>
      <w:bookmarkEnd w:id="715"/>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49.85</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151.85</w:t>
            </w:r>
          </w:p>
        </w:tc>
      </w:tr>
    </w:tbl>
    <w:p>
      <w:pPr>
        <w:pStyle w:val="yFootnotesection"/>
      </w:pPr>
      <w:r>
        <w:tab/>
        <w:t>[Clause 32 inserted: SL 2020/96 r. 6(7).]</w:t>
      </w:r>
    </w:p>
    <w:p>
      <w:pPr>
        <w:pStyle w:val="yHeading5"/>
      </w:pPr>
      <w:bookmarkStart w:id="716" w:name="_Toc47015273"/>
      <w:bookmarkStart w:id="717" w:name="_Toc44080895"/>
      <w:r>
        <w:rPr>
          <w:rStyle w:val="CharSClsNo"/>
        </w:rPr>
        <w:t>33</w:t>
      </w:r>
      <w:r>
        <w:t>.</w:t>
      </w:r>
      <w:r>
        <w:tab/>
        <w:t>Electricity supply</w:t>
      </w:r>
      <w:bookmarkEnd w:id="716"/>
      <w:bookmarkEnd w:id="717"/>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33 inserted: SL 2020/96 r. 6(7).]</w:t>
      </w:r>
    </w:p>
    <w:p>
      <w:pPr>
        <w:pStyle w:val="yHeading5"/>
      </w:pPr>
      <w:bookmarkStart w:id="718" w:name="_Toc47015274"/>
      <w:bookmarkStart w:id="719" w:name="_Toc44080896"/>
      <w:r>
        <w:rPr>
          <w:rStyle w:val="CharSClsNo"/>
        </w:rPr>
        <w:t>34</w:t>
      </w:r>
      <w:r>
        <w:t>.</w:t>
      </w:r>
      <w:r>
        <w:tab/>
        <w:t>Water supply</w:t>
      </w:r>
      <w:bookmarkEnd w:id="718"/>
      <w:bookmarkEnd w:id="719"/>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34 inserted: SL 2020/96 r. 6(7).]</w:t>
      </w:r>
    </w:p>
    <w:p>
      <w:pPr>
        <w:pStyle w:val="yHeading5"/>
      </w:pPr>
      <w:bookmarkStart w:id="720" w:name="_Toc47015275"/>
      <w:bookmarkStart w:id="721" w:name="_Toc44080897"/>
      <w:r>
        <w:rPr>
          <w:rStyle w:val="CharSClsNo"/>
        </w:rPr>
        <w:t>35</w:t>
      </w:r>
      <w:r>
        <w:t>.</w:t>
      </w:r>
      <w:r>
        <w:tab/>
        <w:t>Rubbish removal</w:t>
      </w:r>
      <w:bookmarkEnd w:id="720"/>
      <w:bookmarkEnd w:id="721"/>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35 inserted: SL 2020/96 r. 6(7).]</w:t>
      </w:r>
    </w:p>
    <w:p>
      <w:pPr>
        <w:pStyle w:val="yHeading5"/>
      </w:pPr>
      <w:bookmarkStart w:id="722" w:name="_Toc47015276"/>
      <w:bookmarkStart w:id="723" w:name="_Toc44080898"/>
      <w:r>
        <w:rPr>
          <w:rStyle w:val="CharSClsNo"/>
        </w:rPr>
        <w:t>36</w:t>
      </w:r>
      <w:r>
        <w:t>.</w:t>
      </w:r>
      <w:r>
        <w:tab/>
        <w:t>Passengers and cargo</w:t>
      </w:r>
      <w:bookmarkEnd w:id="722"/>
      <w:bookmarkEnd w:id="723"/>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right"/>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11.20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4.70</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7.40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16.35</w:t>
            </w:r>
          </w:p>
        </w:tc>
      </w:tr>
    </w:tbl>
    <w:p>
      <w:pPr>
        <w:pStyle w:val="yFootnotesection"/>
      </w:pPr>
      <w:r>
        <w:tab/>
        <w:t>[Clause 36 inserted: SL 2020/96 r. 6(7).]</w:t>
      </w:r>
    </w:p>
    <w:p>
      <w:pPr>
        <w:pStyle w:val="yHeading5"/>
      </w:pPr>
      <w:bookmarkStart w:id="724" w:name="_Toc47015277"/>
      <w:bookmarkStart w:id="725" w:name="_Toc44080899"/>
      <w:r>
        <w:rPr>
          <w:rStyle w:val="CharSClsNo"/>
        </w:rPr>
        <w:t>37</w:t>
      </w:r>
      <w:r>
        <w:t>.</w:t>
      </w:r>
      <w:r>
        <w:tab/>
        <w:t>Floating dinghy pens</w:t>
      </w:r>
      <w:bookmarkEnd w:id="724"/>
      <w:bookmarkEnd w:id="725"/>
    </w:p>
    <w:p>
      <w:pPr>
        <w:pStyle w:val="ySubsection"/>
      </w:pPr>
      <w:r>
        <w:tab/>
      </w:r>
      <w:r>
        <w:tab/>
        <w:t>The charge payable for the use of a floating dinghy pen at a place is $330.90 per vessel per year.</w:t>
      </w:r>
    </w:p>
    <w:p>
      <w:pPr>
        <w:pStyle w:val="yFootnotesection"/>
      </w:pPr>
      <w:r>
        <w:tab/>
        <w:t>[Clause 37 inserted: SL 2020/96 r. 6(7).]</w:t>
      </w:r>
    </w:p>
    <w:p>
      <w:pPr>
        <w:pStyle w:val="yHeading5"/>
      </w:pPr>
      <w:bookmarkStart w:id="726" w:name="_Toc47015278"/>
      <w:bookmarkStart w:id="727" w:name="_Toc44080900"/>
      <w:r>
        <w:rPr>
          <w:rStyle w:val="CharSClsNo"/>
        </w:rPr>
        <w:t>38</w:t>
      </w:r>
      <w:r>
        <w:t>.</w:t>
      </w:r>
      <w:r>
        <w:tab/>
        <w:t>Use of jetty hardstand or appurtenant area</w:t>
      </w:r>
      <w:bookmarkEnd w:id="726"/>
      <w:bookmarkEnd w:id="727"/>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$1.90. </w:t>
      </w:r>
    </w:p>
    <w:p>
      <w:pPr>
        <w:pStyle w:val="yFootnotesection"/>
      </w:pPr>
      <w:r>
        <w:tab/>
        <w:t>[Clause 38 inserted: SL 2020/96 r. 6(7).]</w:t>
      </w:r>
    </w:p>
    <w:p>
      <w:pPr>
        <w:pStyle w:val="yScheduleHeading"/>
      </w:pPr>
      <w:bookmarkStart w:id="728" w:name="_Toc47008285"/>
      <w:bookmarkStart w:id="729" w:name="_Toc47009155"/>
      <w:bookmarkStart w:id="730" w:name="_Toc47015279"/>
      <w:bookmarkStart w:id="731" w:name="_Toc43995142"/>
      <w:bookmarkStart w:id="732" w:name="_Toc44080901"/>
      <w:bookmarkStart w:id="733" w:name="_Toc43993262"/>
      <w:bookmarkEnd w:id="711"/>
      <w:r>
        <w:rPr>
          <w:rStyle w:val="CharSchNo"/>
        </w:rPr>
        <w:t>Schedule 2</w:t>
      </w:r>
      <w:r>
        <w:rPr>
          <w:rStyle w:val="CharSDivNo"/>
        </w:rPr>
        <w:t> </w:t>
      </w:r>
      <w:r>
        <w:t>—</w:t>
      </w:r>
      <w:r>
        <w:rPr>
          <w:rStyle w:val="CharSDivText"/>
        </w:rPr>
        <w:t> </w:t>
      </w:r>
      <w:r>
        <w:rPr>
          <w:rStyle w:val="CharSchText"/>
        </w:rPr>
        <w:t>Fuel oil wharfage</w:t>
      </w:r>
      <w:bookmarkEnd w:id="728"/>
      <w:bookmarkEnd w:id="729"/>
      <w:bookmarkEnd w:id="730"/>
      <w:bookmarkEnd w:id="731"/>
      <w:bookmarkEnd w:id="732"/>
    </w:p>
    <w:p>
      <w:pPr>
        <w:pStyle w:val="yShoulderClause"/>
      </w:pPr>
      <w:r>
        <w:t>[r. 11B(2)]</w:t>
      </w:r>
    </w:p>
    <w:p>
      <w:pPr>
        <w:pStyle w:val="yFootnoteheading"/>
      </w:pPr>
      <w:r>
        <w:tab/>
        <w:t>[Heading inserted: SL 2020/96 r. 7.]</w:t>
      </w:r>
    </w:p>
    <w:p>
      <w:pPr>
        <w:pStyle w:val="yHeading5"/>
      </w:pPr>
      <w:bookmarkStart w:id="734" w:name="_Toc47015280"/>
      <w:bookmarkStart w:id="735" w:name="_Toc44080902"/>
      <w:r>
        <w:rPr>
          <w:rStyle w:val="CharSClsNo"/>
        </w:rPr>
        <w:t>1</w:t>
      </w:r>
      <w:r>
        <w:t>.</w:t>
      </w:r>
      <w:r>
        <w:tab/>
        <w:t>Wharfage for fuel oil</w:t>
      </w:r>
      <w:bookmarkEnd w:id="734"/>
      <w:bookmarkEnd w:id="735"/>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4.</w:t>
            </w:r>
          </w:p>
        </w:tc>
        <w:tc>
          <w:tcPr>
            <w:tcW w:w="4961" w:type="dxa"/>
            <w:noWrap/>
          </w:tcPr>
          <w:p>
            <w:pPr>
              <w:pStyle w:val="yTableNAm"/>
            </w:pPr>
            <w:r>
              <w:t>Augusta (Ellis Street) Maritime Facility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5.</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6.</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7.</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8.</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9.</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10.</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11.</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12.</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w:t>
            </w:r>
          </w:p>
        </w:tc>
      </w:tr>
      <w:tr>
        <w:trPr>
          <w:cantSplit/>
        </w:trPr>
        <w:tc>
          <w:tcPr>
            <w:tcW w:w="709" w:type="dxa"/>
            <w:noWrap/>
          </w:tcPr>
          <w:p>
            <w:pPr>
              <w:pStyle w:val="yTableNAm"/>
              <w:jc w:val="center"/>
            </w:pPr>
            <w:r>
              <w:t>13.</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14.</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15.</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16.</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17.</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18.</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19.</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20.</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21.</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22.</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23.</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24.</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noWrap/>
          </w:tcPr>
          <w:p>
            <w:pPr>
              <w:pStyle w:val="yTableNAm"/>
              <w:jc w:val="center"/>
            </w:pPr>
            <w:r>
              <w:t>25.</w:t>
            </w:r>
          </w:p>
        </w:tc>
        <w:tc>
          <w:tcPr>
            <w:tcW w:w="4961" w:type="dxa"/>
            <w:noWrap/>
          </w:tcPr>
          <w:p>
            <w:pPr>
              <w:pStyle w:val="yTableNAm"/>
            </w:pPr>
            <w:r>
              <w:t>Two Rocks Marina</w:t>
            </w:r>
          </w:p>
        </w:tc>
        <w:tc>
          <w:tcPr>
            <w:tcW w:w="1134" w:type="dxa"/>
            <w:noWrap/>
            <w:vAlign w:val="bottom"/>
          </w:tcPr>
          <w:p>
            <w:pPr>
              <w:pStyle w:val="yTableNAm"/>
              <w:tabs>
                <w:tab w:val="clear" w:pos="567"/>
                <w:tab w:val="center" w:pos="510"/>
              </w:tabs>
              <w:ind w:left="85" w:right="85"/>
              <w:jc w:val="center"/>
              <w:rPr>
                <w:szCs w:val="22"/>
              </w:rPr>
            </w:pPr>
            <w:r>
              <w:rPr>
                <w:szCs w:val="22"/>
              </w:rPr>
              <w:t>0.06</w:t>
            </w:r>
          </w:p>
        </w:tc>
      </w:tr>
      <w:tr>
        <w:trPr>
          <w:cantSplit/>
        </w:trPr>
        <w:tc>
          <w:tcPr>
            <w:tcW w:w="709" w:type="dxa"/>
            <w:tcBorders>
              <w:bottom w:val="single" w:sz="4" w:space="0" w:color="auto"/>
            </w:tcBorders>
            <w:noWrap/>
          </w:tcPr>
          <w:p>
            <w:pPr>
              <w:pStyle w:val="yTableNAm"/>
              <w:jc w:val="center"/>
            </w:pPr>
            <w:r>
              <w:t>26.</w:t>
            </w:r>
          </w:p>
        </w:tc>
        <w:tc>
          <w:tcPr>
            <w:tcW w:w="4961" w:type="dxa"/>
            <w:tcBorders>
              <w:bottom w:val="single" w:sz="4" w:space="0" w:color="auto"/>
            </w:tcBorders>
            <w:noWrap/>
          </w:tcPr>
          <w:p>
            <w:pPr>
              <w:pStyle w:val="yTableNAm"/>
            </w:pPr>
            <w:r>
              <w:t>Wyndham</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0.01197</w:t>
            </w:r>
          </w:p>
        </w:tc>
      </w:tr>
    </w:tbl>
    <w:p>
      <w:pPr>
        <w:pStyle w:val="yFootnotesection"/>
      </w:pPr>
      <w:r>
        <w:tab/>
        <w:t>[Schedule 2 inserted: SL 2020/96 r. 7.]</w:t>
      </w:r>
    </w:p>
    <w:p>
      <w:pPr>
        <w:pStyle w:val="yScheduleHeading"/>
      </w:pPr>
      <w:bookmarkStart w:id="736" w:name="_Toc47008287"/>
      <w:bookmarkStart w:id="737" w:name="_Toc47009157"/>
      <w:bookmarkStart w:id="738" w:name="_Toc47015281"/>
      <w:bookmarkStart w:id="739" w:name="_Toc43993264"/>
      <w:bookmarkStart w:id="740" w:name="_Toc43995144"/>
      <w:bookmarkStart w:id="741" w:name="_Toc44080903"/>
      <w:bookmarkEnd w:id="733"/>
      <w:r>
        <w:rPr>
          <w:rStyle w:val="CharSchNo"/>
        </w:rPr>
        <w:t>Schedule 3</w:t>
      </w:r>
      <w:r>
        <w:t> — </w:t>
      </w:r>
      <w:r>
        <w:rPr>
          <w:rStyle w:val="CharSchText"/>
        </w:rPr>
        <w:t>Port of Perth charges</w:t>
      </w:r>
      <w:bookmarkEnd w:id="736"/>
      <w:bookmarkEnd w:id="737"/>
      <w:bookmarkEnd w:id="738"/>
      <w:bookmarkEnd w:id="739"/>
      <w:bookmarkEnd w:id="740"/>
      <w:bookmarkEnd w:id="741"/>
    </w:p>
    <w:p>
      <w:pPr>
        <w:pStyle w:val="yShoulderClause"/>
      </w:pPr>
      <w:r>
        <w:t>[r. 72(3) and 78A]</w:t>
      </w:r>
    </w:p>
    <w:p>
      <w:pPr>
        <w:pStyle w:val="yFootnoteheading"/>
        <w:rPr>
          <w:snapToGrid w:val="0"/>
        </w:rPr>
      </w:pPr>
      <w:r>
        <w:rPr>
          <w:snapToGrid w:val="0"/>
        </w:rPr>
        <w:tab/>
        <w:t xml:space="preserve">[Heading inserted: Gazette </w:t>
      </w:r>
      <w:r>
        <w:t>31 May 2019 p. 1789</w:t>
      </w:r>
      <w:r>
        <w:rPr>
          <w:snapToGrid w:val="0"/>
        </w:rPr>
        <w:t>.]</w:t>
      </w:r>
    </w:p>
    <w:p>
      <w:pPr>
        <w:pStyle w:val="yHeading3"/>
        <w:rPr>
          <w:rStyle w:val="CharSDivText"/>
        </w:rPr>
      </w:pPr>
      <w:bookmarkStart w:id="742" w:name="_Toc47008288"/>
      <w:bookmarkStart w:id="743" w:name="_Toc47009158"/>
      <w:bookmarkStart w:id="744" w:name="_Toc47015282"/>
      <w:bookmarkStart w:id="745" w:name="_Toc43995145"/>
      <w:bookmarkStart w:id="746" w:name="_Toc44080904"/>
      <w:bookmarkStart w:id="747" w:name="_Toc43993265"/>
      <w:r>
        <w:rPr>
          <w:rStyle w:val="CharSDivNo"/>
        </w:rPr>
        <w:t>Division 1</w:t>
      </w:r>
      <w:r>
        <w:t> — </w:t>
      </w:r>
      <w:r>
        <w:rPr>
          <w:rStyle w:val="CharSDivText"/>
        </w:rPr>
        <w:t>Preliminary matters</w:t>
      </w:r>
      <w:bookmarkEnd w:id="742"/>
      <w:bookmarkEnd w:id="743"/>
      <w:bookmarkEnd w:id="744"/>
      <w:bookmarkEnd w:id="745"/>
      <w:bookmarkEnd w:id="746"/>
    </w:p>
    <w:p>
      <w:pPr>
        <w:pStyle w:val="yFootnoteheading"/>
        <w:rPr>
          <w:snapToGrid w:val="0"/>
        </w:rPr>
      </w:pPr>
      <w:r>
        <w:rPr>
          <w:snapToGrid w:val="0"/>
        </w:rPr>
        <w:tab/>
        <w:t>[Heading inserted: SL 2020/96 r. 8.]</w:t>
      </w:r>
    </w:p>
    <w:p>
      <w:pPr>
        <w:pStyle w:val="yHeading5"/>
      </w:pPr>
      <w:bookmarkStart w:id="748" w:name="_Toc47015283"/>
      <w:bookmarkStart w:id="749" w:name="_Toc44080905"/>
      <w:r>
        <w:rPr>
          <w:rStyle w:val="CharSClsNo"/>
        </w:rPr>
        <w:t>1</w:t>
      </w:r>
      <w:r>
        <w:t>.</w:t>
      </w:r>
      <w:r>
        <w:tab/>
        <w:t>Application of this Schedule</w:t>
      </w:r>
      <w:bookmarkEnd w:id="748"/>
      <w:bookmarkEnd w:id="749"/>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2020/96 r. 8.]</w:t>
      </w:r>
    </w:p>
    <w:p>
      <w:pPr>
        <w:pStyle w:val="yHeading5"/>
      </w:pPr>
      <w:bookmarkStart w:id="750" w:name="_Toc47015284"/>
      <w:bookmarkStart w:id="751" w:name="_Toc44080906"/>
      <w:r>
        <w:rPr>
          <w:rStyle w:val="CharSClsNo"/>
        </w:rPr>
        <w:t>2</w:t>
      </w:r>
      <w:r>
        <w:t>.</w:t>
      </w:r>
      <w:r>
        <w:tab/>
        <w:t>Standard rates for this Schedule</w:t>
      </w:r>
      <w:bookmarkEnd w:id="750"/>
      <w:bookmarkEnd w:id="751"/>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$7.80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$55.00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$88.40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2020/96 r. 8.]</w:t>
      </w:r>
    </w:p>
    <w:p>
      <w:pPr>
        <w:pStyle w:val="yHeading5"/>
      </w:pPr>
      <w:bookmarkStart w:id="752" w:name="_Toc47015285"/>
      <w:bookmarkStart w:id="753" w:name="_Toc44080907"/>
      <w:r>
        <w:rPr>
          <w:rStyle w:val="CharSClsNo"/>
        </w:rPr>
        <w:t>3</w:t>
      </w:r>
      <w:r>
        <w:t>.</w:t>
      </w:r>
      <w:r>
        <w:tab/>
        <w:t>Transferability of annual payments</w:t>
      </w:r>
      <w:bookmarkEnd w:id="752"/>
      <w:bookmarkEnd w:id="753"/>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(excluding the Port of Wyndham).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(excluding the Port of Wyndham). </w:t>
      </w:r>
    </w:p>
    <w:p>
      <w:pPr>
        <w:pStyle w:val="ySubsection"/>
        <w:rPr>
          <w:ins w:id="754" w:author="Master Repository Process" w:date="2021-08-28T20:56:00Z"/>
        </w:rPr>
      </w:pPr>
      <w:ins w:id="755" w:author="Master Repository Process" w:date="2021-08-28T20:56:00Z">
        <w:r>
          <w:tab/>
          <w:t>(3)</w:t>
        </w:r>
        <w:r>
          <w:tab/>
          <w:t xml:space="preserve">If, in the exercise of the authority to use a service jetty under subclause (1) or (2), a vessel uses Burswood Jetty, that use is limited to — </w:t>
        </w:r>
      </w:ins>
    </w:p>
    <w:p>
      <w:pPr>
        <w:pStyle w:val="yIndenta"/>
        <w:rPr>
          <w:ins w:id="756" w:author="Master Repository Process" w:date="2021-08-28T20:56:00Z"/>
        </w:rPr>
      </w:pPr>
      <w:ins w:id="757" w:author="Master Repository Process" w:date="2021-08-28T20:56:00Z">
        <w:r>
          <w:tab/>
          <w:t>(a)</w:t>
        </w:r>
        <w:r>
          <w:tab/>
          <w:t>a single period that does not exceed 15 minutes; or</w:t>
        </w:r>
      </w:ins>
    </w:p>
    <w:p>
      <w:pPr>
        <w:pStyle w:val="yIndenta"/>
        <w:rPr>
          <w:ins w:id="758" w:author="Master Repository Process" w:date="2021-08-28T20:56:00Z"/>
        </w:rPr>
      </w:pPr>
      <w:ins w:id="759" w:author="Master Repository Process" w:date="2021-08-28T20:56:00Z">
        <w:r>
          <w:tab/>
          <w:t>(b)</w:t>
        </w:r>
        <w:r>
          <w:tab/>
          <w:t>a series of discrete periods, each not exceeding 15 minutes, that do not together exceed 1 hour in any period of 24 hours.</w:t>
        </w:r>
      </w:ins>
    </w:p>
    <w:p>
      <w:pPr>
        <w:pStyle w:val="yFootnotesection"/>
      </w:pPr>
      <w:r>
        <w:tab/>
        <w:t>[Clause 3 inserted: SL 2020/96 r. </w:t>
      </w:r>
      <w:del w:id="760" w:author="Master Repository Process" w:date="2021-08-28T20:56:00Z">
        <w:r>
          <w:delText>8</w:delText>
        </w:r>
      </w:del>
      <w:ins w:id="761" w:author="Master Repository Process" w:date="2021-08-28T20:56:00Z">
        <w:r>
          <w:t>8; amended: SL 2020/128 r. 10</w:t>
        </w:r>
      </w:ins>
      <w:r>
        <w:t>.]</w:t>
      </w:r>
    </w:p>
    <w:p>
      <w:pPr>
        <w:pStyle w:val="yHeading5"/>
      </w:pPr>
      <w:bookmarkStart w:id="762" w:name="_Toc47015286"/>
      <w:bookmarkStart w:id="763" w:name="_Toc44080908"/>
      <w:r>
        <w:rPr>
          <w:rStyle w:val="CharSClsNo"/>
        </w:rPr>
        <w:t>4</w:t>
      </w:r>
      <w:r>
        <w:t>.</w:t>
      </w:r>
      <w:r>
        <w:tab/>
        <w:t>Service jetty entitlements</w:t>
      </w:r>
      <w:bookmarkEnd w:id="762"/>
      <w:bookmarkEnd w:id="763"/>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2020/96 r. 8.]</w:t>
      </w:r>
    </w:p>
    <w:p>
      <w:pPr>
        <w:pStyle w:val="yHeading5"/>
      </w:pPr>
      <w:bookmarkStart w:id="764" w:name="_Toc47015287"/>
      <w:bookmarkStart w:id="765" w:name="_Toc44080909"/>
      <w:r>
        <w:rPr>
          <w:rStyle w:val="CharSClsNo"/>
        </w:rPr>
        <w:t>5</w:t>
      </w:r>
      <w:r>
        <w:t>.</w:t>
      </w:r>
      <w:r>
        <w:tab/>
        <w:t>Active loading and unloading</w:t>
      </w:r>
      <w:bookmarkEnd w:id="764"/>
      <w:bookmarkEnd w:id="765"/>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2020/96 r. 8.]</w:t>
      </w:r>
    </w:p>
    <w:p>
      <w:pPr>
        <w:pStyle w:val="yHeading3"/>
      </w:pPr>
      <w:bookmarkStart w:id="766" w:name="_Toc47008294"/>
      <w:bookmarkStart w:id="767" w:name="_Toc47009164"/>
      <w:bookmarkStart w:id="768" w:name="_Toc47015288"/>
      <w:bookmarkStart w:id="769" w:name="_Toc43995151"/>
      <w:bookmarkStart w:id="770" w:name="_Toc44080910"/>
      <w:r>
        <w:rPr>
          <w:rStyle w:val="CharSDivNo"/>
        </w:rPr>
        <w:t>Division 2</w:t>
      </w:r>
      <w:r>
        <w:t> — </w:t>
      </w:r>
      <w:r>
        <w:rPr>
          <w:rStyle w:val="CharSDivText"/>
        </w:rPr>
        <w:t>Charges for jetties on Swan and Canning Rivers</w:t>
      </w:r>
      <w:bookmarkEnd w:id="766"/>
      <w:bookmarkEnd w:id="767"/>
      <w:bookmarkEnd w:id="768"/>
      <w:bookmarkEnd w:id="769"/>
      <w:bookmarkEnd w:id="770"/>
    </w:p>
    <w:p>
      <w:pPr>
        <w:pStyle w:val="yFootnoteheading"/>
        <w:rPr>
          <w:snapToGrid w:val="0"/>
        </w:rPr>
      </w:pPr>
      <w:r>
        <w:rPr>
          <w:snapToGrid w:val="0"/>
        </w:rPr>
        <w:tab/>
        <w:t>[Heading inserted: SL 2020/96 r. 8.]</w:t>
      </w:r>
    </w:p>
    <w:p>
      <w:pPr>
        <w:pStyle w:val="yHeading5"/>
      </w:pPr>
      <w:bookmarkStart w:id="771" w:name="_Toc47015289"/>
      <w:bookmarkStart w:id="772" w:name="_Toc44080911"/>
      <w:r>
        <w:rPr>
          <w:rStyle w:val="CharSClsNo"/>
        </w:rPr>
        <w:t>6</w:t>
      </w:r>
      <w:r>
        <w:t>.</w:t>
      </w:r>
      <w:r>
        <w:tab/>
        <w:t>Barrack Street and Mends Street jetties</w:t>
      </w:r>
      <w:bookmarkEnd w:id="771"/>
      <w:bookmarkEnd w:id="772"/>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$4 783.00</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$66.85</w:t>
            </w:r>
            <w:r>
              <w:t xml:space="preserve"> per passenger calculated on the vessel’s passenger carrying capacity under its highest class of survey</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w:t>
            </w: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less than 35 m long, the higher of </w:t>
            </w:r>
            <w:r>
              <w:rPr>
                <w:szCs w:val="22"/>
              </w:rPr>
              <w:t>$8 608.50</w:t>
            </w:r>
            <w:r>
              <w:t xml:space="preserve"> and </w:t>
            </w:r>
            <w:r>
              <w:rPr>
                <w:szCs w:val="22"/>
              </w:rPr>
              <w:t>$478.25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1070"/>
              </w:tabs>
              <w:ind w:left="1070" w:hanging="425"/>
            </w:pPr>
            <w:r>
              <w:t>◦</w:t>
            </w:r>
            <w:r>
              <w:tab/>
              <w:t xml:space="preserve">for a vessel 35 m </w:t>
            </w:r>
            <w:r>
              <w:rPr>
                <w:szCs w:val="22"/>
              </w:rPr>
              <w:t>long</w:t>
            </w:r>
            <w:r>
              <w:t xml:space="preserve"> or over, </w:t>
            </w:r>
            <w:r>
              <w:rPr>
                <w:szCs w:val="22"/>
              </w:rPr>
              <w:t>$765.30</w:t>
            </w:r>
            <w:r>
              <w:t xml:space="preserve"> per metre of the vessel’s length</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362"/>
              </w:tabs>
              <w:rPr>
                <w:szCs w:val="22"/>
              </w:rPr>
            </w:pPr>
            <w:r>
              <w:t>•</w:t>
            </w:r>
            <w:r>
              <w:tab/>
              <w:t xml:space="preserve">minus — </w:t>
            </w:r>
            <w:r>
              <w:rPr>
                <w:szCs w:val="22"/>
              </w:rPr>
              <w:t>$6 695.50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95.60</w:t>
            </w:r>
          </w:p>
        </w:tc>
      </w:tr>
    </w:tbl>
    <w:p>
      <w:pPr>
        <w:pStyle w:val="ySubsection"/>
      </w:pPr>
      <w:r>
        <w:tab/>
        <w:t>(4)</w:t>
      </w:r>
      <w:r>
        <w:tab/>
        <w:t>Subclause (3) does not apply if the charge referred to in subclause (2) has been paid in respect of the vessel.</w:t>
      </w:r>
    </w:p>
    <w:p>
      <w:pPr>
        <w:pStyle w:val="yFootnotesection"/>
      </w:pPr>
      <w:r>
        <w:tab/>
        <w:t>[Clause 6 inserted: SL 2020/96 r. 8.]</w:t>
      </w:r>
    </w:p>
    <w:p>
      <w:pPr>
        <w:pStyle w:val="yHeading5"/>
      </w:pPr>
      <w:bookmarkStart w:id="773" w:name="_Toc47015290"/>
      <w:bookmarkStart w:id="774" w:name="_Toc44080912"/>
      <w:r>
        <w:rPr>
          <w:rStyle w:val="CharSClsNo"/>
        </w:rPr>
        <w:t>7</w:t>
      </w:r>
      <w:r>
        <w:t>.</w:t>
      </w:r>
      <w:r>
        <w:tab/>
        <w:t>Other jetties on Swan and Canning Rivers</w:t>
      </w:r>
      <w:bookmarkEnd w:id="773"/>
      <w:bookmarkEnd w:id="774"/>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2020/96 r. 8.]</w:t>
      </w:r>
    </w:p>
    <w:p>
      <w:pPr>
        <w:pStyle w:val="yHeading3"/>
      </w:pPr>
      <w:bookmarkStart w:id="775" w:name="_Toc47008297"/>
      <w:bookmarkStart w:id="776" w:name="_Toc47009167"/>
      <w:bookmarkStart w:id="777" w:name="_Toc47015291"/>
      <w:bookmarkStart w:id="778" w:name="_Toc43993274"/>
      <w:bookmarkStart w:id="779" w:name="_Toc43995154"/>
      <w:bookmarkStart w:id="780" w:name="_Toc44080913"/>
      <w:bookmarkEnd w:id="747"/>
      <w:r>
        <w:rPr>
          <w:rStyle w:val="CharSDivNo"/>
        </w:rPr>
        <w:t>Division 3</w:t>
      </w:r>
      <w:r>
        <w:t> — </w:t>
      </w:r>
      <w:r>
        <w:rPr>
          <w:rStyle w:val="CharSDivText"/>
        </w:rPr>
        <w:t>Charges for other places</w:t>
      </w:r>
      <w:bookmarkEnd w:id="775"/>
      <w:bookmarkEnd w:id="776"/>
      <w:bookmarkEnd w:id="777"/>
      <w:bookmarkEnd w:id="778"/>
      <w:bookmarkEnd w:id="779"/>
      <w:bookmarkEnd w:id="780"/>
    </w:p>
    <w:p>
      <w:pPr>
        <w:pStyle w:val="yFootnoteheading"/>
        <w:rPr>
          <w:snapToGrid w:val="0"/>
        </w:rPr>
      </w:pPr>
      <w:r>
        <w:rPr>
          <w:snapToGrid w:val="0"/>
        </w:rPr>
        <w:tab/>
        <w:t xml:space="preserve">[Heading inserted: Gazette </w:t>
      </w:r>
      <w:r>
        <w:t>31 May 2019 p. 1792</w:t>
      </w:r>
      <w:r>
        <w:rPr>
          <w:snapToGrid w:val="0"/>
        </w:rPr>
        <w:t>.]</w:t>
      </w:r>
    </w:p>
    <w:p>
      <w:pPr>
        <w:pStyle w:val="yHeading5"/>
      </w:pPr>
      <w:bookmarkStart w:id="781" w:name="_Toc47015292"/>
      <w:bookmarkStart w:id="782" w:name="_Toc44080914"/>
      <w:r>
        <w:rPr>
          <w:rStyle w:val="CharSClsNo"/>
        </w:rPr>
        <w:t>8</w:t>
      </w:r>
      <w:r>
        <w:t>.</w:t>
      </w:r>
      <w:r>
        <w:tab/>
        <w:t>Fremantle, Challenger Boat Harbour</w:t>
      </w:r>
      <w:bookmarkEnd w:id="781"/>
      <w:bookmarkEnd w:id="782"/>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5103" w:type="dxa"/>
            <w:tcBorders>
              <w:top w:val="single" w:sz="4" w:space="0" w:color="auto"/>
              <w:bottom w:val="single" w:sz="4" w:space="0" w:color="auto"/>
            </w:tcBorders>
          </w:tcPr>
          <w:p>
            <w:pPr>
              <w:pStyle w:val="yTableNAm"/>
              <w:jc w:val="center"/>
              <w:rPr>
                <w:b/>
              </w:rPr>
            </w:pPr>
            <w:r>
              <w:rPr>
                <w:b/>
              </w:rPr>
              <w:t>Type of use</w:t>
            </w:r>
          </w:p>
        </w:tc>
        <w:tc>
          <w:tcPr>
            <w:tcW w:w="992" w:type="dxa"/>
            <w:tcBorders>
              <w:top w:val="single" w:sz="4" w:space="0" w:color="auto"/>
              <w:bottom w:val="single" w:sz="4" w:space="0" w:color="auto"/>
            </w:tcBorders>
          </w:tcPr>
          <w:p>
            <w:pPr>
              <w:pStyle w:val="yTableNAm"/>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of a fixed pen with a walkway, an amount calculated per metre of the pen’s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of a fixed pen without a walkway, an amount calculated per metre of the pen’s length using the annual rate of</w:t>
            </w:r>
          </w:p>
        </w:tc>
        <w:tc>
          <w:tcPr>
            <w:tcW w:w="992" w:type="dxa"/>
            <w:vAlign w:val="bottom"/>
          </w:tcPr>
          <w:p>
            <w:pPr>
              <w:pStyle w:val="yTableNAm"/>
              <w:tabs>
                <w:tab w:val="clear" w:pos="567"/>
              </w:tabs>
              <w:jc w:val="center"/>
            </w:pPr>
            <w:r>
              <w:rPr>
                <w:szCs w:val="22"/>
              </w:rPr>
              <w:t>578.20</w:t>
            </w:r>
          </w:p>
        </w:tc>
      </w:tr>
      <w:tr>
        <w:trPr>
          <w:cantSplit/>
        </w:trPr>
        <w:tc>
          <w:tcPr>
            <w:tcW w:w="709" w:type="dxa"/>
          </w:tcPr>
          <w:p>
            <w:pPr>
              <w:pStyle w:val="yTableNAm"/>
              <w:jc w:val="center"/>
            </w:pPr>
            <w:r>
              <w:t>3.</w:t>
            </w:r>
          </w:p>
        </w:tc>
        <w:tc>
          <w:tcPr>
            <w:tcW w:w="5103" w:type="dxa"/>
          </w:tcPr>
          <w:p>
            <w:pPr>
              <w:pStyle w:val="yTableNAm"/>
            </w:pPr>
            <w:r>
              <w:t>For the use of a fixed alongside berth, an amount calculated per metre of the vessel’s length using the annual rate of</w:t>
            </w:r>
          </w:p>
        </w:tc>
        <w:tc>
          <w:tcPr>
            <w:tcW w:w="992" w:type="dxa"/>
            <w:vAlign w:val="bottom"/>
          </w:tcPr>
          <w:p>
            <w:pPr>
              <w:pStyle w:val="yTableNAm"/>
              <w:tabs>
                <w:tab w:val="clear" w:pos="567"/>
              </w:tabs>
              <w:jc w:val="center"/>
            </w:pPr>
            <w:r>
              <w:rPr>
                <w:szCs w:val="22"/>
              </w:rPr>
              <w:t>660.80</w:t>
            </w:r>
          </w:p>
        </w:tc>
      </w:tr>
      <w:tr>
        <w:trPr>
          <w:cantSplit/>
        </w:trPr>
        <w:tc>
          <w:tcPr>
            <w:tcW w:w="709" w:type="dxa"/>
            <w:tcBorders>
              <w:bottom w:val="single" w:sz="4" w:space="0" w:color="auto"/>
            </w:tcBorders>
          </w:tcPr>
          <w:p>
            <w:pPr>
              <w:pStyle w:val="yTableNAm"/>
              <w:jc w:val="center"/>
            </w:pPr>
            <w:r>
              <w:t>4.</w:t>
            </w:r>
          </w:p>
        </w:tc>
        <w:tc>
          <w:tcPr>
            <w:tcW w:w="5103" w:type="dxa"/>
            <w:tcBorders>
              <w:bottom w:val="single" w:sz="4" w:space="0" w:color="auto"/>
            </w:tcBorders>
          </w:tcPr>
          <w:p>
            <w:pPr>
              <w:pStyle w:val="yTableNAm"/>
            </w:pPr>
            <w:r>
              <w:t>For the casual daily use of a pen or alongside berth 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8 inserted: Gazette 31 May 2019 p. 1792</w:t>
      </w:r>
      <w:r>
        <w:noBreakHyphen/>
        <w:t>3.]</w:t>
      </w:r>
    </w:p>
    <w:p>
      <w:pPr>
        <w:pStyle w:val="yHeading5"/>
      </w:pPr>
      <w:bookmarkStart w:id="783" w:name="_Toc47015293"/>
      <w:bookmarkStart w:id="784" w:name="_Toc44080915"/>
      <w:r>
        <w:rPr>
          <w:rStyle w:val="CharSClsNo"/>
        </w:rPr>
        <w:t>9</w:t>
      </w:r>
      <w:r>
        <w:t>.</w:t>
      </w:r>
      <w:r>
        <w:tab/>
        <w:t>Hillarys Boat Harbour</w:t>
      </w:r>
      <w:bookmarkEnd w:id="783"/>
      <w:bookmarkEnd w:id="784"/>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5103" w:type="dxa"/>
            <w:tcBorders>
              <w:top w:val="single" w:sz="4" w:space="0" w:color="auto"/>
            </w:tcBorders>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vAlign w:val="bottom"/>
          </w:tcPr>
          <w:p>
            <w:pPr>
              <w:pStyle w:val="yTableNAm"/>
              <w:tabs>
                <w:tab w:val="clear" w:pos="567"/>
              </w:tabs>
              <w:jc w:val="center"/>
            </w:pPr>
            <w:r>
              <w:rPr>
                <w:szCs w:val="22"/>
              </w:rPr>
              <w:t>660.80</w:t>
            </w:r>
          </w:p>
        </w:tc>
      </w:tr>
      <w:tr>
        <w:trPr>
          <w:cantSplit/>
        </w:trPr>
        <w:tc>
          <w:tcPr>
            <w:tcW w:w="709" w:type="dxa"/>
          </w:tcPr>
          <w:p>
            <w:pPr>
              <w:pStyle w:val="yTableNAm"/>
              <w:jc w:val="center"/>
            </w:pPr>
            <w:r>
              <w:t>2</w:t>
            </w:r>
          </w:p>
        </w:tc>
        <w:tc>
          <w:tcPr>
            <w:tcW w:w="5103" w:type="dxa"/>
          </w:tcPr>
          <w:p>
            <w:pPr>
              <w:pStyle w:val="yTableNAm"/>
            </w:pPr>
            <w:r>
              <w:t>For the use, other than casual daily use, of a floating pen with a walkway, an amount calculated per metre of the pen’s length using the annual rate of</w:t>
            </w:r>
          </w:p>
        </w:tc>
        <w:tc>
          <w:tcPr>
            <w:tcW w:w="992" w:type="dxa"/>
            <w:vAlign w:val="bottom"/>
          </w:tcPr>
          <w:p>
            <w:pPr>
              <w:pStyle w:val="yTableNAm"/>
              <w:tabs>
                <w:tab w:val="clear" w:pos="567"/>
              </w:tabs>
              <w:jc w:val="center"/>
            </w:pPr>
            <w:r>
              <w:t>699.50</w:t>
            </w:r>
          </w:p>
        </w:tc>
      </w:tr>
      <w:tr>
        <w:trPr>
          <w:cantSplit/>
        </w:trPr>
        <w:tc>
          <w:tcPr>
            <w:tcW w:w="709" w:type="dxa"/>
          </w:tcPr>
          <w:p>
            <w:pPr>
              <w:pStyle w:val="yTableNAm"/>
              <w:jc w:val="center"/>
            </w:pPr>
            <w:r>
              <w:t>3.</w:t>
            </w:r>
          </w:p>
        </w:tc>
        <w:tc>
          <w:tcPr>
            <w:tcW w:w="5103" w:type="dxa"/>
          </w:tcPr>
          <w:p>
            <w:pPr>
              <w:pStyle w:val="yTableNAm"/>
            </w:pPr>
            <w:r>
              <w:t>For the use, other than casual daily use, of a floating alongside berth, an amount calculated per metre of the vessel’s length using the annual rate of</w:t>
            </w:r>
          </w:p>
        </w:tc>
        <w:tc>
          <w:tcPr>
            <w:tcW w:w="992" w:type="dxa"/>
            <w:vAlign w:val="bottom"/>
          </w:tcPr>
          <w:p>
            <w:pPr>
              <w:pStyle w:val="yTableNAm"/>
              <w:tabs>
                <w:tab w:val="clear" w:pos="567"/>
              </w:tabs>
              <w:jc w:val="center"/>
            </w:pPr>
            <w:r>
              <w:rPr>
                <w:szCs w:val="22"/>
              </w:rPr>
              <w:t>699.50</w:t>
            </w:r>
          </w:p>
        </w:tc>
      </w:tr>
      <w:tr>
        <w:trPr>
          <w:cantSplit/>
        </w:trPr>
        <w:tc>
          <w:tcPr>
            <w:tcW w:w="709" w:type="dxa"/>
          </w:tcPr>
          <w:p>
            <w:pPr>
              <w:pStyle w:val="yTableNAm"/>
              <w:jc w:val="center"/>
            </w:pPr>
            <w:r>
              <w:t>4.</w:t>
            </w:r>
          </w:p>
        </w:tc>
        <w:tc>
          <w:tcPr>
            <w:tcW w:w="5103" w:type="dxa"/>
          </w:tcPr>
          <w:p>
            <w:pPr>
              <w:pStyle w:val="yTableNAm"/>
            </w:pPr>
            <w:r>
              <w:t xml:space="preserve">For the casual daily use of a pen or an alongside berth — </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recreational vessel, an amount calculated using standard Rate 2</w:t>
            </w:r>
          </w:p>
        </w:tc>
        <w:tc>
          <w:tcPr>
            <w:tcW w:w="992" w:type="dxa"/>
            <w:vAlign w:val="bottom"/>
          </w:tcPr>
          <w:p>
            <w:pPr>
              <w:pStyle w:val="yTableNAm"/>
              <w:tabs>
                <w:tab w:val="clear" w:pos="567"/>
              </w:tabs>
              <w:jc w:val="center"/>
            </w:pPr>
          </w:p>
        </w:tc>
      </w:tr>
      <w:tr>
        <w:trPr>
          <w:cantSplit/>
        </w:trPr>
        <w:tc>
          <w:tcPr>
            <w:tcW w:w="709" w:type="dxa"/>
            <w:tcBorders>
              <w:bottom w:val="single" w:sz="4" w:space="0" w:color="auto"/>
            </w:tcBorders>
          </w:tcPr>
          <w:p>
            <w:pPr>
              <w:pStyle w:val="yTableNAm"/>
              <w:jc w:val="center"/>
            </w:pPr>
            <w:r>
              <w:t>5.</w:t>
            </w:r>
          </w:p>
        </w:tc>
        <w:tc>
          <w:tcPr>
            <w:tcW w:w="5103" w:type="dxa"/>
            <w:tcBorders>
              <w:bottom w:val="single" w:sz="4" w:space="0" w:color="auto"/>
            </w:tcBorders>
          </w:tcPr>
          <w:p>
            <w:pPr>
              <w:pStyle w:val="yTableNAm"/>
            </w:pPr>
            <w:r>
              <w:t>For the short term use of a service jetty, an amount calculated using standard Rate 3</w:t>
            </w:r>
          </w:p>
        </w:tc>
        <w:tc>
          <w:tcPr>
            <w:tcW w:w="992" w:type="dxa"/>
            <w:tcBorders>
              <w:bottom w:val="single" w:sz="4" w:space="0" w:color="auto"/>
            </w:tcBorders>
            <w:vAlign w:val="bottom"/>
          </w:tcPr>
          <w:p>
            <w:pPr>
              <w:pStyle w:val="yTableNAm"/>
              <w:tabs>
                <w:tab w:val="clear" w:pos="567"/>
              </w:tabs>
              <w:jc w:val="center"/>
            </w:pPr>
          </w:p>
        </w:tc>
      </w:tr>
    </w:tbl>
    <w:p>
      <w:pPr>
        <w:pStyle w:val="yFootnotesection"/>
      </w:pPr>
      <w:r>
        <w:tab/>
        <w:t>[Clause 9 inserted: Gazette 31 May 2019 p. 1793</w:t>
      </w:r>
      <w:r>
        <w:noBreakHyphen/>
        <w:t>4.]</w:t>
      </w:r>
    </w:p>
    <w:p>
      <w:pPr>
        <w:pStyle w:val="yHeading5"/>
      </w:pPr>
      <w:bookmarkStart w:id="785" w:name="_Toc47015294"/>
      <w:bookmarkStart w:id="786" w:name="_Toc44080916"/>
      <w:r>
        <w:rPr>
          <w:rStyle w:val="CharSClsNo"/>
        </w:rPr>
        <w:t>10</w:t>
      </w:r>
      <w:r>
        <w:t>.</w:t>
      </w:r>
      <w:r>
        <w:tab/>
        <w:t>Jervoise Bay</w:t>
      </w:r>
      <w:bookmarkEnd w:id="785"/>
      <w:bookmarkEnd w:id="786"/>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5103" w:type="dxa"/>
            <w:tcBorders>
              <w:top w:val="single" w:sz="4" w:space="0" w:color="auto"/>
              <w:bottom w:val="single" w:sz="4" w:space="0" w:color="auto"/>
            </w:tcBorders>
          </w:tcPr>
          <w:p>
            <w:pPr>
              <w:pStyle w:val="yTableNAm"/>
              <w:keepNext/>
              <w:jc w:val="center"/>
              <w:rPr>
                <w:b/>
              </w:rPr>
            </w:pPr>
            <w:r>
              <w:rPr>
                <w:b/>
              </w:rPr>
              <w:t>Type of use</w:t>
            </w:r>
          </w:p>
        </w:tc>
        <w:tc>
          <w:tcPr>
            <w:tcW w:w="992" w:type="dxa"/>
            <w:tcBorders>
              <w:top w:val="single" w:sz="4" w:space="0" w:color="auto"/>
              <w:bottom w:val="single" w:sz="4" w:space="0" w:color="auto"/>
            </w:tcBorders>
          </w:tcPr>
          <w:p>
            <w:pPr>
              <w:pStyle w:val="yTableNAm"/>
              <w:keepNext/>
              <w:tabs>
                <w:tab w:val="clear" w:pos="567"/>
              </w:tabs>
              <w:jc w:val="center"/>
              <w:rPr>
                <w:b/>
              </w:rPr>
            </w:pPr>
            <w:r>
              <w:rPr>
                <w:b/>
              </w:rPr>
              <w:t>$</w:t>
            </w:r>
          </w:p>
        </w:tc>
      </w:tr>
      <w:tr>
        <w:trPr>
          <w:cantSplit/>
        </w:trPr>
        <w:tc>
          <w:tcPr>
            <w:tcW w:w="709" w:type="dxa"/>
          </w:tcPr>
          <w:p>
            <w:pPr>
              <w:pStyle w:val="yTableNAm"/>
              <w:jc w:val="center"/>
            </w:pPr>
            <w:r>
              <w:t>1.</w:t>
            </w:r>
          </w:p>
        </w:tc>
        <w:tc>
          <w:tcPr>
            <w:tcW w:w="5103" w:type="dxa"/>
          </w:tcPr>
          <w:p>
            <w:pPr>
              <w:pStyle w:val="yTableNAm"/>
            </w:pPr>
            <w:r>
              <w:t>For the use, other than casual daily use, of a pile mooring, an amount calculated per metre of the vessel’s length using the annual rate of</w:t>
            </w:r>
          </w:p>
        </w:tc>
        <w:tc>
          <w:tcPr>
            <w:tcW w:w="992" w:type="dxa"/>
            <w:vAlign w:val="bottom"/>
          </w:tcPr>
          <w:p>
            <w:pPr>
              <w:pStyle w:val="yTableNAm"/>
              <w:tabs>
                <w:tab w:val="clear" w:pos="567"/>
              </w:tabs>
              <w:jc w:val="center"/>
              <w:rPr>
                <w:szCs w:val="22"/>
              </w:rPr>
            </w:pPr>
            <w:r>
              <w:rPr>
                <w:szCs w:val="22"/>
              </w:rPr>
              <w:t>214.50</w:t>
            </w:r>
          </w:p>
        </w:tc>
      </w:tr>
      <w:tr>
        <w:trPr>
          <w:cantSplit/>
        </w:trPr>
        <w:tc>
          <w:tcPr>
            <w:tcW w:w="709" w:type="dxa"/>
          </w:tcPr>
          <w:p>
            <w:pPr>
              <w:pStyle w:val="yTableNAm"/>
              <w:jc w:val="center"/>
            </w:pPr>
            <w:r>
              <w:t>2.</w:t>
            </w:r>
          </w:p>
        </w:tc>
        <w:tc>
          <w:tcPr>
            <w:tcW w:w="5103" w:type="dxa"/>
          </w:tcPr>
          <w:p>
            <w:pPr>
              <w:pStyle w:val="yTableNAm"/>
            </w:pPr>
            <w:r>
              <w:t xml:space="preserve">For the casual daily use of a pile mooring — </w:t>
            </w:r>
          </w:p>
        </w:tc>
        <w:tc>
          <w:tcPr>
            <w:tcW w:w="992" w:type="dxa"/>
            <w:vAlign w:val="bottom"/>
          </w:tcPr>
          <w:p>
            <w:pPr>
              <w:pStyle w:val="yTableNAm"/>
              <w:tabs>
                <w:tab w:val="clear" w:pos="567"/>
              </w:tabs>
              <w:jc w:val="center"/>
              <w:rPr>
                <w:szCs w:val="22"/>
              </w:rPr>
            </w:pPr>
          </w:p>
        </w:tc>
      </w:tr>
      <w:tr>
        <w:trPr>
          <w:cantSplit/>
        </w:trPr>
        <w:tc>
          <w:tcPr>
            <w:tcW w:w="709" w:type="dxa"/>
          </w:tcPr>
          <w:p>
            <w:pPr>
              <w:pStyle w:val="yTableNAm"/>
              <w:jc w:val="center"/>
            </w:pPr>
          </w:p>
        </w:tc>
        <w:tc>
          <w:tcPr>
            <w:tcW w:w="5103" w:type="dxa"/>
          </w:tcPr>
          <w:p>
            <w:pPr>
              <w:pStyle w:val="yTableNAm"/>
              <w:tabs>
                <w:tab w:val="clear" w:pos="567"/>
                <w:tab w:val="left" w:pos="306"/>
              </w:tabs>
              <w:ind w:left="306" w:hanging="306"/>
            </w:pPr>
            <w:r>
              <w:t>•</w:t>
            </w:r>
            <w:r>
              <w:tab/>
              <w:t>by a commercial vessel, an amount calculated using standard Rate 1</w:t>
            </w:r>
          </w:p>
        </w:tc>
        <w:tc>
          <w:tcPr>
            <w:tcW w:w="992" w:type="dxa"/>
            <w:vAlign w:val="bottom"/>
          </w:tcPr>
          <w:p>
            <w:pPr>
              <w:pStyle w:val="yTableNAm"/>
              <w:tabs>
                <w:tab w:val="clear" w:pos="567"/>
              </w:tabs>
              <w:jc w:val="center"/>
              <w:rPr>
                <w:szCs w:val="22"/>
              </w:rPr>
            </w:pPr>
          </w:p>
        </w:tc>
      </w:tr>
      <w:tr>
        <w:trPr>
          <w:cantSplit/>
        </w:trPr>
        <w:tc>
          <w:tcPr>
            <w:tcW w:w="709" w:type="dxa"/>
            <w:tcBorders>
              <w:bottom w:val="single" w:sz="4" w:space="0" w:color="auto"/>
            </w:tcBorders>
          </w:tcPr>
          <w:p>
            <w:pPr>
              <w:pStyle w:val="yTableNAm"/>
              <w:jc w:val="center"/>
            </w:pPr>
          </w:p>
        </w:tc>
        <w:tc>
          <w:tcPr>
            <w:tcW w:w="5103" w:type="dxa"/>
            <w:tcBorders>
              <w:bottom w:val="single" w:sz="4" w:space="0" w:color="auto"/>
            </w:tcBorders>
          </w:tcPr>
          <w:p>
            <w:pPr>
              <w:pStyle w:val="yTableNAm"/>
              <w:tabs>
                <w:tab w:val="clear" w:pos="567"/>
                <w:tab w:val="left" w:pos="306"/>
              </w:tabs>
              <w:ind w:left="306" w:hanging="306"/>
            </w:pPr>
            <w:r>
              <w:t>•</w:t>
            </w:r>
            <w:r>
              <w:tab/>
              <w:t>by a recreational vessel, an amount calculated using standard Rate 2</w:t>
            </w:r>
          </w:p>
        </w:tc>
        <w:tc>
          <w:tcPr>
            <w:tcW w:w="992" w:type="dxa"/>
            <w:tcBorders>
              <w:bottom w:val="single" w:sz="4" w:space="0" w:color="auto"/>
            </w:tcBorders>
            <w:vAlign w:val="bottom"/>
          </w:tcPr>
          <w:p>
            <w:pPr>
              <w:pStyle w:val="yTableNAm"/>
              <w:tabs>
                <w:tab w:val="clear" w:pos="567"/>
              </w:tabs>
              <w:jc w:val="center"/>
              <w:rPr>
                <w:szCs w:val="22"/>
              </w:rPr>
            </w:pPr>
          </w:p>
        </w:tc>
      </w:tr>
    </w:tbl>
    <w:p>
      <w:pPr>
        <w:pStyle w:val="yFootnotesection"/>
      </w:pPr>
      <w:r>
        <w:tab/>
        <w:t>[Clause 10 inserted: Gazette 31 May 2019 p. 1794.]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787" w:name="_Toc47008301"/>
      <w:bookmarkStart w:id="788" w:name="_Toc47009171"/>
      <w:bookmarkStart w:id="789" w:name="_Toc47015295"/>
      <w:bookmarkStart w:id="790" w:name="_Toc43993278"/>
      <w:bookmarkStart w:id="791" w:name="_Toc43995158"/>
      <w:bookmarkStart w:id="792" w:name="_Toc44080917"/>
      <w:r>
        <w:rPr>
          <w:rStyle w:val="CharSchNo"/>
        </w:rPr>
        <w:t>Schedule 4</w:t>
      </w:r>
      <w:r>
        <w:rPr>
          <w:rStyle w:val="CharSDivNo"/>
        </w:rPr>
        <w:t> </w:t>
      </w:r>
      <w:r>
        <w:t>—</w:t>
      </w:r>
      <w:r>
        <w:rPr>
          <w:rStyle w:val="CharSDivText"/>
        </w:rPr>
        <w:t> </w:t>
      </w:r>
      <w:r>
        <w:rPr>
          <w:rStyle w:val="CharSchText"/>
        </w:rPr>
        <w:t>Forms</w:t>
      </w:r>
      <w:bookmarkEnd w:id="787"/>
      <w:bookmarkEnd w:id="788"/>
      <w:bookmarkEnd w:id="789"/>
      <w:bookmarkEnd w:id="790"/>
      <w:bookmarkEnd w:id="791"/>
      <w:bookmarkEnd w:id="792"/>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793" w:name="_Toc47008302"/>
      <w:bookmarkStart w:id="794" w:name="_Toc47009172"/>
      <w:bookmarkStart w:id="795" w:name="_Toc47015296"/>
      <w:bookmarkStart w:id="796" w:name="_Toc43995159"/>
      <w:bookmarkStart w:id="797" w:name="_Toc44080918"/>
      <w:bookmarkStart w:id="798" w:name="_Toc43993281"/>
      <w:r>
        <w:t>Notes</w:t>
      </w:r>
      <w:bookmarkEnd w:id="793"/>
      <w:bookmarkEnd w:id="794"/>
      <w:bookmarkEnd w:id="795"/>
      <w:bookmarkEnd w:id="796"/>
      <w:bookmarkEnd w:id="797"/>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799" w:name="_Toc47015297"/>
      <w:bookmarkStart w:id="800" w:name="_Toc44080919"/>
      <w:r>
        <w:t>Compilation table</w:t>
      </w:r>
      <w:bookmarkEnd w:id="799"/>
      <w:bookmarkEnd w:id="80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ins w:id="801" w:author="Master Repository Process" w:date="2021-08-28T20:56:00Z"/>
        </w:trPr>
        <w:tc>
          <w:tcPr>
            <w:tcW w:w="3090" w:type="dxa"/>
            <w:tcBorders>
              <w:top w:val="nil"/>
              <w:bottom w:val="single" w:sz="4" w:space="0" w:color="auto"/>
            </w:tcBorders>
          </w:tcPr>
          <w:p>
            <w:pPr>
              <w:pStyle w:val="nTable"/>
              <w:keepNext/>
              <w:spacing w:after="40"/>
              <w:rPr>
                <w:ins w:id="802" w:author="Master Repository Process" w:date="2021-08-28T20:56:00Z"/>
                <w:i/>
              </w:rPr>
            </w:pPr>
            <w:ins w:id="803" w:author="Master Repository Process" w:date="2021-08-28T20:56:00Z">
              <w:r>
                <w:rPr>
                  <w:i/>
                </w:rPr>
                <w:t>Jetties Amendment Regulations 2020</w:t>
              </w:r>
            </w:ins>
          </w:p>
        </w:tc>
        <w:tc>
          <w:tcPr>
            <w:tcW w:w="1276" w:type="dxa"/>
            <w:tcBorders>
              <w:top w:val="nil"/>
              <w:bottom w:val="single" w:sz="4" w:space="0" w:color="auto"/>
            </w:tcBorders>
          </w:tcPr>
          <w:p>
            <w:pPr>
              <w:pStyle w:val="nTable"/>
              <w:keepNext/>
              <w:spacing w:after="40"/>
              <w:rPr>
                <w:ins w:id="804" w:author="Master Repository Process" w:date="2021-08-28T20:56:00Z"/>
              </w:rPr>
            </w:pPr>
            <w:ins w:id="805" w:author="Master Repository Process" w:date="2021-08-28T20:56:00Z">
              <w:r>
                <w:t>SL 2020/128 31 Jul 2020</w:t>
              </w:r>
            </w:ins>
          </w:p>
        </w:tc>
        <w:tc>
          <w:tcPr>
            <w:tcW w:w="2722" w:type="dxa"/>
            <w:tcBorders>
              <w:top w:val="nil"/>
              <w:bottom w:val="single" w:sz="4" w:space="0" w:color="auto"/>
            </w:tcBorders>
          </w:tcPr>
          <w:p>
            <w:pPr>
              <w:pStyle w:val="nTable"/>
              <w:keepNext/>
              <w:spacing w:after="40"/>
              <w:rPr>
                <w:ins w:id="806" w:author="Master Repository Process" w:date="2021-08-28T20:56:00Z"/>
                <w:bCs/>
                <w:snapToGrid w:val="0"/>
              </w:rPr>
            </w:pPr>
            <w:ins w:id="807" w:author="Master Repository Process" w:date="2021-08-28T20:56:00Z">
              <w:r>
                <w:rPr>
                  <w:bCs/>
                  <w:snapToGrid w:val="0"/>
                </w:rPr>
                <w:t>r. 1 and 2: 31 Jul 2020 (see r. 2(a));</w:t>
              </w:r>
              <w:r>
                <w:rPr>
                  <w:bCs/>
                  <w:snapToGrid w:val="0"/>
                </w:rPr>
                <w:br/>
                <w:t>Regulations other than r. 1 and 2: 1 Aug 2020 (see r. 2(b))</w:t>
              </w:r>
            </w:ins>
          </w:p>
        </w:tc>
      </w:tr>
    </w:tbl>
    <w:p>
      <w:pPr>
        <w:pStyle w:val="nHeading3"/>
      </w:pPr>
      <w:bookmarkStart w:id="808" w:name="_Toc47015298"/>
      <w:bookmarkStart w:id="809" w:name="_Toc44080920"/>
      <w:r>
        <w:t>Other notes</w:t>
      </w:r>
      <w:bookmarkEnd w:id="808"/>
      <w:bookmarkEnd w:id="809"/>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798"/>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0" w:name="Compilation"/>
    <w:bookmarkEnd w:id="81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1" w:name="Coversheet"/>
    <w:bookmarkEnd w:id="8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30132511"/>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B4B592-293F-4248-81DD-63BF6798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4DD1D-799B-4CF8-A974-394B7CF2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27551</Words>
  <Characters>128392</Characters>
  <Application>Microsoft Office Word</Application>
  <DocSecurity>0</DocSecurity>
  <Lines>4427</Lines>
  <Paragraphs>2735</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09-m0-00 - 09-n0-00</dc:title>
  <dc:subject/>
  <dc:creator/>
  <cp:keywords/>
  <dc:description/>
  <cp:lastModifiedBy>Master Repository Process</cp:lastModifiedBy>
  <cp:revision>2</cp:revision>
  <cp:lastPrinted>2018-06-29T07:24:00Z</cp:lastPrinted>
  <dcterms:created xsi:type="dcterms:W3CDTF">2021-08-28T12:55:00Z</dcterms:created>
  <dcterms:modified xsi:type="dcterms:W3CDTF">2021-08-28T12:56:00Z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20200801</vt:lpwstr>
  </property>
  <property fmtid="{D5CDD505-2E9C-101B-9397-08002B2CF9AE}" pid="8" name="FromSuffix">
    <vt:lpwstr>09-m0-00</vt:lpwstr>
  </property>
  <property fmtid="{D5CDD505-2E9C-101B-9397-08002B2CF9AE}" pid="9" name="FromAsAtDate">
    <vt:lpwstr>01 Jul 2020</vt:lpwstr>
  </property>
  <property fmtid="{D5CDD505-2E9C-101B-9397-08002B2CF9AE}" pid="10" name="ToSuffix">
    <vt:lpwstr>09-n0-00</vt:lpwstr>
  </property>
  <property fmtid="{D5CDD505-2E9C-101B-9397-08002B2CF9AE}" pid="11" name="ToAsAtDate">
    <vt:lpwstr>01 Aug 2020</vt:lpwstr>
  </property>
</Properties>
</file>