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bookmarkStart w:id="19" w:name="_Toc143578286"/>
      <w:bookmarkStart w:id="20" w:name="_Toc143588696"/>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94339993"/>
      <w:bookmarkStart w:id="29" w:name="_Toc113164302"/>
      <w:bookmarkStart w:id="30" w:name="_Toc143588697"/>
      <w:r>
        <w:rPr>
          <w:rStyle w:val="CharSectno"/>
        </w:rPr>
        <w:t>1</w:t>
      </w:r>
      <w:r>
        <w:t>.</w:t>
      </w:r>
      <w:r>
        <w:tab/>
        <w:t>Citation</w:t>
      </w:r>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94339994"/>
      <w:bookmarkStart w:id="38" w:name="_Toc113164303"/>
      <w:bookmarkStart w:id="39" w:name="_Toc14358869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These rules come into operation on 30 January 2005.</w:t>
      </w:r>
    </w:p>
    <w:p>
      <w:pPr>
        <w:pStyle w:val="Heading5"/>
      </w:pPr>
      <w:bookmarkStart w:id="40" w:name="_Toc94339995"/>
      <w:bookmarkStart w:id="41" w:name="_Toc113164304"/>
      <w:bookmarkStart w:id="42" w:name="_Toc143588699"/>
      <w:r>
        <w:rPr>
          <w:rStyle w:val="CharSectno"/>
        </w:rPr>
        <w:t>3</w:t>
      </w:r>
      <w:r>
        <w:t>.</w:t>
      </w:r>
      <w:r>
        <w:tab/>
        <w:t>Interpretation</w:t>
      </w:r>
      <w:bookmarkEnd w:id="40"/>
      <w:bookmarkEnd w:id="41"/>
      <w:bookmarkEnd w:id="42"/>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rPr>
          <w:ins w:id="43" w:author="Master Repository Process" w:date="2021-09-12T09:01:00Z"/>
        </w:rPr>
      </w:pPr>
      <w:ins w:id="44" w:author="Master Repository Process" w:date="2021-09-12T09:01:00Z">
        <w:r>
          <w:rPr>
            <w:b/>
          </w:rPr>
          <w:tab/>
          <w:t>“</w:t>
        </w:r>
        <w:r>
          <w:rPr>
            <w:rStyle w:val="CharDefText"/>
          </w:rPr>
          <w:t>controlling authority</w:t>
        </w:r>
        <w:r>
          <w:rPr>
            <w:b/>
          </w:rPr>
          <w:t>”</w:t>
        </w:r>
        <w:r>
          <w:t xml:space="preserve"> means the body responsible for conducting a sporting event;</w:t>
        </w:r>
      </w:ins>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rPr>
          <w:ins w:id="45" w:author="Master Repository Process" w:date="2021-09-12T09:01:00Z"/>
        </w:rPr>
      </w:pPr>
      <w:ins w:id="46" w:author="Master Repository Process" w:date="2021-09-12T09:01:00Z">
        <w:r>
          <w:rPr>
            <w:b/>
          </w:rPr>
          <w:tab/>
          <w:t>“</w:t>
        </w:r>
        <w:r>
          <w:rPr>
            <w:rStyle w:val="CharDefText"/>
          </w:rPr>
          <w:t>official result</w:t>
        </w:r>
        <w:r>
          <w:rPr>
            <w:b/>
          </w:rPr>
          <w:t>”</w:t>
        </w:r>
        <w:r>
          <w:t xml:space="preserve"> means the result or outcome of a sporting event, as declared by the relevant controlling authority immediately following the end of the event;</w:t>
        </w:r>
      </w:ins>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Footnotesection"/>
        <w:rPr>
          <w:ins w:id="47" w:author="Master Repository Process" w:date="2021-09-12T09:01:00Z"/>
        </w:rPr>
      </w:pPr>
      <w:ins w:id="48" w:author="Master Repository Process" w:date="2021-09-12T09:01:00Z">
        <w:r>
          <w:tab/>
          <w:t>[Rule 3 amended in Gazette 18 Aug 2006 p. 3370.]</w:t>
        </w:r>
      </w:ins>
    </w:p>
    <w:p>
      <w:pPr>
        <w:pStyle w:val="Heading5"/>
      </w:pPr>
      <w:bookmarkStart w:id="49" w:name="_Toc94339996"/>
      <w:bookmarkStart w:id="50" w:name="_Toc113164305"/>
      <w:bookmarkStart w:id="51" w:name="_Toc143588700"/>
      <w:r>
        <w:rPr>
          <w:rStyle w:val="CharSectno"/>
        </w:rPr>
        <w:t>4</w:t>
      </w:r>
      <w:r>
        <w:t>.</w:t>
      </w:r>
      <w:r>
        <w:tab/>
        <w:t>Application</w:t>
      </w:r>
      <w:bookmarkEnd w:id="49"/>
      <w:bookmarkEnd w:id="50"/>
      <w:bookmarkEnd w:id="51"/>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52" w:name="_Toc94339997"/>
      <w:bookmarkStart w:id="53" w:name="_Toc113164306"/>
      <w:bookmarkStart w:id="54" w:name="_Toc143588701"/>
      <w:r>
        <w:rPr>
          <w:rStyle w:val="CharSectno"/>
        </w:rPr>
        <w:t>5</w:t>
      </w:r>
      <w:r>
        <w:t>.</w:t>
      </w:r>
      <w:r>
        <w:tab/>
      </w:r>
      <w:r>
        <w:rPr>
          <w:szCs w:val="18"/>
          <w:lang w:val="en-US"/>
        </w:rPr>
        <w:t>Matters not covered by these rules</w:t>
      </w:r>
      <w:bookmarkEnd w:id="52"/>
      <w:bookmarkEnd w:id="53"/>
      <w:bookmarkEnd w:id="54"/>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55" w:name="_Toc94339998"/>
      <w:bookmarkStart w:id="56" w:name="_Toc113164307"/>
      <w:bookmarkStart w:id="57" w:name="_Toc143588702"/>
      <w:r>
        <w:rPr>
          <w:rStyle w:val="CharSectno"/>
        </w:rPr>
        <w:t>6</w:t>
      </w:r>
      <w:r>
        <w:t>.</w:t>
      </w:r>
      <w:r>
        <w:tab/>
        <w:t>Copy of these rules to be available</w:t>
      </w:r>
      <w:bookmarkEnd w:id="55"/>
      <w:bookmarkEnd w:id="56"/>
      <w:bookmarkEnd w:id="57"/>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58" w:name="_Toc94243119"/>
      <w:bookmarkStart w:id="59" w:name="_Toc94243196"/>
      <w:bookmarkStart w:id="60" w:name="_Toc94243342"/>
      <w:bookmarkStart w:id="61" w:name="_Toc94243439"/>
      <w:bookmarkStart w:id="62" w:name="_Toc94244615"/>
      <w:bookmarkStart w:id="63" w:name="_Toc94246421"/>
      <w:bookmarkStart w:id="64" w:name="_Toc94246730"/>
      <w:bookmarkStart w:id="65" w:name="_Toc94322826"/>
      <w:bookmarkStart w:id="66" w:name="_Toc94323678"/>
      <w:bookmarkStart w:id="67" w:name="_Toc94323755"/>
      <w:bookmarkStart w:id="68" w:name="_Toc94324644"/>
      <w:bookmarkStart w:id="69" w:name="_Toc94325637"/>
      <w:bookmarkStart w:id="70" w:name="_Toc94326581"/>
      <w:bookmarkStart w:id="71" w:name="_Toc94326938"/>
      <w:bookmarkStart w:id="72" w:name="_Toc94339925"/>
      <w:bookmarkStart w:id="73" w:name="_Toc94339999"/>
      <w:bookmarkStart w:id="74" w:name="_Toc94667653"/>
      <w:bookmarkStart w:id="75" w:name="_Toc94668536"/>
      <w:bookmarkStart w:id="76" w:name="_Toc113164308"/>
      <w:bookmarkStart w:id="77" w:name="_Toc143578293"/>
      <w:bookmarkStart w:id="78" w:name="_Toc143588703"/>
      <w:r>
        <w:rPr>
          <w:rStyle w:val="CharPartNo"/>
        </w:rPr>
        <w:t>Part 2</w:t>
      </w:r>
      <w:r>
        <w:rPr>
          <w:rStyle w:val="CharDivNo"/>
        </w:rPr>
        <w:t> </w:t>
      </w:r>
      <w:r>
        <w:t>—</w:t>
      </w:r>
      <w:r>
        <w:rPr>
          <w:rStyle w:val="CharDivText"/>
        </w:rPr>
        <w:t> </w:t>
      </w:r>
      <w:r>
        <w:rPr>
          <w:rStyle w:val="CharPartText"/>
        </w:rPr>
        <w:t>Conduct of totalisator wagering generally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lang w:val="en-US"/>
        </w:rPr>
      </w:pPr>
      <w:bookmarkStart w:id="79" w:name="_Toc94340000"/>
      <w:bookmarkStart w:id="80" w:name="_Toc113164309"/>
      <w:bookmarkStart w:id="81" w:name="_Toc143588704"/>
      <w:r>
        <w:rPr>
          <w:rStyle w:val="CharSectno"/>
        </w:rPr>
        <w:t>7</w:t>
      </w:r>
      <w:r>
        <w:t>.</w:t>
      </w:r>
      <w:r>
        <w:tab/>
      </w:r>
      <w:bookmarkStart w:id="82" w:name="_Toc80431361"/>
      <w:r>
        <w:rPr>
          <w:lang w:val="en-US"/>
        </w:rPr>
        <w:t>Supervision of wagering by on</w:t>
      </w:r>
      <w:r>
        <w:rPr>
          <w:lang w:val="en-US"/>
        </w:rPr>
        <w:noBreakHyphen/>
        <w:t>course totalisators</w:t>
      </w:r>
      <w:bookmarkEnd w:id="79"/>
      <w:bookmarkEnd w:id="80"/>
      <w:bookmarkEnd w:id="81"/>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83" w:name="_Toc94340001"/>
      <w:bookmarkStart w:id="84" w:name="_Toc113164310"/>
      <w:bookmarkStart w:id="85" w:name="_Toc143588705"/>
      <w:r>
        <w:rPr>
          <w:rStyle w:val="CharSectno"/>
        </w:rPr>
        <w:t>8</w:t>
      </w:r>
      <w:r>
        <w:t>.</w:t>
      </w:r>
      <w:r>
        <w:tab/>
      </w:r>
      <w:r>
        <w:rPr>
          <w:lang w:val="en-US"/>
        </w:rPr>
        <w:t>Racing club to appoint on</w:t>
      </w:r>
      <w:r>
        <w:rPr>
          <w:lang w:val="en-US"/>
        </w:rPr>
        <w:noBreakHyphen/>
        <w:t>course totalisator manager</w:t>
      </w:r>
      <w:bookmarkEnd w:id="82"/>
      <w:bookmarkEnd w:id="83"/>
      <w:bookmarkEnd w:id="84"/>
      <w:bookmarkEnd w:id="85"/>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86" w:name="_Toc94340002"/>
      <w:bookmarkStart w:id="87" w:name="_Toc113164311"/>
      <w:bookmarkStart w:id="88" w:name="_Toc143588706"/>
      <w:r>
        <w:rPr>
          <w:rStyle w:val="CharSectno"/>
        </w:rPr>
        <w:t>9</w:t>
      </w:r>
      <w:r>
        <w:t>.</w:t>
      </w:r>
      <w:r>
        <w:tab/>
        <w:t>Duty to report non</w:t>
      </w:r>
      <w:r>
        <w:noBreakHyphen/>
        <w:t>compliance</w:t>
      </w:r>
      <w:bookmarkEnd w:id="86"/>
      <w:bookmarkEnd w:id="87"/>
      <w:bookmarkEnd w:id="88"/>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89" w:name="_Toc94340003"/>
      <w:bookmarkStart w:id="90" w:name="_Toc113164312"/>
      <w:bookmarkStart w:id="91" w:name="_Toc143588707"/>
      <w:r>
        <w:rPr>
          <w:rStyle w:val="CharSectno"/>
        </w:rPr>
        <w:t>10</w:t>
      </w:r>
      <w:r>
        <w:t>.</w:t>
      </w:r>
      <w:r>
        <w:tab/>
        <w:t>Changes affecting wagering to be advised</w:t>
      </w:r>
      <w:bookmarkEnd w:id="89"/>
      <w:bookmarkEnd w:id="90"/>
      <w:bookmarkEnd w:id="91"/>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92" w:name="_Toc94340004"/>
      <w:bookmarkStart w:id="93" w:name="_Toc113164313"/>
      <w:bookmarkStart w:id="94" w:name="_Toc143588708"/>
      <w:r>
        <w:rPr>
          <w:rStyle w:val="CharSectno"/>
        </w:rPr>
        <w:t>11</w:t>
      </w:r>
      <w:r>
        <w:t>.</w:t>
      </w:r>
      <w:r>
        <w:tab/>
        <w:t>Numbering of runner on totalisator</w:t>
      </w:r>
      <w:bookmarkEnd w:id="92"/>
      <w:bookmarkEnd w:id="93"/>
      <w:bookmarkEnd w:id="94"/>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95" w:name="_Toc94340005"/>
      <w:bookmarkStart w:id="96" w:name="_Toc113164314"/>
      <w:bookmarkStart w:id="97" w:name="_Toc143588709"/>
      <w:r>
        <w:rPr>
          <w:rStyle w:val="CharSectno"/>
        </w:rPr>
        <w:t>12</w:t>
      </w:r>
      <w:r>
        <w:t>.</w:t>
      </w:r>
      <w:r>
        <w:tab/>
        <w:t>Display of anticipated dividends</w:t>
      </w:r>
      <w:bookmarkEnd w:id="95"/>
      <w:bookmarkEnd w:id="96"/>
      <w:bookmarkEnd w:id="97"/>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98" w:name="_Toc94340006"/>
      <w:bookmarkStart w:id="99" w:name="_Toc113164315"/>
      <w:bookmarkStart w:id="100" w:name="_Toc143588710"/>
      <w:r>
        <w:rPr>
          <w:rStyle w:val="CharSectno"/>
        </w:rPr>
        <w:t>13</w:t>
      </w:r>
      <w:r>
        <w:t>.</w:t>
      </w:r>
      <w:r>
        <w:tab/>
        <w:t>When dividends become payable</w:t>
      </w:r>
      <w:bookmarkEnd w:id="98"/>
      <w:bookmarkEnd w:id="99"/>
      <w:bookmarkEnd w:id="100"/>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rPr>
          <w:ins w:id="101" w:author="Master Repository Process" w:date="2021-09-12T09:01:00Z"/>
        </w:rPr>
      </w:pPr>
      <w:bookmarkStart w:id="102" w:name="_Toc94340007"/>
      <w:bookmarkStart w:id="103" w:name="_Toc113164316"/>
      <w:ins w:id="104" w:author="Master Repository Process" w:date="2021-09-12T09:01:00Z">
        <w:r>
          <w:tab/>
          <w:t>(4)</w:t>
        </w:r>
        <w:r>
          <w:tab/>
          <w:t>Wagers on a sporting event are to be determined, and dividends declared, on the basis of the official result of that sporting event, unless otherwise determined and notified to customers generally at the time of placing the wager.</w:t>
        </w:r>
      </w:ins>
    </w:p>
    <w:p>
      <w:pPr>
        <w:pStyle w:val="Subsection"/>
        <w:rPr>
          <w:ins w:id="105" w:author="Master Repository Process" w:date="2021-09-12T09:01:00Z"/>
        </w:rPr>
      </w:pPr>
      <w:ins w:id="106" w:author="Master Repository Process" w:date="2021-09-12T09:01:00Z">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ins>
    </w:p>
    <w:p>
      <w:pPr>
        <w:pStyle w:val="Footnotesection"/>
        <w:rPr>
          <w:ins w:id="107" w:author="Master Repository Process" w:date="2021-09-12T09:01:00Z"/>
        </w:rPr>
      </w:pPr>
      <w:ins w:id="108" w:author="Master Repository Process" w:date="2021-09-12T09:01:00Z">
        <w:r>
          <w:tab/>
          <w:t>[Rule 13 amended in Gazette 18 Aug 2006 p. 3370.]</w:t>
        </w:r>
      </w:ins>
    </w:p>
    <w:p>
      <w:pPr>
        <w:pStyle w:val="Heading5"/>
      </w:pPr>
      <w:bookmarkStart w:id="109" w:name="_Toc143588711"/>
      <w:r>
        <w:rPr>
          <w:rStyle w:val="CharSectno"/>
        </w:rPr>
        <w:t>14</w:t>
      </w:r>
      <w:r>
        <w:t>.</w:t>
      </w:r>
      <w:r>
        <w:tab/>
        <w:t>Exhibiting of dividends</w:t>
      </w:r>
      <w:bookmarkEnd w:id="102"/>
      <w:bookmarkEnd w:id="103"/>
      <w:bookmarkEnd w:id="10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10" w:name="_Toc94340008"/>
      <w:bookmarkStart w:id="111" w:name="_Toc113164317"/>
      <w:bookmarkStart w:id="112" w:name="_Toc143588712"/>
      <w:r>
        <w:rPr>
          <w:rStyle w:val="CharSectno"/>
        </w:rPr>
        <w:t>15</w:t>
      </w:r>
      <w:r>
        <w:t>.</w:t>
      </w:r>
      <w:r>
        <w:tab/>
        <w:t>Wagers that contravene the Rules of Racing not permitted</w:t>
      </w:r>
      <w:bookmarkEnd w:id="110"/>
      <w:bookmarkEnd w:id="111"/>
      <w:bookmarkEnd w:id="112"/>
    </w:p>
    <w:p>
      <w:pPr>
        <w:pStyle w:val="Subsection"/>
      </w:pPr>
      <w:r>
        <w:tab/>
      </w:r>
      <w:r>
        <w:tab/>
        <w:t>A totalisator operator is not permitted to receive or make a wager that contravenes the Rules of Racing made under section 45 of the RWWA Act.</w:t>
      </w:r>
    </w:p>
    <w:p>
      <w:pPr>
        <w:pStyle w:val="Heading2"/>
      </w:pPr>
      <w:bookmarkStart w:id="113" w:name="_Toc94243206"/>
      <w:bookmarkStart w:id="114" w:name="_Toc94243352"/>
      <w:bookmarkStart w:id="115" w:name="_Toc94243449"/>
      <w:bookmarkStart w:id="116" w:name="_Toc94244625"/>
      <w:bookmarkStart w:id="117" w:name="_Toc94246431"/>
      <w:bookmarkStart w:id="118" w:name="_Toc94246740"/>
      <w:bookmarkStart w:id="119" w:name="_Toc94322836"/>
      <w:bookmarkStart w:id="120" w:name="_Toc94323688"/>
      <w:bookmarkStart w:id="121" w:name="_Toc94323765"/>
      <w:bookmarkStart w:id="122" w:name="_Toc94324654"/>
      <w:bookmarkStart w:id="123" w:name="_Toc94325647"/>
      <w:bookmarkStart w:id="124" w:name="_Toc94326591"/>
      <w:bookmarkStart w:id="125" w:name="_Toc94326948"/>
      <w:bookmarkStart w:id="126" w:name="_Toc94339935"/>
      <w:bookmarkStart w:id="127" w:name="_Toc94340009"/>
      <w:bookmarkStart w:id="128" w:name="_Toc94667663"/>
      <w:bookmarkStart w:id="129" w:name="_Toc94668546"/>
      <w:bookmarkStart w:id="130" w:name="_Toc113164318"/>
      <w:bookmarkStart w:id="131" w:name="_Toc143578303"/>
      <w:bookmarkStart w:id="132" w:name="_Toc143588713"/>
      <w:r>
        <w:rPr>
          <w:rStyle w:val="CharPartNo"/>
        </w:rPr>
        <w:t>Part 3</w:t>
      </w:r>
      <w:r>
        <w:rPr>
          <w:rStyle w:val="CharDivNo"/>
        </w:rPr>
        <w:t> </w:t>
      </w:r>
      <w:r>
        <w:t>—</w:t>
      </w:r>
      <w:r>
        <w:rPr>
          <w:rStyle w:val="CharDivText"/>
        </w:rPr>
        <w:t> </w:t>
      </w:r>
      <w:r>
        <w:rPr>
          <w:rStyle w:val="CharPartText"/>
        </w:rPr>
        <w:t>Rules of totalisator wagering</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lang w:val="en-US"/>
        </w:rPr>
      </w:pPr>
      <w:bookmarkStart w:id="133" w:name="_Toc94340010"/>
      <w:bookmarkStart w:id="134" w:name="_Toc113164319"/>
      <w:bookmarkStart w:id="135" w:name="_Toc143588714"/>
      <w:r>
        <w:rPr>
          <w:rStyle w:val="CharSectno"/>
        </w:rPr>
        <w:t>16</w:t>
      </w:r>
      <w:r>
        <w:t>.</w:t>
      </w:r>
      <w:r>
        <w:tab/>
      </w:r>
      <w:r>
        <w:rPr>
          <w:lang w:val="en-US"/>
        </w:rPr>
        <w:t>Totalisator pools – win and place wagers</w:t>
      </w:r>
      <w:bookmarkEnd w:id="133"/>
      <w:bookmarkEnd w:id="134"/>
      <w:bookmarkEnd w:id="135"/>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36" w:name="_Toc94340011"/>
      <w:bookmarkStart w:id="137" w:name="_Toc113164320"/>
      <w:bookmarkStart w:id="138" w:name="_Toc143588715"/>
      <w:r>
        <w:rPr>
          <w:rStyle w:val="CharSectno"/>
        </w:rPr>
        <w:t>17</w:t>
      </w:r>
      <w:r>
        <w:t>.</w:t>
      </w:r>
      <w:r>
        <w:tab/>
        <w:t>T</w:t>
      </w:r>
      <w:r>
        <w:rPr>
          <w:lang w:val="en-US"/>
        </w:rPr>
        <w:t>otalisator pools – novelty wagers on races</w:t>
      </w:r>
      <w:bookmarkEnd w:id="136"/>
      <w:bookmarkEnd w:id="137"/>
      <w:bookmarkEnd w:id="138"/>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39" w:name="_Toc94340012"/>
      <w:bookmarkStart w:id="140" w:name="_Toc113164321"/>
      <w:bookmarkStart w:id="141" w:name="_Toc143588716"/>
      <w:r>
        <w:rPr>
          <w:rStyle w:val="CharSectno"/>
        </w:rPr>
        <w:t>18</w:t>
      </w:r>
      <w:r>
        <w:t>.</w:t>
      </w:r>
      <w:r>
        <w:tab/>
        <w:t>Dividends on novelty wagers</w:t>
      </w:r>
      <w:bookmarkEnd w:id="139"/>
      <w:bookmarkEnd w:id="140"/>
      <w:bookmarkEnd w:id="141"/>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42" w:name="_Toc94340013"/>
      <w:bookmarkStart w:id="143" w:name="_Toc113164322"/>
      <w:bookmarkStart w:id="144" w:name="_Toc143588717"/>
      <w:r>
        <w:rPr>
          <w:rStyle w:val="CharSectno"/>
        </w:rPr>
        <w:t>19</w:t>
      </w:r>
      <w:r>
        <w:t>.</w:t>
      </w:r>
      <w:r>
        <w:tab/>
        <w:t>Double event wagers on races</w:t>
      </w:r>
      <w:bookmarkEnd w:id="142"/>
      <w:bookmarkEnd w:id="143"/>
      <w:bookmarkEnd w:id="144"/>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45" w:name="_Toc94340014"/>
      <w:bookmarkStart w:id="146" w:name="_Toc113164323"/>
      <w:bookmarkStart w:id="147" w:name="_Toc143588718"/>
      <w:r>
        <w:rPr>
          <w:rStyle w:val="CharSectno"/>
        </w:rPr>
        <w:t>20</w:t>
      </w:r>
      <w:r>
        <w:t>.</w:t>
      </w:r>
      <w:r>
        <w:tab/>
        <w:t>Favourite numbers wagers</w:t>
      </w:r>
      <w:bookmarkEnd w:id="145"/>
      <w:bookmarkEnd w:id="146"/>
      <w:bookmarkEnd w:id="147"/>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48" w:name="_Toc94340015"/>
      <w:bookmarkStart w:id="149" w:name="_Toc113164324"/>
      <w:bookmarkStart w:id="150" w:name="_Toc143588719"/>
      <w:r>
        <w:rPr>
          <w:rStyle w:val="CharSectno"/>
        </w:rPr>
        <w:t>21</w:t>
      </w:r>
      <w:r>
        <w:t>.</w:t>
      </w:r>
      <w:r>
        <w:tab/>
        <w:t>Determination of the totalisator favourite</w:t>
      </w:r>
      <w:bookmarkEnd w:id="148"/>
      <w:bookmarkEnd w:id="149"/>
      <w:bookmarkEnd w:id="150"/>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51" w:name="_Toc94340016"/>
      <w:bookmarkStart w:id="152" w:name="_Toc113164325"/>
      <w:bookmarkStart w:id="153" w:name="_Toc143588720"/>
      <w:r>
        <w:rPr>
          <w:rStyle w:val="CharSectno"/>
        </w:rPr>
        <w:t>22</w:t>
      </w:r>
      <w:r>
        <w:t>.</w:t>
      </w:r>
      <w:r>
        <w:tab/>
        <w:t>Quaddie wagers</w:t>
      </w:r>
      <w:bookmarkEnd w:id="151"/>
      <w:bookmarkEnd w:id="152"/>
      <w:bookmarkEnd w:id="153"/>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54" w:name="_Toc94340017"/>
      <w:bookmarkStart w:id="155" w:name="_Toc113164326"/>
      <w:bookmarkStart w:id="156" w:name="_Toc143588721"/>
      <w:r>
        <w:rPr>
          <w:rStyle w:val="CharSectno"/>
        </w:rPr>
        <w:t>23</w:t>
      </w:r>
      <w:r>
        <w:t>.</w:t>
      </w:r>
      <w:r>
        <w:tab/>
        <w:t>T</w:t>
      </w:r>
      <w:r>
        <w:rPr>
          <w:lang w:val="en-US"/>
        </w:rPr>
        <w:t>otalisator pools – sporting events</w:t>
      </w:r>
      <w:bookmarkEnd w:id="154"/>
      <w:bookmarkEnd w:id="155"/>
      <w:bookmarkEnd w:id="156"/>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57" w:name="_Toc94340018"/>
      <w:bookmarkStart w:id="158" w:name="_Toc113164327"/>
      <w:bookmarkStart w:id="159" w:name="_Toc143588722"/>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57"/>
      <w:bookmarkEnd w:id="158"/>
      <w:bookmarkEnd w:id="159"/>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60" w:name="_Toc94340019"/>
      <w:bookmarkStart w:id="161" w:name="_Toc113164328"/>
      <w:bookmarkStart w:id="162" w:name="_Toc143588723"/>
      <w:r>
        <w:rPr>
          <w:rStyle w:val="CharSectno"/>
        </w:rPr>
        <w:t>25</w:t>
      </w:r>
      <w:r>
        <w:t>.</w:t>
      </w:r>
      <w:r>
        <w:tab/>
        <w:t>Footing tipping wagers and sports tipping wagers</w:t>
      </w:r>
      <w:bookmarkEnd w:id="160"/>
      <w:bookmarkEnd w:id="161"/>
      <w:bookmarkEnd w:id="162"/>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63" w:name="_Toc94340020"/>
      <w:bookmarkStart w:id="164" w:name="_Toc113164329"/>
      <w:bookmarkStart w:id="165" w:name="_Toc143588724"/>
      <w:r>
        <w:rPr>
          <w:rStyle w:val="CharSectno"/>
        </w:rPr>
        <w:t>26</w:t>
      </w:r>
      <w:r>
        <w:t>.</w:t>
      </w:r>
      <w:r>
        <w:tab/>
        <w:t>Wagers on Australian Rules Football</w:t>
      </w:r>
      <w:bookmarkEnd w:id="163"/>
      <w:bookmarkEnd w:id="164"/>
      <w:bookmarkEnd w:id="165"/>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66" w:name="_Toc94340021"/>
      <w:bookmarkStart w:id="167" w:name="_Toc113164330"/>
      <w:bookmarkStart w:id="168" w:name="_Toc143588725"/>
      <w:r>
        <w:rPr>
          <w:rStyle w:val="CharSectno"/>
        </w:rPr>
        <w:t>27</w:t>
      </w:r>
      <w:r>
        <w:t>.</w:t>
      </w:r>
      <w:r>
        <w:tab/>
        <w:t>Footo wagers</w:t>
      </w:r>
      <w:bookmarkEnd w:id="166"/>
      <w:bookmarkEnd w:id="167"/>
      <w:bookmarkEnd w:id="168"/>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69" w:name="_Toc94340022"/>
      <w:bookmarkStart w:id="170" w:name="_Toc113164331"/>
      <w:bookmarkStart w:id="171" w:name="_Toc143588726"/>
      <w:r>
        <w:rPr>
          <w:rStyle w:val="CharSectno"/>
        </w:rPr>
        <w:t>28</w:t>
      </w:r>
      <w:r>
        <w:t>.</w:t>
      </w:r>
      <w:r>
        <w:tab/>
        <w:t>Wagers on cricket</w:t>
      </w:r>
      <w:bookmarkEnd w:id="169"/>
      <w:bookmarkEnd w:id="170"/>
      <w:bookmarkEnd w:id="171"/>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72" w:name="_Toc94340023"/>
      <w:bookmarkStart w:id="173" w:name="_Toc113164332"/>
      <w:bookmarkStart w:id="174" w:name="_Toc143588727"/>
      <w:r>
        <w:rPr>
          <w:rStyle w:val="CharSectno"/>
        </w:rPr>
        <w:t>29</w:t>
      </w:r>
      <w:r>
        <w:t>.</w:t>
      </w:r>
      <w:r>
        <w:tab/>
        <w:t>Wagers on soccer</w:t>
      </w:r>
      <w:bookmarkEnd w:id="172"/>
      <w:bookmarkEnd w:id="173"/>
      <w:bookmarkEnd w:id="174"/>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75" w:name="_Toc94092366"/>
      <w:bookmarkStart w:id="176" w:name="_Toc94094142"/>
      <w:bookmarkStart w:id="177" w:name="_Toc94155353"/>
      <w:bookmarkStart w:id="178" w:name="_Toc94155431"/>
      <w:bookmarkStart w:id="179" w:name="_Toc94155509"/>
      <w:bookmarkStart w:id="180" w:name="_Toc94160503"/>
      <w:bookmarkStart w:id="181" w:name="_Toc94240041"/>
      <w:bookmarkStart w:id="182" w:name="_Toc94240134"/>
      <w:bookmarkStart w:id="183" w:name="_Toc94243144"/>
      <w:bookmarkStart w:id="184" w:name="_Toc94243221"/>
      <w:bookmarkStart w:id="185" w:name="_Toc94243367"/>
      <w:bookmarkStart w:id="186" w:name="_Toc94243464"/>
      <w:bookmarkStart w:id="187" w:name="_Toc94244640"/>
      <w:bookmarkStart w:id="188" w:name="_Toc94246446"/>
      <w:bookmarkStart w:id="189" w:name="_Toc94246755"/>
      <w:bookmarkStart w:id="190" w:name="_Toc94322851"/>
      <w:bookmarkStart w:id="191" w:name="_Toc94323703"/>
      <w:bookmarkStart w:id="192" w:name="_Toc94323780"/>
      <w:bookmarkStart w:id="193" w:name="_Toc94324669"/>
      <w:bookmarkStart w:id="194" w:name="_Toc94325662"/>
      <w:bookmarkStart w:id="195" w:name="_Toc94326606"/>
      <w:bookmarkStart w:id="196" w:name="_Toc94326963"/>
      <w:bookmarkStart w:id="197" w:name="_Toc94339950"/>
      <w:bookmarkStart w:id="198" w:name="_Toc94340024"/>
      <w:bookmarkStart w:id="199" w:name="_Toc94667678"/>
      <w:bookmarkStart w:id="200" w:name="_Toc94668561"/>
      <w:bookmarkStart w:id="201" w:name="_Toc113164333"/>
      <w:bookmarkStart w:id="202" w:name="_Toc143578318"/>
      <w:bookmarkStart w:id="203" w:name="_Toc143588728"/>
      <w:r>
        <w:rPr>
          <w:rStyle w:val="CharPartNo"/>
        </w:rPr>
        <w:t>Part 4</w:t>
      </w:r>
      <w:r>
        <w:rPr>
          <w:rStyle w:val="CharDivNo"/>
        </w:rPr>
        <w:t> </w:t>
      </w:r>
      <w:r>
        <w:t>—</w:t>
      </w:r>
      <w:r>
        <w:rPr>
          <w:rStyle w:val="CharDivText"/>
        </w:rPr>
        <w:t> </w:t>
      </w:r>
      <w:r>
        <w:rPr>
          <w:rStyle w:val="CharPartText"/>
        </w:rPr>
        <w:t>Conduct of</w:t>
      </w:r>
      <w:bookmarkStart w:id="204" w:name="_Toc80431365"/>
      <w:r>
        <w:rPr>
          <w:rStyle w:val="CharPartText"/>
        </w:rPr>
        <w:t xml:space="preserve"> bookmaker wagering generally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5" w:name="_Toc94340025"/>
      <w:bookmarkStart w:id="206" w:name="_Toc113164334"/>
      <w:bookmarkStart w:id="207" w:name="_Toc143588729"/>
      <w:r>
        <w:rPr>
          <w:rStyle w:val="CharSectno"/>
        </w:rPr>
        <w:t>30</w:t>
      </w:r>
      <w:r>
        <w:t>.</w:t>
      </w:r>
      <w:r>
        <w:tab/>
        <w:t>Application</w:t>
      </w:r>
      <w:bookmarkEnd w:id="205"/>
      <w:bookmarkEnd w:id="206"/>
      <w:bookmarkEnd w:id="20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08" w:name="_Toc94340026"/>
      <w:bookmarkStart w:id="209" w:name="_Toc113164335"/>
      <w:bookmarkStart w:id="210" w:name="_Toc143588730"/>
      <w:r>
        <w:rPr>
          <w:rStyle w:val="CharSectno"/>
        </w:rPr>
        <w:t>31</w:t>
      </w:r>
      <w:r>
        <w:t>.</w:t>
      </w:r>
      <w:r>
        <w:tab/>
        <w:t>B</w:t>
      </w:r>
      <w:bookmarkStart w:id="211" w:name="_Toc94082248"/>
      <w:bookmarkStart w:id="212" w:name="_Toc94086263"/>
      <w:bookmarkStart w:id="213" w:name="_Toc94086605"/>
      <w:bookmarkStart w:id="214" w:name="_Toc94087130"/>
      <w:bookmarkStart w:id="215" w:name="_Toc94089467"/>
      <w:r>
        <w:rPr>
          <w:lang w:val="en-US"/>
        </w:rPr>
        <w:t>ookmakers, bookmaker’s managers and bookmaker employees to be licensed</w:t>
      </w:r>
      <w:bookmarkEnd w:id="208"/>
      <w:bookmarkEnd w:id="209"/>
      <w:bookmarkEnd w:id="210"/>
      <w:bookmarkEnd w:id="211"/>
      <w:bookmarkEnd w:id="212"/>
      <w:bookmarkEnd w:id="213"/>
      <w:bookmarkEnd w:id="214"/>
      <w:bookmarkEnd w:id="215"/>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16" w:name="_Toc94340027"/>
      <w:bookmarkStart w:id="217" w:name="_Toc113164336"/>
      <w:bookmarkStart w:id="218" w:name="_Toc143588731"/>
      <w:r>
        <w:rPr>
          <w:rStyle w:val="CharSectno"/>
        </w:rPr>
        <w:t>32</w:t>
      </w:r>
      <w:r>
        <w:t>.</w:t>
      </w:r>
      <w:r>
        <w:tab/>
      </w:r>
      <w:bookmarkStart w:id="219" w:name="_Toc94082249"/>
      <w:bookmarkStart w:id="220" w:name="_Toc94086264"/>
      <w:bookmarkStart w:id="221" w:name="_Toc94086606"/>
      <w:bookmarkStart w:id="222" w:name="_Toc94087131"/>
      <w:bookmarkStart w:id="223" w:name="_Toc94089468"/>
      <w:r>
        <w:rPr>
          <w:lang w:val="en-US"/>
        </w:rPr>
        <w:t>Bookmakers to operate in accordance with permit issued by racing club</w:t>
      </w:r>
      <w:bookmarkEnd w:id="216"/>
      <w:bookmarkEnd w:id="217"/>
      <w:bookmarkEnd w:id="218"/>
      <w:bookmarkEnd w:id="219"/>
      <w:bookmarkEnd w:id="220"/>
      <w:bookmarkEnd w:id="221"/>
      <w:bookmarkEnd w:id="222"/>
      <w:bookmarkEnd w:id="223"/>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24" w:name="_Toc94340028"/>
      <w:bookmarkStart w:id="225" w:name="_Toc113164337"/>
      <w:bookmarkStart w:id="226" w:name="_Toc143588732"/>
      <w:r>
        <w:rPr>
          <w:rStyle w:val="CharSectno"/>
        </w:rPr>
        <w:t>33</w:t>
      </w:r>
      <w:r>
        <w:t>.</w:t>
      </w:r>
      <w:r>
        <w:tab/>
      </w:r>
      <w:bookmarkStart w:id="227" w:name="_Toc94082250"/>
      <w:bookmarkStart w:id="228" w:name="_Toc94086265"/>
      <w:bookmarkStart w:id="229" w:name="_Toc94086607"/>
      <w:bookmarkStart w:id="230" w:name="_Toc94087132"/>
      <w:bookmarkStart w:id="231" w:name="_Toc94089469"/>
      <w:r>
        <w:rPr>
          <w:lang w:val="en-US"/>
        </w:rPr>
        <w:t>Bookmaker’s agents and substitutes</w:t>
      </w:r>
      <w:bookmarkEnd w:id="224"/>
      <w:bookmarkEnd w:id="225"/>
      <w:bookmarkEnd w:id="226"/>
      <w:bookmarkEnd w:id="227"/>
      <w:bookmarkEnd w:id="228"/>
      <w:bookmarkEnd w:id="229"/>
      <w:bookmarkEnd w:id="230"/>
      <w:bookmarkEnd w:id="231"/>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32" w:name="_Toc94340029"/>
      <w:bookmarkStart w:id="233" w:name="_Toc113164338"/>
      <w:bookmarkStart w:id="234" w:name="_Toc143588733"/>
      <w:r>
        <w:rPr>
          <w:rStyle w:val="CharSectno"/>
        </w:rPr>
        <w:t>34</w:t>
      </w:r>
      <w:r>
        <w:t>.</w:t>
      </w:r>
      <w:r>
        <w:tab/>
        <w:t>Temporary bookmaker's employee licence</w:t>
      </w:r>
      <w:bookmarkEnd w:id="232"/>
      <w:bookmarkEnd w:id="233"/>
      <w:bookmarkEnd w:id="234"/>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35" w:name="_Toc94340030"/>
      <w:bookmarkStart w:id="236" w:name="_Toc113164339"/>
      <w:bookmarkStart w:id="237" w:name="_Toc143588734"/>
      <w:r>
        <w:rPr>
          <w:rStyle w:val="CharSectno"/>
        </w:rPr>
        <w:t>35</w:t>
      </w:r>
      <w:r>
        <w:t>.</w:t>
      </w:r>
      <w:r>
        <w:tab/>
        <w:t>Supervision of wagering by bookmakers</w:t>
      </w:r>
      <w:bookmarkEnd w:id="235"/>
      <w:bookmarkEnd w:id="236"/>
      <w:bookmarkEnd w:id="237"/>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238" w:name="_Toc94340031"/>
      <w:bookmarkStart w:id="239" w:name="_Toc113164340"/>
      <w:bookmarkStart w:id="240" w:name="_Toc143588735"/>
      <w:r>
        <w:rPr>
          <w:rStyle w:val="CharSectno"/>
        </w:rPr>
        <w:t>36</w:t>
      </w:r>
      <w:r>
        <w:t>.</w:t>
      </w:r>
      <w:r>
        <w:tab/>
        <w:t>Duty to report non</w:t>
      </w:r>
      <w:r>
        <w:noBreakHyphen/>
        <w:t>compliance</w:t>
      </w:r>
      <w:bookmarkEnd w:id="238"/>
      <w:bookmarkEnd w:id="239"/>
      <w:bookmarkEnd w:id="240"/>
    </w:p>
    <w:p>
      <w:pPr>
        <w:pStyle w:val="Subsection"/>
        <w:rPr>
          <w:lang w:val="en-US"/>
        </w:rPr>
      </w:pPr>
      <w:r>
        <w:tab/>
      </w:r>
      <w:r>
        <w:tab/>
      </w:r>
      <w:bookmarkStart w:id="241" w:name="_Toc94082254"/>
      <w:bookmarkStart w:id="242" w:name="_Toc94086269"/>
      <w:bookmarkStart w:id="243" w:name="_Toc94086611"/>
      <w:bookmarkStart w:id="244"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241"/>
      <w:bookmarkEnd w:id="242"/>
      <w:bookmarkEnd w:id="243"/>
      <w:bookmarkEnd w:id="244"/>
    </w:p>
    <w:p>
      <w:pPr>
        <w:pStyle w:val="Heading5"/>
      </w:pPr>
      <w:bookmarkStart w:id="245" w:name="_Toc94340032"/>
      <w:bookmarkStart w:id="246" w:name="_Toc113164341"/>
      <w:bookmarkStart w:id="247" w:name="_Toc143588736"/>
      <w:r>
        <w:rPr>
          <w:rStyle w:val="CharSectno"/>
        </w:rPr>
        <w:t>37</w:t>
      </w:r>
      <w:r>
        <w:t>.</w:t>
      </w:r>
      <w:r>
        <w:tab/>
        <w:t>Record of wagering transactions</w:t>
      </w:r>
      <w:bookmarkEnd w:id="245"/>
      <w:bookmarkEnd w:id="246"/>
      <w:bookmarkEnd w:id="247"/>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248" w:name="_Toc94340033"/>
      <w:bookmarkStart w:id="249" w:name="_Toc113164342"/>
      <w:bookmarkStart w:id="250" w:name="_Toc143588737"/>
      <w:r>
        <w:rPr>
          <w:rStyle w:val="CharSectno"/>
        </w:rPr>
        <w:t>38</w:t>
      </w:r>
      <w:r>
        <w:t>.</w:t>
      </w:r>
      <w:r>
        <w:tab/>
        <w:t>Tickets</w:t>
      </w:r>
      <w:bookmarkEnd w:id="248"/>
      <w:bookmarkEnd w:id="249"/>
      <w:bookmarkEnd w:id="250"/>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251" w:name="_Toc94340034"/>
      <w:bookmarkStart w:id="252" w:name="_Toc113164343"/>
      <w:bookmarkStart w:id="253" w:name="_Toc143588738"/>
      <w:r>
        <w:rPr>
          <w:rStyle w:val="CharSectno"/>
        </w:rPr>
        <w:t>39</w:t>
      </w:r>
      <w:r>
        <w:t>.</w:t>
      </w:r>
      <w:r>
        <w:tab/>
        <w:t>Betting stands</w:t>
      </w:r>
      <w:bookmarkEnd w:id="251"/>
      <w:bookmarkEnd w:id="252"/>
      <w:bookmarkEnd w:id="253"/>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54" w:name="_Toc94340035"/>
      <w:bookmarkStart w:id="255" w:name="_Toc113164344"/>
      <w:bookmarkStart w:id="256" w:name="_Toc143588739"/>
      <w:r>
        <w:rPr>
          <w:rStyle w:val="CharSectno"/>
        </w:rPr>
        <w:t>40</w:t>
      </w:r>
      <w:r>
        <w:t>.</w:t>
      </w:r>
      <w:r>
        <w:tab/>
        <w:t>Betting boards, charts etc.</w:t>
      </w:r>
      <w:bookmarkEnd w:id="254"/>
      <w:bookmarkEnd w:id="255"/>
      <w:bookmarkEnd w:id="256"/>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257" w:name="_Toc94340036"/>
      <w:bookmarkStart w:id="258" w:name="_Toc113164345"/>
      <w:bookmarkStart w:id="259" w:name="_Toc143588740"/>
      <w:r>
        <w:rPr>
          <w:rStyle w:val="CharSectno"/>
        </w:rPr>
        <w:t>41</w:t>
      </w:r>
      <w:r>
        <w:t>.</w:t>
      </w:r>
      <w:r>
        <w:tab/>
        <w:t>Betting turnover returns</w:t>
      </w:r>
      <w:bookmarkEnd w:id="257"/>
      <w:bookmarkEnd w:id="258"/>
      <w:bookmarkEnd w:id="259"/>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260" w:name="_Toc94340037"/>
      <w:bookmarkStart w:id="261" w:name="_Toc113164346"/>
      <w:bookmarkStart w:id="262" w:name="_Toc143588741"/>
      <w:r>
        <w:rPr>
          <w:rStyle w:val="CharSectno"/>
        </w:rPr>
        <w:t>42</w:t>
      </w:r>
      <w:r>
        <w:t>.</w:t>
      </w:r>
      <w:r>
        <w:tab/>
        <w:t>Collection of wagering sheets</w:t>
      </w:r>
      <w:bookmarkEnd w:id="260"/>
      <w:bookmarkEnd w:id="261"/>
      <w:bookmarkEnd w:id="262"/>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63" w:name="_Toc94340038"/>
      <w:bookmarkStart w:id="264" w:name="_Toc113164347"/>
      <w:bookmarkStart w:id="265" w:name="_Toc143588742"/>
      <w:r>
        <w:rPr>
          <w:rStyle w:val="CharSectno"/>
        </w:rPr>
        <w:t>43</w:t>
      </w:r>
      <w:r>
        <w:t>.</w:t>
      </w:r>
      <w:r>
        <w:tab/>
        <w:t>Minimum wager obligations</w:t>
      </w:r>
      <w:bookmarkEnd w:id="263"/>
      <w:bookmarkEnd w:id="264"/>
      <w:bookmarkEnd w:id="265"/>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and the wager is requested more than 2 minutes prior to the advertised starting time of the race — more than $5 000;</w:t>
      </w:r>
    </w:p>
    <w:p>
      <w:pPr>
        <w:pStyle w:val="Indenti"/>
      </w:pPr>
      <w:r>
        <w:tab/>
        <w:t>(ii)</w:t>
      </w:r>
      <w:r>
        <w:tab/>
        <w:t>held at a metropolitan race meeting classified as a prime meeting, where the bookmaker is operating in the Local Ring and the wager is requested within 2 minutes prior to the advertised starting time of the race — more than $2 500; and</w:t>
      </w:r>
    </w:p>
    <w:p>
      <w:pPr>
        <w:pStyle w:val="Indenti"/>
      </w:pPr>
      <w:r>
        <w:tab/>
        <w:t>(iii)</w:t>
      </w:r>
      <w:r>
        <w:tab/>
        <w:t>held at a metropolitan race meeting classified as a prime meeting, where the bookmaker is operating in the interstate ring — more than $2 500;</w:t>
      </w:r>
    </w:p>
    <w:p>
      <w:pPr>
        <w:pStyle w:val="Indenti"/>
      </w:pPr>
      <w:r>
        <w:tab/>
        <w:t>(iv)</w:t>
      </w:r>
      <w:r>
        <w:tab/>
        <w:t>held at a metropolitan race meeting classified as a midweek meeting — more than $2 500;</w:t>
      </w:r>
    </w:p>
    <w:p>
      <w:pPr>
        <w:pStyle w:val="Indenti"/>
      </w:pPr>
      <w:r>
        <w:tab/>
        <w:t>(v)</w:t>
      </w:r>
      <w:r>
        <w:tab/>
        <w:t>held at racecourses located at Albany, Bunbury, Geraldton, Kalgoorlie, Mt. Barker, Northam, Pinjarra and York — more than $1 500;</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p>
    <w:p>
      <w:pPr>
        <w:pStyle w:val="Indenti"/>
      </w:pPr>
      <w:r>
        <w:tab/>
        <w:t>(ii)</w:t>
      </w:r>
      <w:r>
        <w:tab/>
        <w:t>that is a country front race meeting held at a metropolitan racecourse — more than $1 000 at a time before horses enter onto the track and more than $500 once the horses have entered onto the track;</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Heading5"/>
      </w:pPr>
      <w:bookmarkStart w:id="266" w:name="_Toc94340039"/>
      <w:bookmarkStart w:id="267" w:name="_Toc113164348"/>
      <w:bookmarkStart w:id="268" w:name="_Toc143588743"/>
      <w:r>
        <w:rPr>
          <w:rStyle w:val="CharSectno"/>
        </w:rPr>
        <w:t>44</w:t>
      </w:r>
      <w:r>
        <w:t>.</w:t>
      </w:r>
      <w:r>
        <w:tab/>
        <w:t>Wagers with other bookmakers</w:t>
      </w:r>
      <w:bookmarkEnd w:id="266"/>
      <w:bookmarkEnd w:id="267"/>
      <w:bookmarkEnd w:id="268"/>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69" w:name="_Toc94340040"/>
      <w:bookmarkStart w:id="270" w:name="_Toc113164349"/>
      <w:bookmarkStart w:id="271" w:name="_Toc143588744"/>
      <w:r>
        <w:rPr>
          <w:rStyle w:val="CharSectno"/>
        </w:rPr>
        <w:t>45</w:t>
      </w:r>
      <w:r>
        <w:t>.</w:t>
      </w:r>
      <w:r>
        <w:tab/>
        <w:t>Telephone wagering</w:t>
      </w:r>
      <w:bookmarkEnd w:id="269"/>
      <w:bookmarkEnd w:id="270"/>
      <w:bookmarkEnd w:id="271"/>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72" w:name="_Toc94340041"/>
      <w:bookmarkStart w:id="273" w:name="_Toc113164350"/>
      <w:bookmarkStart w:id="274" w:name="_Toc143588745"/>
      <w:r>
        <w:rPr>
          <w:rStyle w:val="CharSectno"/>
        </w:rPr>
        <w:t>46</w:t>
      </w:r>
      <w:r>
        <w:t>.</w:t>
      </w:r>
      <w:r>
        <w:tab/>
        <w:t>Internet wagering</w:t>
      </w:r>
      <w:bookmarkEnd w:id="272"/>
      <w:bookmarkEnd w:id="273"/>
      <w:bookmarkEnd w:id="274"/>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75" w:name="_Toc94340042"/>
      <w:bookmarkStart w:id="276" w:name="_Toc113164351"/>
      <w:bookmarkStart w:id="277" w:name="_Toc143588746"/>
      <w:r>
        <w:rPr>
          <w:rStyle w:val="CharSectno"/>
        </w:rPr>
        <w:t>47</w:t>
      </w:r>
      <w:r>
        <w:t>.</w:t>
      </w:r>
      <w:r>
        <w:tab/>
        <w:t>Settling generally</w:t>
      </w:r>
      <w:bookmarkEnd w:id="275"/>
      <w:bookmarkEnd w:id="276"/>
      <w:bookmarkEnd w:id="277"/>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278" w:name="_Toc94340043"/>
      <w:bookmarkStart w:id="279" w:name="_Toc113164352"/>
      <w:bookmarkStart w:id="280" w:name="_Toc143588747"/>
      <w:r>
        <w:rPr>
          <w:rStyle w:val="CharSectno"/>
        </w:rPr>
        <w:t>48</w:t>
      </w:r>
      <w:r>
        <w:t>.</w:t>
      </w:r>
      <w:r>
        <w:tab/>
        <w:t>Defaulters in wagering</w:t>
      </w:r>
      <w:bookmarkEnd w:id="278"/>
      <w:bookmarkEnd w:id="279"/>
      <w:bookmarkEnd w:id="280"/>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81" w:name="_Toc94243387"/>
      <w:bookmarkStart w:id="282" w:name="_Toc94243484"/>
      <w:bookmarkStart w:id="283" w:name="_Toc94244660"/>
      <w:bookmarkStart w:id="284" w:name="_Toc94246466"/>
      <w:bookmarkStart w:id="285" w:name="_Toc94246775"/>
      <w:bookmarkStart w:id="286" w:name="_Toc94322871"/>
      <w:bookmarkStart w:id="287" w:name="_Toc94323723"/>
      <w:bookmarkStart w:id="288" w:name="_Toc94323800"/>
      <w:bookmarkStart w:id="289" w:name="_Toc94324689"/>
      <w:bookmarkStart w:id="290" w:name="_Toc94325682"/>
      <w:bookmarkStart w:id="291" w:name="_Toc94326626"/>
      <w:bookmarkStart w:id="292" w:name="_Toc94326983"/>
      <w:bookmarkStart w:id="293" w:name="_Toc94339970"/>
      <w:bookmarkStart w:id="294" w:name="_Toc94340044"/>
      <w:bookmarkStart w:id="295" w:name="_Toc94667698"/>
      <w:bookmarkStart w:id="296" w:name="_Toc94668581"/>
      <w:bookmarkStart w:id="297" w:name="_Toc113164353"/>
      <w:bookmarkStart w:id="298" w:name="_Toc143578338"/>
      <w:bookmarkStart w:id="299" w:name="_Toc143588748"/>
      <w:r>
        <w:rPr>
          <w:rStyle w:val="CharPartNo"/>
        </w:rPr>
        <w:t>Part 5</w:t>
      </w:r>
      <w:r>
        <w:rPr>
          <w:rStyle w:val="CharDivNo"/>
        </w:rPr>
        <w:t> </w:t>
      </w:r>
      <w:r>
        <w:t>—</w:t>
      </w:r>
      <w:r>
        <w:rPr>
          <w:rStyle w:val="CharDivText"/>
        </w:rPr>
        <w:t> </w:t>
      </w:r>
      <w:r>
        <w:rPr>
          <w:rStyle w:val="CharPartText"/>
        </w:rPr>
        <w:t>Rules of</w:t>
      </w:r>
      <w:del w:id="300" w:author="Master Repository Process" w:date="2021-09-12T09:01:00Z">
        <w:r>
          <w:rPr>
            <w:rStyle w:val="CharPartText"/>
          </w:rPr>
          <w:delText xml:space="preserve"> </w:delText>
        </w:r>
      </w:del>
      <w:ins w:id="301" w:author="Master Repository Process" w:date="2021-09-12T09:01:00Z">
        <w:r>
          <w:rPr>
            <w:rStyle w:val="CharPartText"/>
          </w:rPr>
          <w:t> </w:t>
        </w:r>
      </w:ins>
      <w:r>
        <w:rPr>
          <w:rStyle w:val="CharPartText"/>
        </w:rPr>
        <w:t>bookmaker wagering</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2" w:name="_Toc94340045"/>
      <w:bookmarkStart w:id="303" w:name="_Toc113164354"/>
      <w:bookmarkStart w:id="304" w:name="_Toc143588749"/>
      <w:bookmarkEnd w:id="204"/>
      <w:r>
        <w:rPr>
          <w:rStyle w:val="CharSectno"/>
        </w:rPr>
        <w:t>49</w:t>
      </w:r>
      <w:r>
        <w:t>.</w:t>
      </w:r>
      <w:r>
        <w:tab/>
        <w:t>Meaning of terms used in this Part</w:t>
      </w:r>
      <w:bookmarkEnd w:id="302"/>
      <w:bookmarkEnd w:id="303"/>
      <w:bookmarkEnd w:id="304"/>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305" w:name="_Toc94340046"/>
      <w:bookmarkStart w:id="306" w:name="_Toc113164355"/>
      <w:bookmarkStart w:id="307" w:name="_Toc143588750"/>
      <w:r>
        <w:rPr>
          <w:rStyle w:val="CharSectno"/>
        </w:rPr>
        <w:t>50</w:t>
      </w:r>
      <w:r>
        <w:t>.</w:t>
      </w:r>
      <w:r>
        <w:tab/>
        <w:t>Permitted wagers — races</w:t>
      </w:r>
      <w:bookmarkEnd w:id="305"/>
      <w:bookmarkEnd w:id="306"/>
      <w:bookmarkEnd w:id="307"/>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308" w:name="_Toc94340047"/>
      <w:bookmarkStart w:id="309" w:name="_Toc113164356"/>
      <w:bookmarkStart w:id="310" w:name="_Toc143588751"/>
      <w:r>
        <w:rPr>
          <w:rStyle w:val="CharSectno"/>
        </w:rPr>
        <w:t>51</w:t>
      </w:r>
      <w:r>
        <w:t>.</w:t>
      </w:r>
      <w:r>
        <w:tab/>
        <w:t>Bookmakers not to offer, make or accept certain wagers</w:t>
      </w:r>
      <w:bookmarkEnd w:id="308"/>
      <w:bookmarkEnd w:id="309"/>
      <w:bookmarkEnd w:id="310"/>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311" w:name="_Toc94340048"/>
      <w:bookmarkStart w:id="312" w:name="_Toc113164357"/>
      <w:bookmarkStart w:id="313" w:name="_Toc143588752"/>
      <w:r>
        <w:rPr>
          <w:rStyle w:val="CharSectno"/>
        </w:rPr>
        <w:t>52</w:t>
      </w:r>
      <w:r>
        <w:t>.</w:t>
      </w:r>
      <w:r>
        <w:tab/>
        <w:t>Provisions as to runners</w:t>
      </w:r>
      <w:bookmarkEnd w:id="311"/>
      <w:bookmarkEnd w:id="312"/>
      <w:bookmarkEnd w:id="313"/>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14" w:name="_Toc94340049"/>
      <w:bookmarkStart w:id="315" w:name="_Toc113164358"/>
      <w:bookmarkStart w:id="316" w:name="_Toc143588753"/>
      <w:r>
        <w:rPr>
          <w:rStyle w:val="CharSectno"/>
        </w:rPr>
        <w:t>53</w:t>
      </w:r>
      <w:r>
        <w:t>.</w:t>
      </w:r>
      <w:r>
        <w:tab/>
        <w:t>Wagers void in certain circumstances</w:t>
      </w:r>
      <w:bookmarkEnd w:id="314"/>
      <w:bookmarkEnd w:id="315"/>
      <w:bookmarkEnd w:id="316"/>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317" w:name="_Toc94340050"/>
      <w:bookmarkStart w:id="318" w:name="_Toc113164359"/>
      <w:bookmarkStart w:id="319" w:name="_Toc143588754"/>
      <w:r>
        <w:rPr>
          <w:rStyle w:val="CharSectno"/>
        </w:rPr>
        <w:t>54</w:t>
      </w:r>
      <w:r>
        <w:t>.</w:t>
      </w:r>
      <w:r>
        <w:tab/>
        <w:t>When wagers are off</w:t>
      </w:r>
      <w:bookmarkEnd w:id="317"/>
      <w:bookmarkEnd w:id="318"/>
      <w:bookmarkEnd w:id="319"/>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320" w:name="_Toc94340051"/>
      <w:bookmarkStart w:id="321" w:name="_Toc113164360"/>
      <w:bookmarkStart w:id="322" w:name="_Toc143588755"/>
      <w:r>
        <w:rPr>
          <w:rStyle w:val="CharSectno"/>
        </w:rPr>
        <w:t>55</w:t>
      </w:r>
      <w:r>
        <w:t>.</w:t>
      </w:r>
      <w:r>
        <w:tab/>
        <w:t>Determination and settlement of wagers</w:t>
      </w:r>
      <w:bookmarkEnd w:id="320"/>
      <w:bookmarkEnd w:id="321"/>
      <w:bookmarkEnd w:id="322"/>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23" w:name="_Toc94340052"/>
      <w:bookmarkStart w:id="324" w:name="_Toc113164361"/>
      <w:bookmarkStart w:id="325" w:name="_Toc143588756"/>
      <w:r>
        <w:rPr>
          <w:rStyle w:val="CharSectno"/>
        </w:rPr>
        <w:t>56</w:t>
      </w:r>
      <w:r>
        <w:t>.</w:t>
      </w:r>
      <w:r>
        <w:tab/>
        <w:t>Determination of wagers where runner withdrawn</w:t>
      </w:r>
      <w:bookmarkEnd w:id="323"/>
      <w:bookmarkEnd w:id="324"/>
      <w:bookmarkEnd w:id="325"/>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326" w:name="_Toc94340053"/>
      <w:bookmarkStart w:id="327" w:name="_Toc113164362"/>
      <w:bookmarkStart w:id="328" w:name="_Toc143588757"/>
      <w:r>
        <w:rPr>
          <w:rStyle w:val="CharSectno"/>
        </w:rPr>
        <w:t>57</w:t>
      </w:r>
      <w:r>
        <w:t>.</w:t>
      </w:r>
      <w:r>
        <w:tab/>
        <w:t>Wagers to be pay or play except in certain circumstances</w:t>
      </w:r>
      <w:bookmarkEnd w:id="326"/>
      <w:bookmarkEnd w:id="327"/>
      <w:bookmarkEnd w:id="328"/>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29" w:name="_Toc94340054"/>
      <w:bookmarkStart w:id="330" w:name="_Toc113164363"/>
      <w:bookmarkStart w:id="331" w:name="_Toc143588758"/>
      <w:r>
        <w:rPr>
          <w:rStyle w:val="CharSectno"/>
        </w:rPr>
        <w:t>58</w:t>
      </w:r>
      <w:r>
        <w:t>.</w:t>
      </w:r>
      <w:r>
        <w:tab/>
        <w:t>Provisions as to settlement of wagers following a dead heat</w:t>
      </w:r>
      <w:bookmarkEnd w:id="329"/>
      <w:bookmarkEnd w:id="330"/>
      <w:bookmarkEnd w:id="331"/>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332" w:name="_Toc94340055"/>
      <w:bookmarkStart w:id="333" w:name="_Toc113164364"/>
      <w:bookmarkStart w:id="334" w:name="_Toc143588759"/>
      <w:r>
        <w:rPr>
          <w:rStyle w:val="CharSectno"/>
        </w:rPr>
        <w:t>59</w:t>
      </w:r>
      <w:r>
        <w:t>.</w:t>
      </w:r>
      <w:r>
        <w:tab/>
        <w:t>Provisions as to races that are re</w:t>
      </w:r>
      <w:r>
        <w:noBreakHyphen/>
        <w:t>run</w:t>
      </w:r>
      <w:bookmarkEnd w:id="332"/>
      <w:bookmarkEnd w:id="333"/>
      <w:bookmarkEnd w:id="334"/>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35" w:name="_Toc94340056"/>
      <w:bookmarkStart w:id="336" w:name="_Toc113164365"/>
      <w:bookmarkStart w:id="337" w:name="_Toc143588760"/>
      <w:r>
        <w:rPr>
          <w:rStyle w:val="CharSectno"/>
        </w:rPr>
        <w:t>60</w:t>
      </w:r>
      <w:r>
        <w:t>.</w:t>
      </w:r>
      <w:r>
        <w:tab/>
        <w:t>Pre</w:t>
      </w:r>
      <w:r>
        <w:noBreakHyphen/>
        <w:t>post wagering on the final of a special event</w:t>
      </w:r>
      <w:bookmarkEnd w:id="335"/>
      <w:bookmarkEnd w:id="336"/>
      <w:bookmarkEnd w:id="337"/>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38" w:name="_Toc94340057"/>
      <w:bookmarkStart w:id="339" w:name="_Toc113164366"/>
      <w:bookmarkStart w:id="340" w:name="_Toc143588761"/>
      <w:r>
        <w:rPr>
          <w:rStyle w:val="CharSectno"/>
        </w:rPr>
        <w:t>61</w:t>
      </w:r>
      <w:r>
        <w:t>.</w:t>
      </w:r>
      <w:r>
        <w:tab/>
        <w:t>“Favout” wagering</w:t>
      </w:r>
      <w:bookmarkEnd w:id="338"/>
      <w:bookmarkEnd w:id="339"/>
      <w:bookmarkEnd w:id="34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341" w:name="_Toc94340058"/>
      <w:bookmarkStart w:id="342" w:name="_Toc113164367"/>
      <w:bookmarkStart w:id="343" w:name="_Toc143588762"/>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341"/>
      <w:bookmarkEnd w:id="342"/>
      <w:bookmarkEnd w:id="343"/>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344" w:name="_Toc94325697"/>
      <w:bookmarkStart w:id="345" w:name="_Toc94326641"/>
      <w:bookmarkStart w:id="346" w:name="_Toc94326998"/>
      <w:bookmarkStart w:id="347" w:name="_Toc94339985"/>
      <w:bookmarkStart w:id="348" w:name="_Toc94340059"/>
      <w:bookmarkStart w:id="349" w:name="_Toc94667713"/>
      <w:bookmarkStart w:id="350" w:name="_Toc94668596"/>
      <w:bookmarkStart w:id="351" w:name="_Toc113164368"/>
      <w:bookmarkStart w:id="352" w:name="_Toc143578353"/>
      <w:bookmarkStart w:id="353" w:name="_Toc143588763"/>
      <w:bookmarkStart w:id="354" w:name="_Toc94243499"/>
      <w:bookmarkStart w:id="355" w:name="_Toc94244675"/>
      <w:bookmarkStart w:id="356" w:name="_Toc94246481"/>
      <w:bookmarkStart w:id="357" w:name="_Toc94246790"/>
      <w:bookmarkStart w:id="358" w:name="_Toc94322886"/>
      <w:bookmarkStart w:id="359" w:name="_Toc94323738"/>
      <w:bookmarkStart w:id="360" w:name="_Toc94323815"/>
      <w:bookmarkStart w:id="361"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344"/>
      <w:bookmarkEnd w:id="345"/>
      <w:bookmarkEnd w:id="346"/>
      <w:bookmarkEnd w:id="347"/>
      <w:bookmarkEnd w:id="348"/>
      <w:bookmarkEnd w:id="349"/>
      <w:bookmarkEnd w:id="350"/>
      <w:bookmarkEnd w:id="351"/>
      <w:bookmarkEnd w:id="352"/>
      <w:bookmarkEnd w:id="353"/>
    </w:p>
    <w:p>
      <w:pPr>
        <w:pStyle w:val="Heading5"/>
      </w:pPr>
      <w:bookmarkStart w:id="362" w:name="_Toc94340060"/>
      <w:bookmarkStart w:id="363" w:name="_Toc113164369"/>
      <w:bookmarkStart w:id="364" w:name="_Toc143588764"/>
      <w:bookmarkEnd w:id="354"/>
      <w:bookmarkEnd w:id="355"/>
      <w:bookmarkEnd w:id="356"/>
      <w:bookmarkEnd w:id="357"/>
      <w:bookmarkEnd w:id="358"/>
      <w:bookmarkEnd w:id="359"/>
      <w:bookmarkEnd w:id="360"/>
      <w:bookmarkEnd w:id="361"/>
      <w:r>
        <w:rPr>
          <w:rStyle w:val="CharSectno"/>
        </w:rPr>
        <w:t>63</w:t>
      </w:r>
      <w:r>
        <w:t>.</w:t>
      </w:r>
      <w:r>
        <w:tab/>
        <w:t>Meaning of terms used in this Part</w:t>
      </w:r>
      <w:bookmarkEnd w:id="362"/>
      <w:bookmarkEnd w:id="363"/>
      <w:bookmarkEnd w:id="364"/>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365" w:name="_Toc94340061"/>
      <w:bookmarkStart w:id="366" w:name="_Toc113164370"/>
      <w:bookmarkStart w:id="367" w:name="_Toc143588765"/>
      <w:r>
        <w:rPr>
          <w:rStyle w:val="CharSectno"/>
        </w:rPr>
        <w:t>64</w:t>
      </w:r>
      <w:r>
        <w:t>.</w:t>
      </w:r>
      <w:r>
        <w:tab/>
        <w:t>O</w:t>
      </w:r>
      <w:r>
        <w:rPr>
          <w:lang w:val="en-US"/>
        </w:rPr>
        <w:t>bligations of agents and employees while on duty</w:t>
      </w:r>
      <w:bookmarkEnd w:id="365"/>
      <w:bookmarkEnd w:id="366"/>
      <w:bookmarkEnd w:id="367"/>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368" w:name="_Toc94340062"/>
      <w:bookmarkStart w:id="369" w:name="_Toc113164371"/>
      <w:bookmarkStart w:id="370" w:name="_Toc143588766"/>
      <w:r>
        <w:rPr>
          <w:rStyle w:val="CharSectno"/>
        </w:rPr>
        <w:t>65</w:t>
      </w:r>
      <w:r>
        <w:t>.</w:t>
      </w:r>
      <w:r>
        <w:tab/>
        <w:t>Use of video surveillance</w:t>
      </w:r>
      <w:bookmarkEnd w:id="368"/>
      <w:bookmarkEnd w:id="369"/>
      <w:bookmarkEnd w:id="370"/>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71" w:name="_Toc94340063"/>
      <w:bookmarkStart w:id="372" w:name="_Toc113164372"/>
      <w:bookmarkStart w:id="373" w:name="_Toc143588767"/>
      <w:r>
        <w:rPr>
          <w:rStyle w:val="CharSectno"/>
        </w:rPr>
        <w:t>66</w:t>
      </w:r>
      <w:r>
        <w:t>.</w:t>
      </w:r>
      <w:r>
        <w:tab/>
        <w:t>Agency bonds</w:t>
      </w:r>
      <w:bookmarkEnd w:id="371"/>
      <w:bookmarkEnd w:id="372"/>
      <w:bookmarkEnd w:id="373"/>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74" w:name="_Toc94340064"/>
      <w:bookmarkStart w:id="375" w:name="_Toc113164373"/>
      <w:bookmarkStart w:id="376" w:name="_Toc143588768"/>
      <w:r>
        <w:rPr>
          <w:rStyle w:val="CharSectno"/>
        </w:rPr>
        <w:t>67</w:t>
      </w:r>
      <w:r>
        <w:t>.</w:t>
      </w:r>
      <w:r>
        <w:tab/>
        <w:t>Acceptance of cheques</w:t>
      </w:r>
      <w:bookmarkEnd w:id="374"/>
      <w:bookmarkEnd w:id="375"/>
      <w:bookmarkEnd w:id="376"/>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77" w:name="_Toc94340065"/>
    </w:p>
    <w:p>
      <w:pPr>
        <w:pStyle w:val="yScheduleHeading"/>
      </w:pPr>
      <w:bookmarkStart w:id="378" w:name="_Toc113164374"/>
      <w:bookmarkStart w:id="379" w:name="_Toc143578359"/>
      <w:bookmarkStart w:id="380" w:name="_Toc143588769"/>
      <w:r>
        <w:rPr>
          <w:rStyle w:val="CharSchNo"/>
        </w:rPr>
        <w:t>Schedule 1</w:t>
      </w:r>
      <w:r>
        <w:t xml:space="preserve"> — </w:t>
      </w:r>
      <w:r>
        <w:rPr>
          <w:rStyle w:val="CharSchText"/>
        </w:rPr>
        <w:t>Scale of Deduction Table</w:t>
      </w:r>
      <w:bookmarkEnd w:id="377"/>
      <w:bookmarkEnd w:id="378"/>
      <w:bookmarkEnd w:id="379"/>
      <w:bookmarkEnd w:id="380"/>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81" w:name="_Toc94668603"/>
      <w:bookmarkStart w:id="382" w:name="_Toc113164375"/>
      <w:bookmarkStart w:id="383" w:name="_Toc143578360"/>
      <w:bookmarkStart w:id="384" w:name="_Toc143588770"/>
      <w:r>
        <w:t>Notes</w:t>
      </w:r>
      <w:bookmarkEnd w:id="381"/>
      <w:bookmarkEnd w:id="382"/>
      <w:bookmarkEnd w:id="383"/>
      <w:bookmarkEnd w:id="38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385" w:name="_Toc70311430"/>
      <w:bookmarkStart w:id="386" w:name="_Toc113164376"/>
      <w:bookmarkStart w:id="387" w:name="_Toc143588771"/>
      <w:r>
        <w:t>Compilation table</w:t>
      </w:r>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rPr>
          <w:ins w:id="388" w:author="Master Repository Process" w:date="2021-09-12T09:01:00Z"/>
        </w:trPr>
        <w:tc>
          <w:tcPr>
            <w:tcW w:w="3118" w:type="dxa"/>
            <w:tcBorders>
              <w:bottom w:val="single" w:sz="4" w:space="0" w:color="auto"/>
            </w:tcBorders>
          </w:tcPr>
          <w:p>
            <w:pPr>
              <w:pStyle w:val="nTable"/>
              <w:rPr>
                <w:ins w:id="389" w:author="Master Repository Process" w:date="2021-09-12T09:01:00Z"/>
                <w:i/>
                <w:noProof/>
                <w:snapToGrid w:val="0"/>
                <w:sz w:val="19"/>
              </w:rPr>
            </w:pPr>
            <w:bookmarkStart w:id="390" w:name="UpToHere"/>
            <w:ins w:id="391" w:author="Master Repository Process" w:date="2021-09-12T09:01:00Z">
              <w:r>
                <w:rPr>
                  <w:i/>
                  <w:noProof/>
                  <w:snapToGrid w:val="0"/>
                  <w:sz w:val="19"/>
                </w:rPr>
                <w:t>Rules of Wagering Amendment Rules (No. 2) 2006</w:t>
              </w:r>
            </w:ins>
          </w:p>
        </w:tc>
        <w:tc>
          <w:tcPr>
            <w:tcW w:w="1276" w:type="dxa"/>
            <w:tcBorders>
              <w:bottom w:val="single" w:sz="4" w:space="0" w:color="auto"/>
            </w:tcBorders>
          </w:tcPr>
          <w:p>
            <w:pPr>
              <w:pStyle w:val="nTable"/>
              <w:rPr>
                <w:ins w:id="392" w:author="Master Repository Process" w:date="2021-09-12T09:01:00Z"/>
                <w:sz w:val="19"/>
              </w:rPr>
            </w:pPr>
            <w:ins w:id="393" w:author="Master Repository Process" w:date="2021-09-12T09:01:00Z">
              <w:r>
                <w:rPr>
                  <w:sz w:val="19"/>
                </w:rPr>
                <w:t>18 Aug 2006 p. 3369-70</w:t>
              </w:r>
            </w:ins>
          </w:p>
        </w:tc>
        <w:tc>
          <w:tcPr>
            <w:tcW w:w="2693" w:type="dxa"/>
            <w:tcBorders>
              <w:bottom w:val="single" w:sz="4" w:space="0" w:color="auto"/>
            </w:tcBorders>
          </w:tcPr>
          <w:p>
            <w:pPr>
              <w:pStyle w:val="nTable"/>
              <w:rPr>
                <w:ins w:id="394" w:author="Master Repository Process" w:date="2021-09-12T09:01:00Z"/>
                <w:sz w:val="19"/>
              </w:rPr>
            </w:pPr>
            <w:ins w:id="395" w:author="Master Repository Process" w:date="2021-09-12T09:01:00Z">
              <w:r>
                <w:rPr>
                  <w:sz w:val="19"/>
                </w:rPr>
                <w:t>18 Aug 2006</w:t>
              </w:r>
            </w:ins>
          </w:p>
        </w:tc>
      </w:tr>
      <w:bookmarkEnd w:id="390"/>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511"/>
    <w:docVar w:name="WAFER_20151209142511" w:val="RemoveTrackChanges"/>
    <w:docVar w:name="WAFER_20151209142511_GUID" w:val="e4fef452-c391-4efb-9015-376c6aedbe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6B0551-071F-4231-B340-98DE45F0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18939</Words>
  <Characters>88258</Characters>
  <Application>Microsoft Office Word</Application>
  <DocSecurity>0</DocSecurity>
  <Lines>2595</Lines>
  <Paragraphs>1429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00-b0-03 - 00-c0-04</dc:title>
  <dc:subject/>
  <dc:creator/>
  <cp:keywords/>
  <dc:description/>
  <cp:lastModifiedBy>Master Repository Process</cp:lastModifiedBy>
  <cp:revision>2</cp:revision>
  <cp:lastPrinted>2005-01-24T07:30:00Z</cp:lastPrinted>
  <dcterms:created xsi:type="dcterms:W3CDTF">2021-09-12T01:01:00Z</dcterms:created>
  <dcterms:modified xsi:type="dcterms:W3CDTF">2021-09-12T01:01:00Z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37424</vt:i4>
  </property>
  <property fmtid="{D5CDD505-2E9C-101B-9397-08002B2CF9AE}" pid="6" name="FromSuffix">
    <vt:lpwstr>00-b0-03</vt:lpwstr>
  </property>
  <property fmtid="{D5CDD505-2E9C-101B-9397-08002B2CF9AE}" pid="7" name="FromAsAtDate">
    <vt:lpwstr>07 Apr 2006</vt:lpwstr>
  </property>
  <property fmtid="{D5CDD505-2E9C-101B-9397-08002B2CF9AE}" pid="8" name="ToSuffix">
    <vt:lpwstr>00-c0-04</vt:lpwstr>
  </property>
  <property fmtid="{D5CDD505-2E9C-101B-9397-08002B2CF9AE}" pid="9" name="ToAsAtDate">
    <vt:lpwstr>18 Aug 2006</vt:lpwstr>
  </property>
</Properties>
</file>