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7-31T19:49:00Z"/>
        </w:rPr>
      </w:pPr>
      <w:del w:id="2" w:author="Master Repository Process" w:date="2021-07-31T19:49:00Z">
        <w:r>
          <w:lastRenderedPageBreak/>
          <w:delText>Western Australia</w:delText>
        </w:r>
      </w:del>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47082402"/>
      <w:bookmarkStart w:id="4" w:name="_Toc12624706"/>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del w:id="6" w:author="Master Repository Process" w:date="2021-07-31T19:49:00Z">
        <w:r>
          <w:rPr>
            <w:snapToGrid w:val="0"/>
            <w:vertAlign w:val="superscript"/>
          </w:rPr>
          <w:delText> 1</w:delText>
        </w:r>
      </w:del>
      <w:r>
        <w:rPr>
          <w:snapToGrid w:val="0"/>
        </w:rPr>
        <w:t>.</w:t>
      </w:r>
    </w:p>
    <w:p>
      <w:pPr>
        <w:pStyle w:val="Heading5"/>
        <w:rPr>
          <w:snapToGrid w:val="0"/>
        </w:rPr>
      </w:pPr>
      <w:bookmarkStart w:id="7" w:name="_Toc47082403"/>
      <w:bookmarkStart w:id="8" w:name="_Toc1262470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del w:id="9" w:author="Master Repository Process" w:date="2021-07-31T19:49:00Z">
        <w:r>
          <w:rPr>
            <w:snapToGrid w:val="0"/>
            <w:vertAlign w:val="superscript"/>
          </w:rPr>
          <w:delText> 1</w:delText>
        </w:r>
      </w:del>
      <w:r>
        <w:rPr>
          <w:snapToGrid w:val="0"/>
        </w:rPr>
        <w:t>.</w:t>
      </w:r>
    </w:p>
    <w:p>
      <w:pPr>
        <w:pStyle w:val="Heading5"/>
      </w:pPr>
      <w:bookmarkStart w:id="10" w:name="_Toc47082404"/>
      <w:bookmarkStart w:id="11" w:name="_Toc12624708"/>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12" w:name="_Toc47082405"/>
      <w:bookmarkStart w:id="13" w:name="_Toc12624709"/>
      <w:r>
        <w:rPr>
          <w:rStyle w:val="CharSectno"/>
        </w:rPr>
        <w:t>3</w:t>
      </w:r>
      <w:r>
        <w:rPr>
          <w:snapToGrid w:val="0"/>
        </w:rPr>
        <w:t>.</w:t>
      </w:r>
      <w:r>
        <w:rPr>
          <w:snapToGrid w:val="0"/>
        </w:rPr>
        <w:tab/>
        <w:t>Pathologist</w:t>
      </w:r>
      <w:bookmarkEnd w:id="12"/>
      <w:bookmarkEnd w:id="13"/>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4" w:name="_Toc47082406"/>
      <w:bookmarkStart w:id="15" w:name="_Toc12624710"/>
      <w:r>
        <w:rPr>
          <w:rStyle w:val="CharSectno"/>
        </w:rPr>
        <w:lastRenderedPageBreak/>
        <w:t>4</w:t>
      </w:r>
      <w:r>
        <w:rPr>
          <w:snapToGrid w:val="0"/>
        </w:rPr>
        <w:t>.</w:t>
      </w:r>
      <w:r>
        <w:rPr>
          <w:snapToGrid w:val="0"/>
        </w:rPr>
        <w:tab/>
        <w:t>State Coroner — form of oath of office</w:t>
      </w:r>
      <w:bookmarkEnd w:id="14"/>
      <w:bookmarkEnd w:id="15"/>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6" w:name="_Toc47082407"/>
      <w:bookmarkStart w:id="17" w:name="_Toc12624711"/>
      <w:r>
        <w:rPr>
          <w:rStyle w:val="CharSectno"/>
        </w:rPr>
        <w:t>5</w:t>
      </w:r>
      <w:r>
        <w:rPr>
          <w:snapToGrid w:val="0"/>
        </w:rPr>
        <w:t>.</w:t>
      </w:r>
      <w:r>
        <w:rPr>
          <w:snapToGrid w:val="0"/>
        </w:rPr>
        <w:tab/>
        <w:t>Restrict</w:t>
      </w:r>
      <w:r>
        <w:t>i</w:t>
      </w:r>
      <w:r>
        <w:rPr>
          <w:snapToGrid w:val="0"/>
        </w:rPr>
        <w:t>on on delegation</w:t>
      </w:r>
      <w:bookmarkEnd w:id="16"/>
      <w:bookmarkEnd w:id="17"/>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18" w:name="_Toc47082408"/>
      <w:bookmarkStart w:id="19" w:name="_Toc12624712"/>
      <w:r>
        <w:rPr>
          <w:rStyle w:val="CharSectno"/>
        </w:rPr>
        <w:t>6</w:t>
      </w:r>
      <w:r>
        <w:rPr>
          <w:snapToGrid w:val="0"/>
        </w:rPr>
        <w:t>.</w:t>
      </w:r>
      <w:r>
        <w:rPr>
          <w:snapToGrid w:val="0"/>
        </w:rPr>
        <w:tab/>
        <w:t>Form of record of investigation into a death</w:t>
      </w:r>
      <w:bookmarkEnd w:id="18"/>
      <w:bookmarkEnd w:id="1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0" w:name="_Toc47082409"/>
      <w:bookmarkStart w:id="21" w:name="_Toc12624713"/>
      <w:r>
        <w:rPr>
          <w:rStyle w:val="CharSectno"/>
        </w:rPr>
        <w:t>7</w:t>
      </w:r>
      <w:r>
        <w:rPr>
          <w:snapToGrid w:val="0"/>
        </w:rPr>
        <w:t>.</w:t>
      </w:r>
      <w:r>
        <w:rPr>
          <w:snapToGrid w:val="0"/>
        </w:rPr>
        <w:tab/>
        <w:t>Form of certificate of disposal of body</w:t>
      </w:r>
      <w:bookmarkEnd w:id="20"/>
      <w:bookmarkEnd w:id="21"/>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2" w:name="_Toc47082410"/>
      <w:bookmarkStart w:id="23" w:name="_Toc12624714"/>
      <w:r>
        <w:rPr>
          <w:rStyle w:val="CharSectno"/>
        </w:rPr>
        <w:t>8</w:t>
      </w:r>
      <w:r>
        <w:rPr>
          <w:snapToGrid w:val="0"/>
        </w:rPr>
        <w:t>.</w:t>
      </w:r>
      <w:r>
        <w:rPr>
          <w:snapToGrid w:val="0"/>
        </w:rPr>
        <w:tab/>
        <w:t>Request that post mortem be performed</w:t>
      </w:r>
      <w:bookmarkEnd w:id="22"/>
      <w:bookmarkEnd w:id="23"/>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4" w:name="_Toc47082411"/>
      <w:bookmarkStart w:id="25" w:name="_Toc12624715"/>
      <w:r>
        <w:rPr>
          <w:rStyle w:val="CharSectno"/>
        </w:rPr>
        <w:t>9</w:t>
      </w:r>
      <w:r>
        <w:rPr>
          <w:snapToGrid w:val="0"/>
        </w:rPr>
        <w:t>.</w:t>
      </w:r>
      <w:r>
        <w:rPr>
          <w:snapToGrid w:val="0"/>
        </w:rPr>
        <w:tab/>
        <w:t>Direction to perform post mortem</w:t>
      </w:r>
      <w:bookmarkEnd w:id="24"/>
      <w:bookmarkEnd w:id="25"/>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6" w:name="_Toc47082412"/>
      <w:bookmarkStart w:id="27" w:name="_Toc12624716"/>
      <w:r>
        <w:rPr>
          <w:rStyle w:val="CharSectno"/>
        </w:rPr>
        <w:t>10</w:t>
      </w:r>
      <w:r>
        <w:rPr>
          <w:snapToGrid w:val="0"/>
        </w:rPr>
        <w:t>.</w:t>
      </w:r>
      <w:r>
        <w:rPr>
          <w:snapToGrid w:val="0"/>
        </w:rPr>
        <w:tab/>
        <w:t>Form of order for exhumation</w:t>
      </w:r>
      <w:bookmarkEnd w:id="26"/>
      <w:bookmarkEnd w:id="27"/>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8" w:name="_Toc47082413"/>
      <w:bookmarkStart w:id="29" w:name="_Toc12624717"/>
      <w:r>
        <w:rPr>
          <w:rStyle w:val="CharSectno"/>
        </w:rPr>
        <w:lastRenderedPageBreak/>
        <w:t>11</w:t>
      </w:r>
      <w:r>
        <w:rPr>
          <w:snapToGrid w:val="0"/>
        </w:rPr>
        <w:t>.</w:t>
      </w:r>
      <w:r>
        <w:rPr>
          <w:snapToGrid w:val="0"/>
        </w:rPr>
        <w:tab/>
        <w:t>Request not to exhume</w:t>
      </w:r>
      <w:bookmarkEnd w:id="28"/>
      <w:bookmarkEnd w:id="2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0" w:name="_Toc47082414"/>
      <w:bookmarkStart w:id="31" w:name="_Toc12624718"/>
      <w:r>
        <w:rPr>
          <w:rStyle w:val="CharSectno"/>
        </w:rPr>
        <w:t>12</w:t>
      </w:r>
      <w:r>
        <w:rPr>
          <w:snapToGrid w:val="0"/>
        </w:rPr>
        <w:t>.</w:t>
      </w:r>
      <w:r>
        <w:rPr>
          <w:snapToGrid w:val="0"/>
        </w:rPr>
        <w:tab/>
        <w:t>Form of notice of restriction of access to area</w:t>
      </w:r>
      <w:bookmarkEnd w:id="30"/>
      <w:bookmarkEnd w:id="31"/>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32" w:name="_Toc47082415"/>
      <w:bookmarkStart w:id="33" w:name="_Toc12624719"/>
      <w:r>
        <w:rPr>
          <w:rStyle w:val="CharSectno"/>
        </w:rPr>
        <w:t>13</w:t>
      </w:r>
      <w:r>
        <w:rPr>
          <w:snapToGrid w:val="0"/>
        </w:rPr>
        <w:t>.</w:t>
      </w:r>
      <w:r>
        <w:rPr>
          <w:snapToGrid w:val="0"/>
        </w:rPr>
        <w:tab/>
        <w:t>Form of agreement of coroner to restricted access to area</w:t>
      </w:r>
      <w:bookmarkEnd w:id="32"/>
      <w:bookmarkEnd w:id="33"/>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4" w:name="_Toc47082416"/>
      <w:bookmarkStart w:id="35" w:name="_Toc12624720"/>
      <w:r>
        <w:rPr>
          <w:rStyle w:val="CharSectno"/>
        </w:rPr>
        <w:t>14</w:t>
      </w:r>
      <w:r>
        <w:rPr>
          <w:snapToGrid w:val="0"/>
        </w:rPr>
        <w:t>.</w:t>
      </w:r>
      <w:r>
        <w:rPr>
          <w:snapToGrid w:val="0"/>
        </w:rPr>
        <w:tab/>
        <w:t>Form of authorisation, form of undertaking and requests for release of things</w:t>
      </w:r>
      <w:bookmarkEnd w:id="34"/>
      <w:bookmarkEnd w:id="35"/>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6" w:name="_Toc47082417"/>
      <w:bookmarkStart w:id="37" w:name="_Toc12624721"/>
      <w:r>
        <w:rPr>
          <w:rStyle w:val="CharSectno"/>
        </w:rPr>
        <w:t>15</w:t>
      </w:r>
      <w:r>
        <w:rPr>
          <w:snapToGrid w:val="0"/>
        </w:rPr>
        <w:t>.</w:t>
      </w:r>
      <w:r>
        <w:rPr>
          <w:snapToGrid w:val="0"/>
        </w:rPr>
        <w:tab/>
        <w:t>Request for an inquest into a death</w:t>
      </w:r>
      <w:bookmarkEnd w:id="36"/>
      <w:bookmarkEnd w:id="37"/>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8" w:name="_Toc47082418"/>
      <w:bookmarkStart w:id="39" w:name="_Toc12624722"/>
      <w:r>
        <w:rPr>
          <w:rStyle w:val="CharSectno"/>
        </w:rPr>
        <w:t>16</w:t>
      </w:r>
      <w:r>
        <w:rPr>
          <w:snapToGrid w:val="0"/>
        </w:rPr>
        <w:t>.</w:t>
      </w:r>
      <w:r>
        <w:rPr>
          <w:snapToGrid w:val="0"/>
        </w:rPr>
        <w:tab/>
        <w:t>Form of summons and warrant, and service of summons</w:t>
      </w:r>
      <w:bookmarkEnd w:id="38"/>
      <w:bookmarkEnd w:id="3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0" w:name="_Toc47082419"/>
      <w:bookmarkStart w:id="41" w:name="_Toc12624723"/>
      <w:r>
        <w:rPr>
          <w:rStyle w:val="CharSectno"/>
        </w:rPr>
        <w:t>17</w:t>
      </w:r>
      <w:r>
        <w:rPr>
          <w:snapToGrid w:val="0"/>
        </w:rPr>
        <w:t>.</w:t>
      </w:r>
      <w:r>
        <w:rPr>
          <w:snapToGrid w:val="0"/>
        </w:rPr>
        <w:tab/>
        <w:t>Interested persons for the purposes of section 44(3)</w:t>
      </w:r>
      <w:bookmarkEnd w:id="40"/>
      <w:bookmarkEnd w:id="41"/>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42" w:name="_Toc47082420"/>
      <w:bookmarkStart w:id="43" w:name="_Toc12624724"/>
      <w:r>
        <w:rPr>
          <w:rStyle w:val="CharSectno"/>
        </w:rPr>
        <w:t>18</w:t>
      </w:r>
      <w:r>
        <w:rPr>
          <w:snapToGrid w:val="0"/>
        </w:rPr>
        <w:t>.</w:t>
      </w:r>
      <w:r>
        <w:rPr>
          <w:snapToGrid w:val="0"/>
        </w:rPr>
        <w:tab/>
        <w:t>Form of order of exclusion from an inquest</w:t>
      </w:r>
      <w:bookmarkEnd w:id="42"/>
      <w:bookmarkEnd w:id="43"/>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4" w:name="_Toc47082421"/>
      <w:bookmarkStart w:id="45" w:name="_Toc12624725"/>
      <w:r>
        <w:rPr>
          <w:rStyle w:val="CharSectno"/>
        </w:rPr>
        <w:t>19</w:t>
      </w:r>
      <w:r>
        <w:rPr>
          <w:snapToGrid w:val="0"/>
        </w:rPr>
        <w:t>.</w:t>
      </w:r>
      <w:r>
        <w:rPr>
          <w:snapToGrid w:val="0"/>
        </w:rPr>
        <w:tab/>
        <w:t>Access to records</w:t>
      </w:r>
      <w:bookmarkEnd w:id="44"/>
      <w:bookmarkEnd w:id="45"/>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6" w:name="_Toc47082422"/>
      <w:bookmarkStart w:id="47" w:name="_Toc12624726"/>
      <w:r>
        <w:rPr>
          <w:rStyle w:val="CharSectno"/>
        </w:rPr>
        <w:t>20</w:t>
      </w:r>
      <w:r>
        <w:rPr>
          <w:snapToGrid w:val="0"/>
        </w:rPr>
        <w:t>.</w:t>
      </w:r>
      <w:r>
        <w:rPr>
          <w:snapToGrid w:val="0"/>
        </w:rPr>
        <w:tab/>
        <w:t>Form of oath or affirmation for witness</w:t>
      </w:r>
      <w:bookmarkEnd w:id="46"/>
      <w:bookmarkEnd w:id="47"/>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8" w:name="_Toc47082423"/>
      <w:bookmarkStart w:id="49" w:name="_Toc12624727"/>
      <w:r>
        <w:rPr>
          <w:rStyle w:val="CharSectno"/>
        </w:rPr>
        <w:t>21</w:t>
      </w:r>
      <w:r>
        <w:rPr>
          <w:snapToGrid w:val="0"/>
        </w:rPr>
        <w:t>.</w:t>
      </w:r>
      <w:r>
        <w:rPr>
          <w:snapToGrid w:val="0"/>
        </w:rPr>
        <w:tab/>
        <w:t>Fees for post mortem services</w:t>
      </w:r>
      <w:bookmarkEnd w:id="48"/>
      <w:bookmarkEnd w:id="49"/>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50" w:name="_Toc47082424"/>
      <w:bookmarkStart w:id="51" w:name="_Toc12624728"/>
      <w:r>
        <w:rPr>
          <w:rStyle w:val="CharSectno"/>
        </w:rPr>
        <w:t>22</w:t>
      </w:r>
      <w:r>
        <w:t>.</w:t>
      </w:r>
      <w:r>
        <w:tab/>
        <w:t>Other fees</w:t>
      </w:r>
      <w:bookmarkEnd w:id="50"/>
      <w:bookmarkEnd w:id="51"/>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52" w:name="_Toc47082425"/>
      <w:bookmarkStart w:id="53" w:name="_Toc12624729"/>
      <w:r>
        <w:rPr>
          <w:rStyle w:val="CharSectno"/>
        </w:rPr>
        <w:t>23A</w:t>
      </w:r>
      <w:r>
        <w:t>.</w:t>
      </w:r>
      <w:r>
        <w:tab/>
        <w:t>Fee exemptions</w:t>
      </w:r>
      <w:bookmarkEnd w:id="52"/>
      <w:bookmarkEnd w:id="53"/>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54" w:name="_Toc47082426"/>
      <w:bookmarkStart w:id="55" w:name="_Toc12624730"/>
      <w:r>
        <w:rPr>
          <w:rStyle w:val="CharSectno"/>
        </w:rPr>
        <w:t>23B</w:t>
      </w:r>
      <w:r>
        <w:t>.</w:t>
      </w:r>
      <w:r>
        <w:tab/>
        <w:t>Who is an eligible individual</w:t>
      </w:r>
      <w:bookmarkEnd w:id="54"/>
      <w:bookmarkEnd w:id="5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56" w:name="_Toc47082427"/>
      <w:bookmarkStart w:id="57" w:name="_Toc12624731"/>
      <w:r>
        <w:rPr>
          <w:rStyle w:val="CharSectno"/>
        </w:rPr>
        <w:t>23C</w:t>
      </w:r>
      <w:r>
        <w:t>.</w:t>
      </w:r>
      <w:r>
        <w:tab/>
        <w:t>Application to be recognised as eligible individual</w:t>
      </w:r>
      <w:bookmarkEnd w:id="56"/>
      <w:bookmarkEnd w:id="57"/>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58" w:name="_Toc47082428"/>
      <w:bookmarkStart w:id="59" w:name="_Toc12624732"/>
      <w:r>
        <w:rPr>
          <w:rStyle w:val="CharSectno"/>
        </w:rPr>
        <w:t>23D</w:t>
      </w:r>
      <w:r>
        <w:t>.</w:t>
      </w:r>
      <w:r>
        <w:tab/>
        <w:t>Recognition as eligible individual</w:t>
      </w:r>
      <w:bookmarkEnd w:id="58"/>
      <w:bookmarkEnd w:id="5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60" w:name="_Toc47082429"/>
      <w:bookmarkStart w:id="61" w:name="_Toc12624733"/>
      <w:r>
        <w:rPr>
          <w:rStyle w:val="CharSectno"/>
        </w:rPr>
        <w:t>23E</w:t>
      </w:r>
      <w:r>
        <w:t>.</w:t>
      </w:r>
      <w:r>
        <w:tab/>
        <w:t>False or misleading statements</w:t>
      </w:r>
      <w:bookmarkEnd w:id="60"/>
      <w:bookmarkEnd w:id="61"/>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62" w:name="_Toc47082430"/>
      <w:bookmarkStart w:id="63" w:name="_Toc12624734"/>
      <w:r>
        <w:rPr>
          <w:rStyle w:val="CharSectno"/>
        </w:rPr>
        <w:t>23</w:t>
      </w:r>
      <w:r>
        <w:t>.</w:t>
      </w:r>
      <w:r>
        <w:tab/>
        <w:t>Refunds</w:t>
      </w:r>
      <w:bookmarkEnd w:id="62"/>
      <w:bookmarkEnd w:id="63"/>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4" w:name="_Toc47082431"/>
      <w:bookmarkStart w:id="65" w:name="_Toc12624735"/>
      <w:r>
        <w:rPr>
          <w:rStyle w:val="CharSectno"/>
        </w:rPr>
        <w:t>23A</w:t>
      </w:r>
      <w:r>
        <w:t>.</w:t>
      </w:r>
      <w:r>
        <w:tab/>
        <w:t>Waiving fee for copy of document or transcript</w:t>
      </w:r>
      <w:bookmarkEnd w:id="64"/>
      <w:bookmarkEnd w:id="65"/>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66" w:name="_Toc47082432"/>
      <w:bookmarkStart w:id="67" w:name="_Toc12624736"/>
      <w:r>
        <w:rPr>
          <w:rStyle w:val="CharSectno"/>
        </w:rPr>
        <w:t>24</w:t>
      </w:r>
      <w:r>
        <w:t>.</w:t>
      </w:r>
      <w:r>
        <w:tab/>
        <w:t>Resolution of disputes as to fees</w:t>
      </w:r>
      <w:bookmarkEnd w:id="66"/>
      <w:bookmarkEnd w:id="67"/>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68" w:name="_Toc47082433"/>
      <w:bookmarkStart w:id="69" w:name="_Toc12624737"/>
      <w:r>
        <w:rPr>
          <w:rStyle w:val="CharSectno"/>
        </w:rPr>
        <w:t>25</w:t>
      </w:r>
      <w:r>
        <w:t>.</w:t>
      </w:r>
      <w:r>
        <w:tab/>
        <w:t>Recovery of unpaid fees</w:t>
      </w:r>
      <w:bookmarkEnd w:id="68"/>
      <w:bookmarkEnd w:id="69"/>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0" w:name="_Toc47015457"/>
      <w:bookmarkStart w:id="71" w:name="_Toc47016058"/>
      <w:bookmarkStart w:id="72" w:name="_Toc47082434"/>
      <w:bookmarkStart w:id="73" w:name="_Toc3203999"/>
      <w:bookmarkStart w:id="74" w:name="_Toc3284498"/>
      <w:bookmarkStart w:id="75" w:name="_Toc12624491"/>
      <w:bookmarkStart w:id="76" w:name="_Toc12624738"/>
      <w:r>
        <w:rPr>
          <w:rStyle w:val="CharSchNo"/>
        </w:rPr>
        <w:t>Schedule 1</w:t>
      </w:r>
      <w:r>
        <w:t> — </w:t>
      </w:r>
      <w:r>
        <w:rPr>
          <w:rStyle w:val="CharSchText"/>
        </w:rPr>
        <w:t>Forms</w:t>
      </w:r>
      <w:bookmarkEnd w:id="70"/>
      <w:bookmarkEnd w:id="71"/>
      <w:bookmarkEnd w:id="72"/>
      <w:bookmarkEnd w:id="73"/>
      <w:bookmarkEnd w:id="74"/>
      <w:bookmarkEnd w:id="75"/>
      <w:bookmarkEnd w:id="76"/>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8" w:name="_Toc47015458"/>
      <w:bookmarkStart w:id="79" w:name="_Toc47016059"/>
      <w:bookmarkStart w:id="80" w:name="_Toc47082435"/>
      <w:bookmarkStart w:id="81" w:name="_Toc3204000"/>
      <w:bookmarkStart w:id="82" w:name="_Toc3284499"/>
      <w:bookmarkStart w:id="83" w:name="_Toc12624492"/>
      <w:bookmarkStart w:id="84" w:name="_Toc12624739"/>
      <w:r>
        <w:rPr>
          <w:rStyle w:val="CharSchNo"/>
        </w:rPr>
        <w:t>Schedule 2</w:t>
      </w:r>
      <w:r>
        <w:rPr>
          <w:rStyle w:val="CharSDivNo"/>
        </w:rPr>
        <w:t> </w:t>
      </w:r>
      <w:r>
        <w:rPr>
          <w:bCs/>
        </w:rPr>
        <w:t>—</w:t>
      </w:r>
      <w:r>
        <w:rPr>
          <w:rStyle w:val="CharSDivText"/>
        </w:rPr>
        <w:t> </w:t>
      </w:r>
      <w:r>
        <w:rPr>
          <w:rStyle w:val="CharSchText"/>
        </w:rPr>
        <w:t>Fees for post mortem services</w:t>
      </w:r>
      <w:bookmarkEnd w:id="78"/>
      <w:bookmarkEnd w:id="79"/>
      <w:bookmarkEnd w:id="80"/>
      <w:bookmarkEnd w:id="81"/>
      <w:bookmarkEnd w:id="82"/>
      <w:bookmarkEnd w:id="83"/>
      <w:bookmarkEnd w:id="84"/>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85" w:name="_Toc47016060"/>
      <w:bookmarkStart w:id="86" w:name="_Toc47082436"/>
      <w:bookmarkStart w:id="87" w:name="_Toc10795682"/>
      <w:bookmarkStart w:id="88" w:name="_Toc10795749"/>
      <w:bookmarkStart w:id="89" w:name="_Toc10797414"/>
      <w:bookmarkStart w:id="90" w:name="_Toc10803861"/>
      <w:bookmarkStart w:id="91" w:name="_Toc10806866"/>
      <w:bookmarkStart w:id="92" w:name="_Toc10814256"/>
      <w:bookmarkStart w:id="93" w:name="_Toc10814875"/>
      <w:bookmarkStart w:id="94" w:name="_Toc11056334"/>
      <w:bookmarkStart w:id="95" w:name="_Toc12624493"/>
      <w:bookmarkStart w:id="96" w:name="_Toc12624740"/>
      <w:bookmarkStart w:id="97" w:name="_Toc47015459"/>
      <w:bookmarkStart w:id="98" w:name="_Toc3204001"/>
      <w:bookmarkStart w:id="99" w:name="_Toc3284500"/>
      <w:r>
        <w:rPr>
          <w:rStyle w:val="CharSchNo"/>
        </w:rPr>
        <w:t>Schedule 3</w:t>
      </w:r>
      <w:r>
        <w:t> — </w:t>
      </w:r>
      <w:r>
        <w:rPr>
          <w:rStyle w:val="CharSchText"/>
        </w:rPr>
        <w:t>Other fees</w:t>
      </w:r>
      <w:bookmarkEnd w:id="85"/>
      <w:bookmarkEnd w:id="86"/>
      <w:bookmarkEnd w:id="87"/>
      <w:bookmarkEnd w:id="88"/>
      <w:bookmarkEnd w:id="89"/>
      <w:bookmarkEnd w:id="90"/>
      <w:bookmarkEnd w:id="91"/>
      <w:bookmarkEnd w:id="92"/>
      <w:bookmarkEnd w:id="93"/>
      <w:bookmarkEnd w:id="94"/>
      <w:bookmarkEnd w:id="95"/>
      <w:bookmarkEnd w:id="96"/>
    </w:p>
    <w:p>
      <w:pPr>
        <w:pStyle w:val="yShoulderClause"/>
      </w:pPr>
      <w:r>
        <w:t>[r. 22]</w:t>
      </w:r>
    </w:p>
    <w:p>
      <w:pPr>
        <w:pStyle w:val="yFootnoteheading"/>
        <w:spacing w:after="120"/>
      </w:pPr>
      <w:r>
        <w:tab/>
        <w:t xml:space="preserve">[Heading inserted: </w:t>
      </w:r>
      <w:del w:id="100" w:author="Master Repository Process" w:date="2021-07-31T19:49:00Z">
        <w:r>
          <w:delText>Gazette 28 Jun 2019 p. 2575</w:delText>
        </w:r>
      </w:del>
      <w:ins w:id="101" w:author="Master Repository Process" w:date="2021-07-31T19:49:00Z">
        <w:r>
          <w:t>SL 2020/124 r. 8</w:t>
        </w:r>
      </w:ins>
      <w:r>
        <w:t>.]</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tcPr>
          <w:p>
            <w:pPr>
              <w:pStyle w:val="yTableNAm"/>
              <w:jc w:val="center"/>
            </w:pPr>
            <w:r>
              <w:rPr>
                <w:b/>
              </w:rPr>
              <w:t>Item</w:t>
            </w:r>
          </w:p>
        </w:tc>
        <w:tc>
          <w:tcPr>
            <w:tcW w:w="3260" w:type="dxa"/>
            <w:tcBorders>
              <w:bottom w:val="single" w:sz="4" w:space="0" w:color="auto"/>
            </w:tcBorders>
          </w:tcPr>
          <w:p>
            <w:pPr>
              <w:pStyle w:val="yTableNAm"/>
              <w:jc w:val="center"/>
            </w:pPr>
            <w:r>
              <w:rPr>
                <w:b/>
                <w:bCs/>
              </w:rPr>
              <w:t>Matter</w:t>
            </w:r>
          </w:p>
        </w:tc>
        <w:tc>
          <w:tcPr>
            <w:tcW w:w="1417" w:type="dxa"/>
            <w:tcBorders>
              <w:bottom w:val="single" w:sz="4" w:space="0" w:color="auto"/>
            </w:tcBorders>
            <w:vAlign w:val="center"/>
          </w:tcPr>
          <w:p>
            <w:pPr>
              <w:pStyle w:val="yTableNAm"/>
              <w:jc w:val="center"/>
              <w:rPr>
                <w:b/>
                <w:bCs/>
              </w:rPr>
            </w:pPr>
            <w:r>
              <w:rPr>
                <w:b/>
                <w:bCs/>
              </w:rPr>
              <w:t>Column A</w:t>
            </w:r>
          </w:p>
          <w:p>
            <w:pPr>
              <w:pStyle w:val="yTableNAm"/>
              <w:jc w:val="center"/>
            </w:pPr>
            <w:r>
              <w:rPr>
                <w:bCs/>
              </w:rPr>
              <w:t xml:space="preserve">Fee for individual </w:t>
            </w:r>
            <w:r>
              <w:rPr>
                <w:bCs/>
              </w:rPr>
              <w:br/>
              <w:t>$</w:t>
            </w:r>
          </w:p>
        </w:tc>
        <w:tc>
          <w:tcPr>
            <w:tcW w:w="1560" w:type="dxa"/>
            <w:tcBorders>
              <w:bottom w:val="single" w:sz="4" w:space="0" w:color="auto"/>
            </w:tcBorders>
            <w:vAlign w:val="center"/>
          </w:tcPr>
          <w:p>
            <w:pPr>
              <w:pStyle w:val="yTableNAm"/>
              <w:jc w:val="center"/>
              <w:rPr>
                <w:b/>
                <w:bCs/>
              </w:rPr>
            </w:pPr>
            <w:r>
              <w:rPr>
                <w:b/>
                <w:bCs/>
              </w:rPr>
              <w:t>Column B</w:t>
            </w:r>
          </w:p>
          <w:p>
            <w:pPr>
              <w:pStyle w:val="yTableNAm"/>
              <w:jc w:val="center"/>
            </w:pPr>
            <w:r>
              <w:rPr>
                <w:bCs/>
              </w:rPr>
              <w:t xml:space="preserve">Fee for eligible individual </w:t>
            </w:r>
            <w:r>
              <w:rPr>
                <w:bCs/>
              </w:rPr>
              <w:br/>
              <w:t>$</w:t>
            </w:r>
          </w:p>
        </w:tc>
      </w:tr>
      <w:tr>
        <w:trPr>
          <w:cantSplit/>
        </w:trPr>
        <w:tc>
          <w:tcPr>
            <w:tcW w:w="709" w:type="dxa"/>
            <w:tcBorders>
              <w:bottom w:val="nil"/>
            </w:tcBorders>
          </w:tcPr>
          <w:p>
            <w:pPr>
              <w:pStyle w:val="yTableNAm"/>
            </w:pPr>
            <w:r>
              <w:t>1.</w:t>
            </w:r>
          </w:p>
        </w:tc>
        <w:tc>
          <w:tcPr>
            <w:tcW w:w="3260" w:type="dxa"/>
            <w:tcBorders>
              <w:bottom w:val="nil"/>
            </w:tcBorders>
          </w:tcPr>
          <w:p>
            <w:pPr>
              <w:pStyle w:val="yTableNAm"/>
              <w:rPr>
                <w:rStyle w:val="DraftersNotes"/>
              </w:rPr>
            </w:pPr>
            <w:r>
              <w:t>Copy of document or exhibit, for each page or part of a page</w:t>
            </w:r>
          </w:p>
        </w:tc>
        <w:tc>
          <w:tcPr>
            <w:tcW w:w="1417" w:type="dxa"/>
            <w:tcBorders>
              <w:bottom w:val="nil"/>
            </w:tcBorders>
            <w:vAlign w:val="bottom"/>
          </w:tcPr>
          <w:p>
            <w:pPr>
              <w:pStyle w:val="yTableNAm"/>
            </w:pPr>
            <w:r>
              <w:t>2.</w:t>
            </w:r>
            <w:del w:id="102" w:author="Master Repository Process" w:date="2021-07-31T19:49:00Z">
              <w:r>
                <w:delText>05</w:delText>
              </w:r>
            </w:del>
            <w:ins w:id="103" w:author="Master Repository Process" w:date="2021-07-31T19:49:00Z">
              <w:r>
                <w:t>25</w:t>
              </w:r>
            </w:ins>
          </w:p>
        </w:tc>
        <w:tc>
          <w:tcPr>
            <w:tcW w:w="1560" w:type="dxa"/>
            <w:tcBorders>
              <w:bottom w:val="nil"/>
            </w:tcBorders>
            <w:vAlign w:val="bottom"/>
          </w:tcPr>
          <w:p>
            <w:pPr>
              <w:pStyle w:val="yTableNAm"/>
            </w:pPr>
            <w:r>
              <w:t>0.</w:t>
            </w:r>
            <w:del w:id="104" w:author="Master Repository Process" w:date="2021-07-31T19:49:00Z">
              <w:r>
                <w:delText>60</w:delText>
              </w:r>
            </w:del>
            <w:ins w:id="105" w:author="Master Repository Process" w:date="2021-07-31T19:49:00Z">
              <w:r>
                <w:t>70</w:t>
              </w:r>
            </w:ins>
          </w:p>
        </w:tc>
      </w:tr>
      <w:tr>
        <w:trPr>
          <w:cantSplit/>
        </w:trPr>
        <w:tc>
          <w:tcPr>
            <w:tcW w:w="709" w:type="dxa"/>
            <w:tcBorders>
              <w:top w:val="nil"/>
              <w:bottom w:val="nil"/>
            </w:tcBorders>
          </w:tcPr>
          <w:p>
            <w:pPr>
              <w:pStyle w:val="yTableNAm"/>
            </w:pPr>
            <w:r>
              <w:t>2.</w:t>
            </w:r>
          </w:p>
        </w:tc>
        <w:tc>
          <w:tcPr>
            <w:tcW w:w="3260" w:type="dxa"/>
            <w:tcBorders>
              <w:top w:val="nil"/>
              <w:bottom w:val="nil"/>
            </w:tcBorders>
          </w:tcPr>
          <w:p>
            <w:pPr>
              <w:pStyle w:val="yTableNAm"/>
              <w:rPr>
                <w:rStyle w:val="DraftersNotes"/>
                <w:b w:val="0"/>
                <w:i w:val="0"/>
              </w:rPr>
            </w:pPr>
            <w:r>
              <w:t xml:space="preserve">Copy of record of investigation into a death — </w:t>
            </w:r>
          </w:p>
        </w:tc>
        <w:tc>
          <w:tcPr>
            <w:tcW w:w="1417" w:type="dxa"/>
            <w:tcBorders>
              <w:top w:val="nil"/>
              <w:bottom w:val="nil"/>
            </w:tcBorders>
            <w:vAlign w:val="bottom"/>
          </w:tcPr>
          <w:p>
            <w:pPr>
              <w:pStyle w:val="yTableNAm"/>
            </w:pPr>
          </w:p>
        </w:tc>
        <w:tc>
          <w:tcPr>
            <w:tcW w:w="1560"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3260" w:type="dxa"/>
            <w:tcBorders>
              <w:top w:val="nil"/>
              <w:bottom w:val="nil"/>
            </w:tcBorders>
          </w:tcPr>
          <w:p>
            <w:pPr>
              <w:pStyle w:val="yTableNAm"/>
              <w:tabs>
                <w:tab w:val="clear" w:pos="567"/>
                <w:tab w:val="left" w:pos="470"/>
              </w:tabs>
              <w:ind w:left="470" w:hanging="470"/>
            </w:pPr>
            <w:r>
              <w:t>(a)</w:t>
            </w:r>
            <w:r>
              <w:tab/>
              <w:t>for 1 copy on the request of a person who is an interested person under regulation 17(a) or (b)</w:t>
            </w:r>
          </w:p>
        </w:tc>
        <w:tc>
          <w:tcPr>
            <w:tcW w:w="1417" w:type="dxa"/>
            <w:tcBorders>
              <w:top w:val="nil"/>
              <w:bottom w:val="nil"/>
            </w:tcBorders>
            <w:vAlign w:val="bottom"/>
          </w:tcPr>
          <w:p>
            <w:pPr>
              <w:pStyle w:val="yTableNAm"/>
            </w:pPr>
            <w:r>
              <w:t>Nil</w:t>
            </w:r>
          </w:p>
        </w:tc>
        <w:tc>
          <w:tcPr>
            <w:tcW w:w="1560" w:type="dxa"/>
            <w:tcBorders>
              <w:top w:val="nil"/>
              <w:bottom w:val="nil"/>
            </w:tcBorders>
            <w:vAlign w:val="bottom"/>
          </w:tcPr>
          <w:p>
            <w:pPr>
              <w:pStyle w:val="yTableNAm"/>
            </w:pPr>
            <w:r>
              <w:t>Nil</w:t>
            </w:r>
          </w:p>
        </w:tc>
      </w:tr>
      <w:tr>
        <w:trPr>
          <w:cantSplit/>
        </w:trPr>
        <w:tc>
          <w:tcPr>
            <w:tcW w:w="709" w:type="dxa"/>
            <w:tcBorders>
              <w:top w:val="nil"/>
              <w:bottom w:val="nil"/>
            </w:tcBorders>
          </w:tcPr>
          <w:p>
            <w:pPr>
              <w:pStyle w:val="yTableNAm"/>
              <w:jc w:val="center"/>
            </w:pPr>
          </w:p>
        </w:tc>
        <w:tc>
          <w:tcPr>
            <w:tcW w:w="3260" w:type="dxa"/>
            <w:tcBorders>
              <w:top w:val="nil"/>
              <w:bottom w:val="nil"/>
            </w:tcBorders>
          </w:tcPr>
          <w:p>
            <w:pPr>
              <w:pStyle w:val="yTableNAm"/>
              <w:tabs>
                <w:tab w:val="clear" w:pos="567"/>
                <w:tab w:val="left" w:pos="470"/>
              </w:tabs>
              <w:ind w:left="470" w:hanging="470"/>
            </w:pPr>
            <w:r>
              <w:t>(b)</w:t>
            </w:r>
            <w:r>
              <w:tab/>
              <w:t>for each additional copy on the request of a person who is an interested person under regulation 17(a) or (b), for each page or part of a page</w:t>
            </w:r>
          </w:p>
        </w:tc>
        <w:tc>
          <w:tcPr>
            <w:tcW w:w="1417" w:type="dxa"/>
            <w:tcBorders>
              <w:top w:val="nil"/>
              <w:bottom w:val="nil"/>
            </w:tcBorders>
            <w:vAlign w:val="bottom"/>
          </w:tcPr>
          <w:p>
            <w:pPr>
              <w:pStyle w:val="yTableNAm"/>
            </w:pPr>
            <w:r>
              <w:rPr>
                <w:szCs w:val="22"/>
              </w:rPr>
              <w:t>1.</w:t>
            </w:r>
            <w:del w:id="106" w:author="Master Repository Process" w:date="2021-07-31T19:49:00Z">
              <w:r>
                <w:rPr>
                  <w:szCs w:val="22"/>
                </w:rPr>
                <w:delText>65</w:delText>
              </w:r>
            </w:del>
            <w:ins w:id="107" w:author="Master Repository Process" w:date="2021-07-31T19:49:00Z">
              <w:r>
                <w:rPr>
                  <w:szCs w:val="22"/>
                </w:rPr>
                <w:t>80</w:t>
              </w:r>
            </w:ins>
          </w:p>
        </w:tc>
        <w:tc>
          <w:tcPr>
            <w:tcW w:w="1560" w:type="dxa"/>
            <w:tcBorders>
              <w:top w:val="nil"/>
              <w:bottom w:val="nil"/>
            </w:tcBorders>
            <w:vAlign w:val="bottom"/>
          </w:tcPr>
          <w:p>
            <w:pPr>
              <w:pStyle w:val="yTableNAm"/>
            </w:pPr>
            <w:r>
              <w:rPr>
                <w:szCs w:val="22"/>
              </w:rPr>
              <w:t>0.</w:t>
            </w:r>
            <w:del w:id="108" w:author="Master Repository Process" w:date="2021-07-31T19:49:00Z">
              <w:r>
                <w:rPr>
                  <w:szCs w:val="22"/>
                </w:rPr>
                <w:delText>50</w:delText>
              </w:r>
            </w:del>
            <w:ins w:id="109" w:author="Master Repository Process" w:date="2021-07-31T19:49:00Z">
              <w:r>
                <w:rPr>
                  <w:szCs w:val="22"/>
                </w:rPr>
                <w:t>55</w:t>
              </w:r>
            </w:ins>
          </w:p>
        </w:tc>
      </w:tr>
      <w:tr>
        <w:trPr>
          <w:cantSplit/>
        </w:trPr>
        <w:tc>
          <w:tcPr>
            <w:tcW w:w="709" w:type="dxa"/>
            <w:tcBorders>
              <w:top w:val="nil"/>
              <w:bottom w:val="nil"/>
            </w:tcBorders>
          </w:tcPr>
          <w:p>
            <w:pPr>
              <w:pStyle w:val="yTableNAm"/>
              <w:jc w:val="center"/>
            </w:pPr>
          </w:p>
        </w:tc>
        <w:tc>
          <w:tcPr>
            <w:tcW w:w="3260" w:type="dxa"/>
            <w:tcBorders>
              <w:top w:val="nil"/>
              <w:bottom w:val="nil"/>
            </w:tcBorders>
          </w:tcPr>
          <w:p>
            <w:pPr>
              <w:pStyle w:val="yTableNAm"/>
              <w:tabs>
                <w:tab w:val="clear" w:pos="567"/>
                <w:tab w:val="left" w:pos="470"/>
              </w:tabs>
              <w:ind w:left="470" w:hanging="470"/>
            </w:pPr>
            <w:r>
              <w:t>(c)</w:t>
            </w:r>
            <w:r>
              <w:tab/>
              <w:t>for each copy on the request of any other person, for each page or part of a page</w:t>
            </w:r>
          </w:p>
        </w:tc>
        <w:tc>
          <w:tcPr>
            <w:tcW w:w="1417" w:type="dxa"/>
            <w:tcBorders>
              <w:top w:val="nil"/>
              <w:bottom w:val="nil"/>
            </w:tcBorders>
            <w:vAlign w:val="bottom"/>
          </w:tcPr>
          <w:p>
            <w:pPr>
              <w:pStyle w:val="yTableNAm"/>
            </w:pPr>
            <w:r>
              <w:rPr>
                <w:szCs w:val="22"/>
              </w:rPr>
              <w:t>1.</w:t>
            </w:r>
            <w:del w:id="110" w:author="Master Repository Process" w:date="2021-07-31T19:49:00Z">
              <w:r>
                <w:rPr>
                  <w:szCs w:val="22"/>
                </w:rPr>
                <w:delText>65</w:delText>
              </w:r>
            </w:del>
            <w:ins w:id="111" w:author="Master Repository Process" w:date="2021-07-31T19:49:00Z">
              <w:r>
                <w:rPr>
                  <w:szCs w:val="22"/>
                </w:rPr>
                <w:t>80</w:t>
              </w:r>
            </w:ins>
          </w:p>
        </w:tc>
        <w:tc>
          <w:tcPr>
            <w:tcW w:w="1560" w:type="dxa"/>
            <w:tcBorders>
              <w:top w:val="nil"/>
              <w:bottom w:val="nil"/>
            </w:tcBorders>
            <w:vAlign w:val="bottom"/>
          </w:tcPr>
          <w:p>
            <w:pPr>
              <w:pStyle w:val="yTableNAm"/>
            </w:pPr>
            <w:r>
              <w:rPr>
                <w:szCs w:val="22"/>
              </w:rPr>
              <w:t>0.</w:t>
            </w:r>
            <w:del w:id="112" w:author="Master Repository Process" w:date="2021-07-31T19:49:00Z">
              <w:r>
                <w:rPr>
                  <w:szCs w:val="22"/>
                </w:rPr>
                <w:delText>50</w:delText>
              </w:r>
            </w:del>
            <w:ins w:id="113" w:author="Master Repository Process" w:date="2021-07-31T19:49:00Z">
              <w:r>
                <w:rPr>
                  <w:szCs w:val="22"/>
                </w:rPr>
                <w:t>55</w:t>
              </w:r>
            </w:ins>
          </w:p>
        </w:tc>
      </w:tr>
      <w:tr>
        <w:trPr>
          <w:cantSplit/>
        </w:trPr>
        <w:tc>
          <w:tcPr>
            <w:tcW w:w="709" w:type="dxa"/>
            <w:tcBorders>
              <w:top w:val="nil"/>
              <w:bottom w:val="nil"/>
            </w:tcBorders>
          </w:tcPr>
          <w:p>
            <w:pPr>
              <w:pStyle w:val="yTableNAm"/>
            </w:pPr>
            <w:r>
              <w:t>3.</w:t>
            </w:r>
          </w:p>
        </w:tc>
        <w:tc>
          <w:tcPr>
            <w:tcW w:w="3260" w:type="dxa"/>
            <w:tcBorders>
              <w:top w:val="nil"/>
              <w:bottom w:val="nil"/>
            </w:tcBorders>
          </w:tcPr>
          <w:p>
            <w:pPr>
              <w:pStyle w:val="yTableNAm"/>
              <w:rPr>
                <w:rStyle w:val="DraftersNotes"/>
              </w:rPr>
            </w:pPr>
            <w:r>
              <w:t>Certifying under seal that a document is a true copy</w:t>
            </w:r>
          </w:p>
        </w:tc>
        <w:tc>
          <w:tcPr>
            <w:tcW w:w="1417" w:type="dxa"/>
            <w:tcBorders>
              <w:top w:val="nil"/>
              <w:bottom w:val="nil"/>
            </w:tcBorders>
            <w:vAlign w:val="bottom"/>
          </w:tcPr>
          <w:p>
            <w:pPr>
              <w:pStyle w:val="yTableNAm"/>
            </w:pPr>
            <w:del w:id="114" w:author="Master Repository Process" w:date="2021-07-31T19:49:00Z">
              <w:r>
                <w:rPr>
                  <w:szCs w:val="22"/>
                </w:rPr>
                <w:delText>23.50</w:delText>
              </w:r>
            </w:del>
            <w:ins w:id="115" w:author="Master Repository Process" w:date="2021-07-31T19:49:00Z">
              <w:r>
                <w:rPr>
                  <w:szCs w:val="22"/>
                </w:rPr>
                <w:t>25.90</w:t>
              </w:r>
            </w:ins>
          </w:p>
        </w:tc>
        <w:tc>
          <w:tcPr>
            <w:tcW w:w="1560" w:type="dxa"/>
            <w:tcBorders>
              <w:top w:val="nil"/>
              <w:bottom w:val="nil"/>
            </w:tcBorders>
            <w:vAlign w:val="bottom"/>
          </w:tcPr>
          <w:p>
            <w:pPr>
              <w:pStyle w:val="yTableNAm"/>
            </w:pPr>
            <w:r>
              <w:rPr>
                <w:szCs w:val="22"/>
              </w:rPr>
              <w:t>7.</w:t>
            </w:r>
            <w:del w:id="116" w:author="Master Repository Process" w:date="2021-07-31T19:49:00Z">
              <w:r>
                <w:rPr>
                  <w:szCs w:val="22"/>
                </w:rPr>
                <w:delText>05</w:delText>
              </w:r>
            </w:del>
            <w:ins w:id="117" w:author="Master Repository Process" w:date="2021-07-31T19:49:00Z">
              <w:r>
                <w:rPr>
                  <w:szCs w:val="22"/>
                </w:rPr>
                <w:t>75</w:t>
              </w:r>
            </w:ins>
          </w:p>
        </w:tc>
      </w:tr>
      <w:tr>
        <w:trPr>
          <w:cantSplit/>
        </w:trPr>
        <w:tc>
          <w:tcPr>
            <w:tcW w:w="709" w:type="dxa"/>
            <w:tcBorders>
              <w:top w:val="nil"/>
              <w:bottom w:val="nil"/>
              <w:right w:val="nil"/>
            </w:tcBorders>
          </w:tcPr>
          <w:p>
            <w:pPr>
              <w:pStyle w:val="yTableNAm"/>
            </w:pPr>
            <w:r>
              <w:t>4.</w:t>
            </w:r>
          </w:p>
        </w:tc>
        <w:tc>
          <w:tcPr>
            <w:tcW w:w="3260" w:type="dxa"/>
            <w:tcBorders>
              <w:top w:val="nil"/>
              <w:left w:val="nil"/>
              <w:bottom w:val="nil"/>
              <w:right w:val="nil"/>
            </w:tcBorders>
          </w:tcPr>
          <w:p>
            <w:pPr>
              <w:pStyle w:val="yTableNAm"/>
              <w:tabs>
                <w:tab w:val="clear" w:pos="567"/>
                <w:tab w:val="left" w:pos="470"/>
              </w:tabs>
              <w:ind w:left="470" w:hanging="470"/>
            </w:pPr>
            <w:r>
              <w:t>(a)</w:t>
            </w:r>
            <w:r>
              <w:tab/>
              <w:t xml:space="preserve">For the provision of a transcript, or part of a transcript, or notes of evidence — </w:t>
            </w:r>
          </w:p>
        </w:tc>
        <w:tc>
          <w:tcPr>
            <w:tcW w:w="1417" w:type="dxa"/>
            <w:tcBorders>
              <w:top w:val="nil"/>
              <w:left w:val="nil"/>
              <w:bottom w:val="nil"/>
              <w:right w:val="nil"/>
            </w:tcBorders>
            <w:vAlign w:val="bottom"/>
          </w:tcPr>
          <w:p>
            <w:pPr>
              <w:pStyle w:val="yTableNAm"/>
              <w:rPr>
                <w:szCs w:val="22"/>
              </w:rPr>
            </w:pPr>
          </w:p>
        </w:tc>
        <w:tc>
          <w:tcPr>
            <w:tcW w:w="1560" w:type="dxa"/>
            <w:tcBorders>
              <w:top w:val="nil"/>
              <w:left w:val="nil"/>
              <w:bottom w:val="nil"/>
            </w:tcBorders>
            <w:vAlign w:val="bottom"/>
          </w:tcPr>
          <w:p>
            <w:pPr>
              <w:pStyle w:val="yTableNAm"/>
              <w:rPr>
                <w:szCs w:val="22"/>
              </w:rPr>
            </w:pP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w:t>
            </w:r>
            <w:r>
              <w:tab/>
              <w:t xml:space="preserve">provided within 1 day after the day on which the fee is paid </w:t>
            </w:r>
          </w:p>
        </w:tc>
        <w:tc>
          <w:tcPr>
            <w:tcW w:w="1417" w:type="dxa"/>
            <w:tcBorders>
              <w:top w:val="nil"/>
              <w:left w:val="nil"/>
              <w:bottom w:val="nil"/>
              <w:right w:val="nil"/>
            </w:tcBorders>
          </w:tcPr>
          <w:p>
            <w:pPr>
              <w:pStyle w:val="Defitem"/>
            </w:pPr>
            <w:del w:id="118" w:author="Master Repository Process" w:date="2021-07-31T19:49:00Z">
              <w:r>
                <w:rPr>
                  <w:szCs w:val="22"/>
                </w:rPr>
                <w:delText>22.60</w:delText>
              </w:r>
            </w:del>
            <w:ins w:id="119" w:author="Master Repository Process" w:date="2021-07-31T19:49:00Z">
              <w:r>
                <w:rPr>
                  <w:sz w:val="22"/>
                  <w:szCs w:val="22"/>
                </w:rPr>
                <w:t>24.90</w:t>
              </w:r>
            </w:ins>
            <w:r>
              <w:rPr>
                <w:sz w:val="22"/>
                <w:szCs w:val="22"/>
              </w:rPr>
              <w:t xml:space="preserve"> plus</w:t>
            </w:r>
            <w:r>
              <w:rPr>
                <w:sz w:val="22"/>
                <w:szCs w:val="22"/>
              </w:rPr>
              <w:br/>
            </w:r>
            <w:del w:id="120" w:author="Master Repository Process" w:date="2021-07-31T19:49:00Z">
              <w:r>
                <w:rPr>
                  <w:szCs w:val="22"/>
                </w:rPr>
                <w:delText>9.30</w:delText>
              </w:r>
            </w:del>
            <w:ins w:id="121" w:author="Master Repository Process" w:date="2021-07-31T19:49:00Z">
              <w:r>
                <w:rPr>
                  <w:sz w:val="22"/>
                  <w:szCs w:val="22"/>
                </w:rPr>
                <w:t>10.25</w:t>
              </w:r>
            </w:ins>
            <w:r>
              <w:rPr>
                <w:sz w:val="22"/>
                <w:szCs w:val="22"/>
              </w:rPr>
              <w:t xml:space="preserve"> per page</w:t>
            </w:r>
          </w:p>
        </w:tc>
        <w:tc>
          <w:tcPr>
            <w:tcW w:w="1560" w:type="dxa"/>
            <w:tcBorders>
              <w:top w:val="nil"/>
              <w:left w:val="nil"/>
              <w:bottom w:val="nil"/>
            </w:tcBorders>
          </w:tcPr>
          <w:p>
            <w:pPr>
              <w:pStyle w:val="yTableNAm"/>
              <w:rPr>
                <w:szCs w:val="22"/>
              </w:rPr>
            </w:pPr>
            <w:del w:id="122" w:author="Master Repository Process" w:date="2021-07-31T19:49:00Z">
              <w:r>
                <w:rPr>
                  <w:szCs w:val="22"/>
                </w:rPr>
                <w:delText>6.80</w:delText>
              </w:r>
            </w:del>
            <w:ins w:id="123" w:author="Master Repository Process" w:date="2021-07-31T19:49:00Z">
              <w:r>
                <w:rPr>
                  <w:szCs w:val="22"/>
                </w:rPr>
                <w:t>7.45</w:t>
              </w:r>
            </w:ins>
            <w:r>
              <w:rPr>
                <w:szCs w:val="22"/>
              </w:rPr>
              <w:t xml:space="preserve"> plus </w:t>
            </w:r>
            <w:r>
              <w:rPr>
                <w:szCs w:val="22"/>
              </w:rPr>
              <w:br/>
            </w:r>
            <w:del w:id="124" w:author="Master Repository Process" w:date="2021-07-31T19:49:00Z">
              <w:r>
                <w:rPr>
                  <w:szCs w:val="22"/>
                </w:rPr>
                <w:delText>2.80</w:delText>
              </w:r>
            </w:del>
            <w:ins w:id="125" w:author="Master Repository Process" w:date="2021-07-31T19:49:00Z">
              <w:r>
                <w:rPr>
                  <w:szCs w:val="22"/>
                </w:rPr>
                <w:t>3.05</w:t>
              </w:r>
            </w:ins>
            <w:r>
              <w:rPr>
                <w:szCs w:val="22"/>
              </w:rPr>
              <w:t xml:space="preserve">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(ii)</w:t>
            </w:r>
            <w:r>
              <w:tab/>
              <w:t xml:space="preserve">provided within 2 days after the day on which the fee is paid </w:t>
            </w:r>
          </w:p>
        </w:tc>
        <w:tc>
          <w:tcPr>
            <w:tcW w:w="1417" w:type="dxa"/>
            <w:tcBorders>
              <w:top w:val="nil"/>
              <w:left w:val="nil"/>
              <w:bottom w:val="nil"/>
              <w:right w:val="nil"/>
            </w:tcBorders>
          </w:tcPr>
          <w:p>
            <w:pPr>
              <w:pStyle w:val="yTableNAm"/>
              <w:rPr>
                <w:szCs w:val="22"/>
              </w:rPr>
            </w:pPr>
            <w:del w:id="126" w:author="Master Repository Process" w:date="2021-07-31T19:49:00Z">
              <w:r>
                <w:rPr>
                  <w:szCs w:val="22"/>
                </w:rPr>
                <w:delText>22.60</w:delText>
              </w:r>
            </w:del>
            <w:ins w:id="127" w:author="Master Repository Process" w:date="2021-07-31T19:49:00Z">
              <w:r>
                <w:rPr>
                  <w:szCs w:val="22"/>
                </w:rPr>
                <w:t>24.90</w:t>
              </w:r>
            </w:ins>
            <w:r>
              <w:rPr>
                <w:szCs w:val="22"/>
              </w:rPr>
              <w:t xml:space="preserve"> plus</w:t>
            </w:r>
            <w:r>
              <w:rPr>
                <w:szCs w:val="22"/>
              </w:rPr>
              <w:br/>
            </w:r>
            <w:del w:id="128" w:author="Master Repository Process" w:date="2021-07-31T19:49:00Z">
              <w:r>
                <w:rPr>
                  <w:szCs w:val="22"/>
                </w:rPr>
                <w:delText>8.55</w:delText>
              </w:r>
            </w:del>
            <w:ins w:id="129" w:author="Master Repository Process" w:date="2021-07-31T19:49:00Z">
              <w:r>
                <w:rPr>
                  <w:szCs w:val="22"/>
                </w:rPr>
                <w:t>9.40</w:t>
              </w:r>
            </w:ins>
            <w:r>
              <w:rPr>
                <w:szCs w:val="22"/>
              </w:rPr>
              <w:t xml:space="preserve"> per page</w:t>
            </w:r>
          </w:p>
        </w:tc>
        <w:tc>
          <w:tcPr>
            <w:tcW w:w="1560" w:type="dxa"/>
            <w:tcBorders>
              <w:top w:val="nil"/>
              <w:left w:val="nil"/>
              <w:bottom w:val="nil"/>
            </w:tcBorders>
          </w:tcPr>
          <w:p>
            <w:pPr>
              <w:pStyle w:val="yTableNAm"/>
              <w:rPr>
                <w:szCs w:val="22"/>
              </w:rPr>
            </w:pPr>
            <w:del w:id="130" w:author="Master Repository Process" w:date="2021-07-31T19:49:00Z">
              <w:r>
                <w:rPr>
                  <w:szCs w:val="22"/>
                </w:rPr>
                <w:delText>6.80</w:delText>
              </w:r>
            </w:del>
            <w:ins w:id="131" w:author="Master Repository Process" w:date="2021-07-31T19:49:00Z">
              <w:r>
                <w:rPr>
                  <w:szCs w:val="22"/>
                </w:rPr>
                <w:t>7.45</w:t>
              </w:r>
            </w:ins>
            <w:r>
              <w:rPr>
                <w:szCs w:val="22"/>
              </w:rPr>
              <w:t xml:space="preserve"> plus </w:t>
            </w:r>
            <w:r>
              <w:rPr>
                <w:szCs w:val="22"/>
              </w:rPr>
              <w:br/>
              <w:t>2.</w:t>
            </w:r>
            <w:del w:id="132" w:author="Master Repository Process" w:date="2021-07-31T19:49:00Z">
              <w:r>
                <w:rPr>
                  <w:szCs w:val="22"/>
                </w:rPr>
                <w:delText>55</w:delText>
              </w:r>
            </w:del>
            <w:ins w:id="133" w:author="Master Repository Process" w:date="2021-07-31T19:49:00Z">
              <w:r>
                <w:rPr>
                  <w:szCs w:val="22"/>
                </w:rPr>
                <w:t>80</w:t>
              </w:r>
            </w:ins>
            <w:r>
              <w:rPr>
                <w:szCs w:val="22"/>
              </w:rPr>
              <w:t xml:space="preserve">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(iii)</w:t>
            </w:r>
            <w:r>
              <w:tab/>
              <w:t xml:space="preserve">provided within 4 days after the day on which the fee is paid </w:t>
            </w:r>
          </w:p>
        </w:tc>
        <w:tc>
          <w:tcPr>
            <w:tcW w:w="1417" w:type="dxa"/>
            <w:tcBorders>
              <w:top w:val="nil"/>
              <w:left w:val="nil"/>
              <w:bottom w:val="nil"/>
              <w:right w:val="nil"/>
            </w:tcBorders>
          </w:tcPr>
          <w:p>
            <w:pPr>
              <w:pStyle w:val="yTableNAm"/>
              <w:rPr>
                <w:szCs w:val="22"/>
              </w:rPr>
            </w:pPr>
            <w:del w:id="134" w:author="Master Repository Process" w:date="2021-07-31T19:49:00Z">
              <w:r>
                <w:rPr>
                  <w:szCs w:val="22"/>
                </w:rPr>
                <w:delText>22.60</w:delText>
              </w:r>
            </w:del>
            <w:ins w:id="135" w:author="Master Repository Process" w:date="2021-07-31T19:49:00Z">
              <w:r>
                <w:rPr>
                  <w:szCs w:val="22"/>
                </w:rPr>
                <w:t>24.90</w:t>
              </w:r>
            </w:ins>
            <w:r>
              <w:rPr>
                <w:szCs w:val="22"/>
              </w:rPr>
              <w:t xml:space="preserve"> plus</w:t>
            </w:r>
            <w:r>
              <w:rPr>
                <w:szCs w:val="22"/>
              </w:rPr>
              <w:br/>
              <w:t>8.</w:t>
            </w:r>
            <w:del w:id="136" w:author="Master Repository Process" w:date="2021-07-31T19:49:00Z">
              <w:r>
                <w:rPr>
                  <w:szCs w:val="22"/>
                </w:rPr>
                <w:delText>05</w:delText>
              </w:r>
            </w:del>
            <w:ins w:id="137" w:author="Master Repository Process" w:date="2021-07-31T19:49:00Z">
              <w:r>
                <w:rPr>
                  <w:szCs w:val="22"/>
                </w:rPr>
                <w:t>85</w:t>
              </w:r>
            </w:ins>
            <w:r>
              <w:rPr>
                <w:szCs w:val="22"/>
              </w:rPr>
              <w:t xml:space="preserve"> per page</w:t>
            </w:r>
          </w:p>
        </w:tc>
        <w:tc>
          <w:tcPr>
            <w:tcW w:w="1560" w:type="dxa"/>
            <w:tcBorders>
              <w:top w:val="nil"/>
              <w:left w:val="nil"/>
              <w:bottom w:val="nil"/>
            </w:tcBorders>
          </w:tcPr>
          <w:p>
            <w:pPr>
              <w:pStyle w:val="yTableNAm"/>
              <w:rPr>
                <w:szCs w:val="22"/>
              </w:rPr>
            </w:pPr>
            <w:del w:id="138" w:author="Master Repository Process" w:date="2021-07-31T19:49:00Z">
              <w:r>
                <w:rPr>
                  <w:szCs w:val="22"/>
                </w:rPr>
                <w:delText>6.80</w:delText>
              </w:r>
            </w:del>
            <w:ins w:id="139" w:author="Master Repository Process" w:date="2021-07-31T19:49:00Z">
              <w:r>
                <w:rPr>
                  <w:szCs w:val="22"/>
                </w:rPr>
                <w:t>7.45</w:t>
              </w:r>
            </w:ins>
            <w:r>
              <w:rPr>
                <w:szCs w:val="22"/>
              </w:rPr>
              <w:t xml:space="preserve"> plus </w:t>
            </w:r>
            <w:r>
              <w:rPr>
                <w:szCs w:val="22"/>
              </w:rPr>
              <w:br/>
              <w:t>2.</w:t>
            </w:r>
            <w:del w:id="140" w:author="Master Repository Process" w:date="2021-07-31T19:49:00Z">
              <w:r>
                <w:rPr>
                  <w:szCs w:val="22"/>
                </w:rPr>
                <w:delText>40</w:delText>
              </w:r>
            </w:del>
            <w:ins w:id="141" w:author="Master Repository Process" w:date="2021-07-31T19:49:00Z">
              <w:r>
                <w:rPr>
                  <w:szCs w:val="22"/>
                </w:rPr>
                <w:t>65</w:t>
              </w:r>
            </w:ins>
            <w:r>
              <w:rPr>
                <w:szCs w:val="22"/>
              </w:rPr>
              <w:t xml:space="preserve">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(iv)</w:t>
            </w:r>
            <w:r>
              <w:tab/>
              <w:t xml:space="preserve">provided within 7 days after the day on which the fee is paid </w:t>
            </w:r>
          </w:p>
        </w:tc>
        <w:tc>
          <w:tcPr>
            <w:tcW w:w="1417" w:type="dxa"/>
            <w:tcBorders>
              <w:top w:val="nil"/>
              <w:left w:val="nil"/>
              <w:bottom w:val="nil"/>
              <w:right w:val="nil"/>
            </w:tcBorders>
          </w:tcPr>
          <w:p>
            <w:pPr>
              <w:pStyle w:val="yTableNAm"/>
              <w:rPr>
                <w:szCs w:val="22"/>
              </w:rPr>
            </w:pPr>
            <w:del w:id="142" w:author="Master Repository Process" w:date="2021-07-31T19:49:00Z">
              <w:r>
                <w:rPr>
                  <w:szCs w:val="22"/>
                </w:rPr>
                <w:delText>22.60</w:delText>
              </w:r>
            </w:del>
            <w:ins w:id="143" w:author="Master Repository Process" w:date="2021-07-31T19:49:00Z">
              <w:r>
                <w:rPr>
                  <w:szCs w:val="22"/>
                </w:rPr>
                <w:t>24.90</w:t>
              </w:r>
            </w:ins>
            <w:r>
              <w:rPr>
                <w:szCs w:val="22"/>
              </w:rPr>
              <w:t xml:space="preserve"> plus </w:t>
            </w:r>
            <w:r>
              <w:rPr>
                <w:szCs w:val="22"/>
              </w:rPr>
              <w:br/>
            </w:r>
            <w:del w:id="144" w:author="Master Repository Process" w:date="2021-07-31T19:49:00Z">
              <w:r>
                <w:rPr>
                  <w:szCs w:val="22"/>
                </w:rPr>
                <w:delText>7.75</w:delText>
              </w:r>
            </w:del>
            <w:ins w:id="145" w:author="Master Repository Process" w:date="2021-07-31T19:49:00Z">
              <w:r>
                <w:rPr>
                  <w:szCs w:val="22"/>
                </w:rPr>
                <w:t>8.55</w:t>
              </w:r>
            </w:ins>
            <w:r>
              <w:rPr>
                <w:szCs w:val="22"/>
              </w:rPr>
              <w:t xml:space="preserve"> per page</w:t>
            </w:r>
          </w:p>
        </w:tc>
        <w:tc>
          <w:tcPr>
            <w:tcW w:w="1560" w:type="dxa"/>
            <w:tcBorders>
              <w:top w:val="nil"/>
              <w:left w:val="nil"/>
              <w:bottom w:val="nil"/>
            </w:tcBorders>
          </w:tcPr>
          <w:p>
            <w:pPr>
              <w:pStyle w:val="yTableNAm"/>
              <w:rPr>
                <w:szCs w:val="22"/>
              </w:rPr>
            </w:pPr>
            <w:del w:id="146" w:author="Master Repository Process" w:date="2021-07-31T19:49:00Z">
              <w:r>
                <w:rPr>
                  <w:szCs w:val="22"/>
                </w:rPr>
                <w:delText>6.80</w:delText>
              </w:r>
            </w:del>
            <w:ins w:id="147" w:author="Master Repository Process" w:date="2021-07-31T19:49:00Z">
              <w:r>
                <w:rPr>
                  <w:szCs w:val="22"/>
                </w:rPr>
                <w:t>7.45</w:t>
              </w:r>
            </w:ins>
            <w:r>
              <w:rPr>
                <w:szCs w:val="22"/>
              </w:rPr>
              <w:t xml:space="preserve"> plus </w:t>
            </w:r>
            <w:r>
              <w:rPr>
                <w:szCs w:val="22"/>
              </w:rPr>
              <w:br/>
              <w:t>2.</w:t>
            </w:r>
            <w:del w:id="148" w:author="Master Repository Process" w:date="2021-07-31T19:49:00Z">
              <w:r>
                <w:rPr>
                  <w:szCs w:val="22"/>
                </w:rPr>
                <w:delText>30</w:delText>
              </w:r>
            </w:del>
            <w:ins w:id="149" w:author="Master Repository Process" w:date="2021-07-31T19:49:00Z">
              <w:r>
                <w:rPr>
                  <w:szCs w:val="22"/>
                </w:rPr>
                <w:t>55</w:t>
              </w:r>
            </w:ins>
            <w:r>
              <w:rPr>
                <w:szCs w:val="22"/>
              </w:rPr>
              <w:t xml:space="preserve">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(v)</w:t>
            </w:r>
            <w:r>
              <w:tab/>
              <w:t xml:space="preserve">provided within 14 days after the day on which the fee is paid </w:t>
            </w:r>
          </w:p>
        </w:tc>
        <w:tc>
          <w:tcPr>
            <w:tcW w:w="1417" w:type="dxa"/>
            <w:tcBorders>
              <w:top w:val="nil"/>
              <w:left w:val="nil"/>
              <w:bottom w:val="nil"/>
              <w:right w:val="nil"/>
            </w:tcBorders>
          </w:tcPr>
          <w:p>
            <w:pPr>
              <w:pStyle w:val="yTableNAm"/>
              <w:rPr>
                <w:szCs w:val="22"/>
              </w:rPr>
            </w:pPr>
            <w:del w:id="150" w:author="Master Repository Process" w:date="2021-07-31T19:49:00Z">
              <w:r>
                <w:rPr>
                  <w:szCs w:val="22"/>
                </w:rPr>
                <w:delText>22.60</w:delText>
              </w:r>
            </w:del>
            <w:ins w:id="151" w:author="Master Repository Process" w:date="2021-07-31T19:49:00Z">
              <w:r>
                <w:rPr>
                  <w:szCs w:val="22"/>
                </w:rPr>
                <w:t>24.90</w:t>
              </w:r>
            </w:ins>
            <w:r>
              <w:rPr>
                <w:szCs w:val="22"/>
              </w:rPr>
              <w:t xml:space="preserve"> plus </w:t>
            </w:r>
            <w:r>
              <w:rPr>
                <w:szCs w:val="22"/>
              </w:rPr>
              <w:br/>
            </w:r>
            <w:del w:id="152" w:author="Master Repository Process" w:date="2021-07-31T19:49:00Z">
              <w:r>
                <w:rPr>
                  <w:szCs w:val="22"/>
                </w:rPr>
                <w:delText>6.60</w:delText>
              </w:r>
            </w:del>
            <w:ins w:id="153" w:author="Master Repository Process" w:date="2021-07-31T19:49:00Z">
              <w:r>
                <w:rPr>
                  <w:szCs w:val="22"/>
                </w:rPr>
                <w:t>7.25</w:t>
              </w:r>
            </w:ins>
            <w:r>
              <w:rPr>
                <w:szCs w:val="22"/>
              </w:rPr>
              <w:t xml:space="preserve"> per page</w:t>
            </w:r>
          </w:p>
        </w:tc>
        <w:tc>
          <w:tcPr>
            <w:tcW w:w="1560" w:type="dxa"/>
            <w:tcBorders>
              <w:top w:val="nil"/>
              <w:left w:val="nil"/>
              <w:bottom w:val="nil"/>
            </w:tcBorders>
          </w:tcPr>
          <w:p>
            <w:pPr>
              <w:pStyle w:val="yTableNAm"/>
              <w:rPr>
                <w:szCs w:val="22"/>
              </w:rPr>
            </w:pPr>
            <w:del w:id="154" w:author="Master Repository Process" w:date="2021-07-31T19:49:00Z">
              <w:r>
                <w:rPr>
                  <w:szCs w:val="22"/>
                </w:rPr>
                <w:delText>6.80</w:delText>
              </w:r>
            </w:del>
            <w:ins w:id="155" w:author="Master Repository Process" w:date="2021-07-31T19:49:00Z">
              <w:r>
                <w:rPr>
                  <w:szCs w:val="22"/>
                </w:rPr>
                <w:t>7.45</w:t>
              </w:r>
            </w:ins>
            <w:r>
              <w:rPr>
                <w:szCs w:val="22"/>
              </w:rPr>
              <w:t xml:space="preserve"> plus </w:t>
            </w:r>
            <w:r>
              <w:rPr>
                <w:szCs w:val="22"/>
              </w:rPr>
              <w:br/>
              <w:t>2.</w:t>
            </w:r>
            <w:del w:id="156" w:author="Master Repository Process" w:date="2021-07-31T19:49:00Z">
              <w:r>
                <w:rPr>
                  <w:szCs w:val="22"/>
                </w:rPr>
                <w:delText>00</w:delText>
              </w:r>
            </w:del>
            <w:ins w:id="157" w:author="Master Repository Process" w:date="2021-07-31T19:49:00Z">
              <w:r>
                <w:rPr>
                  <w:szCs w:val="22"/>
                </w:rPr>
                <w:t>15</w:t>
              </w:r>
            </w:ins>
            <w:r>
              <w:rPr>
                <w:szCs w:val="22"/>
              </w:rPr>
              <w:t xml:space="preserve">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(vi)</w:t>
            </w:r>
            <w:r>
              <w:tab/>
              <w:t>provided on a running basis (i.e. periodically throughout or following the day of the proceedings)</w:t>
            </w:r>
          </w:p>
        </w:tc>
        <w:tc>
          <w:tcPr>
            <w:tcW w:w="1417" w:type="dxa"/>
            <w:tcBorders>
              <w:top w:val="nil"/>
              <w:left w:val="nil"/>
              <w:bottom w:val="nil"/>
              <w:right w:val="nil"/>
            </w:tcBorders>
          </w:tcPr>
          <w:p>
            <w:pPr>
              <w:pStyle w:val="yTableNAm"/>
              <w:rPr>
                <w:szCs w:val="22"/>
              </w:rPr>
            </w:pPr>
            <w:del w:id="158" w:author="Master Repository Process" w:date="2021-07-31T19:49:00Z">
              <w:r>
                <w:rPr>
                  <w:szCs w:val="22"/>
                </w:rPr>
                <w:delText>22.60</w:delText>
              </w:r>
            </w:del>
            <w:ins w:id="159" w:author="Master Repository Process" w:date="2021-07-31T19:49:00Z">
              <w:r>
                <w:rPr>
                  <w:szCs w:val="22"/>
                </w:rPr>
                <w:t>24.90</w:t>
              </w:r>
            </w:ins>
            <w:r>
              <w:rPr>
                <w:szCs w:val="22"/>
              </w:rPr>
              <w:t xml:space="preserve"> plus </w:t>
            </w:r>
            <w:r>
              <w:rPr>
                <w:szCs w:val="22"/>
              </w:rPr>
              <w:br/>
            </w:r>
            <w:del w:id="160" w:author="Master Repository Process" w:date="2021-07-31T19:49:00Z">
              <w:r>
                <w:rPr>
                  <w:szCs w:val="22"/>
                </w:rPr>
                <w:delText>9</w:delText>
              </w:r>
            </w:del>
            <w:ins w:id="161" w:author="Master Repository Process" w:date="2021-07-31T19:49:00Z">
              <w:r>
                <w:rPr>
                  <w:szCs w:val="22"/>
                </w:rPr>
                <w:t>10</w:t>
              </w:r>
            </w:ins>
            <w:r>
              <w:rPr>
                <w:szCs w:val="22"/>
              </w:rPr>
              <w:t>.90 per page</w:t>
            </w:r>
          </w:p>
        </w:tc>
        <w:tc>
          <w:tcPr>
            <w:tcW w:w="1560" w:type="dxa"/>
            <w:tcBorders>
              <w:top w:val="nil"/>
              <w:left w:val="nil"/>
              <w:bottom w:val="nil"/>
            </w:tcBorders>
          </w:tcPr>
          <w:p>
            <w:pPr>
              <w:pStyle w:val="yTableNAm"/>
              <w:rPr>
                <w:szCs w:val="22"/>
              </w:rPr>
            </w:pPr>
            <w:del w:id="162" w:author="Master Repository Process" w:date="2021-07-31T19:49:00Z">
              <w:r>
                <w:rPr>
                  <w:szCs w:val="22"/>
                </w:rPr>
                <w:delText>6.80</w:delText>
              </w:r>
            </w:del>
            <w:ins w:id="163" w:author="Master Repository Process" w:date="2021-07-31T19:49:00Z">
              <w:r>
                <w:rPr>
                  <w:szCs w:val="22"/>
                </w:rPr>
                <w:t>7.45</w:t>
              </w:r>
            </w:ins>
            <w:r>
              <w:rPr>
                <w:szCs w:val="22"/>
              </w:rPr>
              <w:t xml:space="preserve"> plus </w:t>
            </w:r>
            <w:r>
              <w:rPr>
                <w:szCs w:val="22"/>
              </w:rPr>
              <w:br/>
            </w:r>
            <w:del w:id="164" w:author="Master Repository Process" w:date="2021-07-31T19:49:00Z">
              <w:r>
                <w:rPr>
                  <w:szCs w:val="22"/>
                </w:rPr>
                <w:delText>2.95</w:delText>
              </w:r>
            </w:del>
            <w:ins w:id="165" w:author="Master Repository Process" w:date="2021-07-31T19:49:00Z">
              <w:r>
                <w:rPr>
                  <w:szCs w:val="22"/>
                </w:rPr>
                <w:t>3.25</w:t>
              </w:r>
            </w:ins>
            <w:r>
              <w:rPr>
                <w:szCs w:val="22"/>
              </w:rPr>
              <w:t xml:space="preserve">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70"/>
              </w:tabs>
              <w:ind w:left="470" w:hanging="470"/>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w:t>
            </w:r>
            <w:r>
              <w:tab/>
              <w:t xml:space="preserve">electronic format </w:t>
            </w:r>
          </w:p>
        </w:tc>
        <w:tc>
          <w:tcPr>
            <w:tcW w:w="1417" w:type="dxa"/>
            <w:tcBorders>
              <w:top w:val="nil"/>
              <w:left w:val="nil"/>
              <w:bottom w:val="nil"/>
              <w:right w:val="nil"/>
            </w:tcBorders>
          </w:tcPr>
          <w:p>
            <w:pPr>
              <w:pStyle w:val="yTableNAm"/>
              <w:rPr>
                <w:szCs w:val="22"/>
              </w:rPr>
            </w:pPr>
            <w:del w:id="166" w:author="Master Repository Process" w:date="2021-07-31T19:49:00Z">
              <w:r>
                <w:rPr>
                  <w:szCs w:val="22"/>
                </w:rPr>
                <w:delText>23.50</w:delText>
              </w:r>
            </w:del>
            <w:ins w:id="167" w:author="Master Repository Process" w:date="2021-07-31T19:49:00Z">
              <w:r>
                <w:rPr>
                  <w:szCs w:val="22"/>
                </w:rPr>
                <w:t>25.90</w:t>
              </w:r>
            </w:ins>
            <w:r>
              <w:rPr>
                <w:szCs w:val="22"/>
              </w:rPr>
              <w:t xml:space="preserve"> per copy</w:t>
            </w:r>
          </w:p>
        </w:tc>
        <w:tc>
          <w:tcPr>
            <w:tcW w:w="1560" w:type="dxa"/>
            <w:tcBorders>
              <w:top w:val="nil"/>
              <w:left w:val="nil"/>
              <w:bottom w:val="nil"/>
            </w:tcBorders>
          </w:tcPr>
          <w:p>
            <w:pPr>
              <w:pStyle w:val="yTableNAm"/>
              <w:rPr>
                <w:szCs w:val="22"/>
              </w:rPr>
            </w:pPr>
            <w:r>
              <w:rPr>
                <w:szCs w:val="22"/>
              </w:rPr>
              <w:t>7.</w:t>
            </w:r>
            <w:del w:id="168" w:author="Master Repository Process" w:date="2021-07-31T19:49:00Z">
              <w:r>
                <w:rPr>
                  <w:szCs w:val="22"/>
                </w:rPr>
                <w:delText>05</w:delText>
              </w:r>
            </w:del>
            <w:ins w:id="169" w:author="Master Repository Process" w:date="2021-07-31T19:49:00Z">
              <w:r>
                <w:rPr>
                  <w:szCs w:val="22"/>
                </w:rPr>
                <w:t>75</w:t>
              </w:r>
            </w:ins>
            <w:r>
              <w:rPr>
                <w:szCs w:val="22"/>
              </w:rPr>
              <w:t xml:space="preserve"> per copy</w:t>
            </w:r>
          </w:p>
        </w:tc>
      </w:tr>
      <w:tr>
        <w:trPr>
          <w:cantSplit/>
        </w:trPr>
        <w:tc>
          <w:tcPr>
            <w:tcW w:w="709" w:type="dxa"/>
            <w:tcBorders>
              <w:top w:val="nil"/>
              <w:bottom w:val="single" w:sz="4" w:space="0" w:color="auto"/>
              <w:right w:val="nil"/>
            </w:tcBorders>
          </w:tcPr>
          <w:p>
            <w:pPr>
              <w:pStyle w:val="yTableNAm"/>
            </w:pPr>
          </w:p>
        </w:tc>
        <w:tc>
          <w:tcPr>
            <w:tcW w:w="3260" w:type="dxa"/>
            <w:tcBorders>
              <w:top w:val="nil"/>
              <w:left w:val="nil"/>
              <w:bottom w:val="single" w:sz="4" w:space="0" w:color="auto"/>
              <w:right w:val="nil"/>
            </w:tcBorders>
          </w:tcPr>
          <w:p>
            <w:pPr>
              <w:pStyle w:val="yTableNAm"/>
              <w:tabs>
                <w:tab w:val="clear" w:pos="567"/>
                <w:tab w:val="left" w:pos="459"/>
              </w:tabs>
              <w:ind w:left="884" w:hanging="884"/>
            </w:pPr>
            <w:r>
              <w:tab/>
              <w:t>(ii)</w:t>
            </w:r>
            <w:r>
              <w:tab/>
              <w:t xml:space="preserve">paper copy </w:t>
            </w:r>
          </w:p>
        </w:tc>
        <w:tc>
          <w:tcPr>
            <w:tcW w:w="1417" w:type="dxa"/>
            <w:tcBorders>
              <w:top w:val="nil"/>
              <w:left w:val="nil"/>
              <w:bottom w:val="single" w:sz="4" w:space="0" w:color="auto"/>
              <w:right w:val="nil"/>
            </w:tcBorders>
          </w:tcPr>
          <w:p>
            <w:pPr>
              <w:pStyle w:val="yTableNAm"/>
              <w:rPr>
                <w:szCs w:val="22"/>
              </w:rPr>
            </w:pPr>
            <w:r>
              <w:rPr>
                <w:szCs w:val="22"/>
              </w:rPr>
              <w:t>2.</w:t>
            </w:r>
            <w:del w:id="170" w:author="Master Repository Process" w:date="2021-07-31T19:49:00Z">
              <w:r>
                <w:rPr>
                  <w:szCs w:val="22"/>
                </w:rPr>
                <w:delText>30</w:delText>
              </w:r>
            </w:del>
            <w:ins w:id="171" w:author="Master Repository Process" w:date="2021-07-31T19:49:00Z">
              <w:r>
                <w:rPr>
                  <w:szCs w:val="22"/>
                </w:rPr>
                <w:t>55</w:t>
              </w:r>
            </w:ins>
            <w:r>
              <w:rPr>
                <w:szCs w:val="22"/>
              </w:rPr>
              <w:t xml:space="preserve"> per page</w:t>
            </w:r>
          </w:p>
        </w:tc>
        <w:tc>
          <w:tcPr>
            <w:tcW w:w="1560" w:type="dxa"/>
            <w:tcBorders>
              <w:top w:val="nil"/>
              <w:left w:val="nil"/>
              <w:bottom w:val="single" w:sz="4" w:space="0" w:color="auto"/>
            </w:tcBorders>
          </w:tcPr>
          <w:p>
            <w:pPr>
              <w:pStyle w:val="yTableNAm"/>
              <w:rPr>
                <w:szCs w:val="22"/>
              </w:rPr>
            </w:pPr>
            <w:r>
              <w:rPr>
                <w:szCs w:val="22"/>
              </w:rPr>
              <w:t>0.</w:t>
            </w:r>
            <w:del w:id="172" w:author="Master Repository Process" w:date="2021-07-31T19:49:00Z">
              <w:r>
                <w:rPr>
                  <w:szCs w:val="22"/>
                </w:rPr>
                <w:delText>70</w:delText>
              </w:r>
            </w:del>
            <w:ins w:id="173" w:author="Master Repository Process" w:date="2021-07-31T19:49:00Z">
              <w:r>
                <w:rPr>
                  <w:szCs w:val="22"/>
                </w:rPr>
                <w:t>75</w:t>
              </w:r>
            </w:ins>
            <w:r>
              <w:rPr>
                <w:szCs w:val="22"/>
              </w:rPr>
              <w:t xml:space="preserve"> per page</w:t>
            </w:r>
          </w:p>
        </w:tc>
      </w:tr>
    </w:tbl>
    <w:p>
      <w:pPr>
        <w:pStyle w:val="yFootnotesection"/>
      </w:pPr>
      <w:r>
        <w:tab/>
        <w:t xml:space="preserve">[Schedule 3 inserted: </w:t>
      </w:r>
      <w:del w:id="174" w:author="Master Repository Process" w:date="2021-07-31T19:49:00Z">
        <w:r>
          <w:delText>Gazette 28 Jun 2019 p. 2575</w:delText>
        </w:r>
        <w:r>
          <w:noBreakHyphen/>
          <w:delText>7</w:delText>
        </w:r>
      </w:del>
      <w:ins w:id="175" w:author="Master Repository Process" w:date="2021-07-31T19:49:00Z">
        <w:r>
          <w:t>SL 2020/124 r. 8</w:t>
        </w:r>
      </w:ins>
      <w:r>
        <w:t>.]</w:t>
      </w:r>
    </w:p>
    <w:bookmarkEnd w:id="97"/>
    <w:bookmarkEnd w:id="98"/>
    <w:bookmarkEnd w:id="99"/>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76" w:name="_Toc47015460"/>
      <w:bookmarkStart w:id="177" w:name="_Toc47016061"/>
      <w:bookmarkStart w:id="178" w:name="_Toc47082437"/>
      <w:bookmarkStart w:id="179" w:name="_Toc3204002"/>
      <w:bookmarkStart w:id="180" w:name="_Toc3284501"/>
      <w:bookmarkStart w:id="181" w:name="_Toc12624494"/>
      <w:bookmarkStart w:id="182" w:name="_Toc12624741"/>
      <w:r>
        <w:t>Notes</w:t>
      </w:r>
      <w:bookmarkEnd w:id="176"/>
      <w:bookmarkEnd w:id="177"/>
      <w:bookmarkEnd w:id="178"/>
      <w:bookmarkEnd w:id="179"/>
      <w:bookmarkEnd w:id="180"/>
      <w:bookmarkEnd w:id="181"/>
      <w:bookmarkEnd w:id="182"/>
    </w:p>
    <w:p>
      <w:pPr>
        <w:pStyle w:val="nStatement"/>
      </w:pPr>
      <w:del w:id="183" w:author="Master Repository Process" w:date="2021-07-31T19:49:00Z">
        <w:r>
          <w:rPr>
            <w:snapToGrid w:val="0"/>
            <w:vertAlign w:val="superscript"/>
          </w:rPr>
          <w:delText>1</w:delText>
        </w:r>
        <w:r>
          <w:rPr>
            <w:snapToGrid w:val="0"/>
          </w:rPr>
          <w:tab/>
        </w:r>
      </w:del>
      <w:r>
        <w:t xml:space="preserve">This is a compilation of the </w:t>
      </w:r>
      <w:r>
        <w:rPr>
          <w:i/>
          <w:noProof/>
        </w:rPr>
        <w:t>Coroners Regulations</w:t>
      </w:r>
      <w:del w:id="184" w:author="Master Repository Process" w:date="2021-07-31T19:49:00Z">
        <w:r>
          <w:rPr>
            <w:i/>
            <w:noProof/>
            <w:snapToGrid w:val="0"/>
          </w:rPr>
          <w:delText xml:space="preserve"> </w:delText>
        </w:r>
      </w:del>
      <w:ins w:id="185" w:author="Master Repository Process" w:date="2021-07-31T19:49:00Z">
        <w:r>
          <w:rPr>
            <w:i/>
            <w:noProof/>
          </w:rPr>
          <w:t> </w:t>
        </w:r>
      </w:ins>
      <w:r>
        <w:rPr>
          <w:i/>
          <w:noProof/>
        </w:rPr>
        <w:t>1997</w:t>
      </w:r>
      <w:r>
        <w:t xml:space="preserve"> and includes </w:t>
      </w:r>
      <w:del w:id="186" w:author="Master Repository Process" w:date="2021-07-31T19:49:00Z">
        <w:r>
          <w:rPr>
            <w:snapToGrid w:val="0"/>
          </w:rPr>
          <w:delText xml:space="preserve">the </w:delText>
        </w:r>
      </w:del>
      <w:r>
        <w:t xml:space="preserve">amendments made by </w:t>
      </w:r>
      <w:del w:id="187" w:author="Master Repository Process" w:date="2021-07-31T19:49:00Z">
        <w:r>
          <w:rPr>
            <w:snapToGrid w:val="0"/>
          </w:rPr>
          <w:delText xml:space="preserve">the </w:delText>
        </w:r>
      </w:del>
      <w:r>
        <w:t>other written laws</w:t>
      </w:r>
      <w:del w:id="188" w:author="Master Repository Process" w:date="2021-07-31T19:49:00Z">
        <w:r>
          <w:rPr>
            <w:snapToGrid w:val="0"/>
          </w:rPr>
          <w:delText xml:space="preserve"> referred to in the following table.  The table also contains</w:delText>
        </w:r>
      </w:del>
      <w:ins w:id="189" w:author="Master Repository Process" w:date="2021-07-31T19:49:00Z">
        <w:r>
          <w:t>. For provisions that have come into operation, and for</w:t>
        </w:r>
      </w:ins>
      <w:r>
        <w:t xml:space="preserve"> information about any </w:t>
      </w:r>
      <w:del w:id="190" w:author="Master Repository Process" w:date="2021-07-31T19:49:00Z">
        <w:r>
          <w:rPr>
            <w:snapToGrid w:val="0"/>
          </w:rPr>
          <w:delText>reprint.</w:delText>
        </w:r>
      </w:del>
      <w:ins w:id="191" w:author="Master Repository Process" w:date="2021-07-31T19:49:00Z">
        <w:r>
          <w:t>reprints, see the compilation table.</w:t>
        </w:r>
      </w:ins>
    </w:p>
    <w:p>
      <w:pPr>
        <w:pStyle w:val="nHeading3"/>
      </w:pPr>
      <w:bookmarkStart w:id="192" w:name="_Toc47082438"/>
      <w:bookmarkStart w:id="193" w:name="_Toc12624742"/>
      <w:r>
        <w:t>Compilation table</w:t>
      </w:r>
      <w:bookmarkEnd w:id="192"/>
      <w:bookmarkEnd w:id="19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94" w:author="Master Repository Process" w:date="2021-07-31T19:49:00Z">
              <w:r>
                <w:rPr>
                  <w:b/>
                </w:rPr>
                <w:delText>Gazettal</w:delText>
              </w:r>
            </w:del>
            <w:ins w:id="195" w:author="Master Repository Process" w:date="2021-07-31T19:4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693"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693"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693"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693"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693"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c>
          <w:tcPr>
            <w:tcW w:w="3119" w:type="dxa"/>
            <w:tcBorders>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693" w:type="dxa"/>
            <w:tcBorders>
              <w:bottom w:val="nil"/>
            </w:tcBorders>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ins w:id="196" w:author="Master Repository Process" w:date="2021-07-31T19:49:00Z"/>
        </w:trPr>
        <w:tc>
          <w:tcPr>
            <w:tcW w:w="3119" w:type="dxa"/>
            <w:tcBorders>
              <w:bottom w:val="single" w:sz="4" w:space="0" w:color="auto"/>
            </w:tcBorders>
            <w:shd w:val="clear" w:color="auto" w:fill="auto"/>
          </w:tcPr>
          <w:p>
            <w:pPr>
              <w:pStyle w:val="nTable"/>
              <w:keepNext/>
              <w:spacing w:after="40"/>
              <w:rPr>
                <w:ins w:id="197" w:author="Master Repository Process" w:date="2021-07-31T19:49:00Z"/>
              </w:rPr>
            </w:pPr>
            <w:ins w:id="198" w:author="Master Repository Process" w:date="2021-07-31T19:49:00Z">
              <w:r>
                <w:rPr>
                  <w:i/>
                </w:rPr>
                <w:t>Attorney General Regulations Amendment (Fees and Charges) Regulations 2020</w:t>
              </w:r>
              <w:r>
                <w:t xml:space="preserve"> Pt. 4</w:t>
              </w:r>
            </w:ins>
          </w:p>
        </w:tc>
        <w:tc>
          <w:tcPr>
            <w:tcW w:w="1276" w:type="dxa"/>
            <w:tcBorders>
              <w:bottom w:val="single" w:sz="4" w:space="0" w:color="auto"/>
            </w:tcBorders>
            <w:shd w:val="clear" w:color="auto" w:fill="auto"/>
          </w:tcPr>
          <w:p>
            <w:pPr>
              <w:pStyle w:val="nTable"/>
              <w:keepNext/>
              <w:spacing w:after="40"/>
              <w:rPr>
                <w:ins w:id="199" w:author="Master Repository Process" w:date="2021-07-31T19:49:00Z"/>
              </w:rPr>
            </w:pPr>
            <w:ins w:id="200" w:author="Master Repository Process" w:date="2021-07-31T19:49:00Z">
              <w:r>
                <w:t>SL 2020/124 31 Jul 2020</w:t>
              </w:r>
            </w:ins>
          </w:p>
        </w:tc>
        <w:tc>
          <w:tcPr>
            <w:tcW w:w="2693" w:type="dxa"/>
            <w:tcBorders>
              <w:bottom w:val="single" w:sz="4" w:space="0" w:color="auto"/>
            </w:tcBorders>
            <w:shd w:val="clear" w:color="auto" w:fill="auto"/>
          </w:tcPr>
          <w:p>
            <w:pPr>
              <w:pStyle w:val="nTable"/>
              <w:keepNext/>
              <w:spacing w:after="40"/>
              <w:rPr>
                <w:ins w:id="201" w:author="Master Repository Process" w:date="2021-07-31T19:49:00Z"/>
              </w:rPr>
            </w:pPr>
            <w:ins w:id="202" w:author="Master Repository Process" w:date="2021-07-31T19:49:00Z">
              <w:r>
                <w:t>1 Aug 2020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52600"/>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2461F-D252-407C-A424-9782C0C5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4973</Words>
  <Characters>26109</Characters>
  <Application>Microsoft Office Word</Application>
  <DocSecurity>0</DocSecurity>
  <Lines>967</Lines>
  <Paragraphs>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03-n0-00 - 03-o0-00</dc:title>
  <dc:subject/>
  <dc:creator/>
  <cp:keywords/>
  <dc:description/>
  <cp:lastModifiedBy>Master Repository Process</cp:lastModifiedBy>
  <cp:revision>2</cp:revision>
  <cp:lastPrinted>2014-05-19T03:28:00Z</cp:lastPrinted>
  <dcterms:created xsi:type="dcterms:W3CDTF">2021-07-31T11:49:00Z</dcterms:created>
  <dcterms:modified xsi:type="dcterms:W3CDTF">2021-07-31T11:49:00Z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20200801</vt:lpwstr>
  </property>
  <property fmtid="{D5CDD505-2E9C-101B-9397-08002B2CF9AE}" pid="8" name="FromSuffix">
    <vt:lpwstr>03-n0-00</vt:lpwstr>
  </property>
  <property fmtid="{D5CDD505-2E9C-101B-9397-08002B2CF9AE}" pid="9" name="FromAsAtDate">
    <vt:lpwstr>01 Jul 2019</vt:lpwstr>
  </property>
  <property fmtid="{D5CDD505-2E9C-101B-9397-08002B2CF9AE}" pid="10" name="ToSuffix">
    <vt:lpwstr>03-o0-00</vt:lpwstr>
  </property>
  <property fmtid="{D5CDD505-2E9C-101B-9397-08002B2CF9AE}" pid="11" name="ToAsAtDate">
    <vt:lpwstr>01 Aug 2020</vt:lpwstr>
  </property>
</Properties>
</file>