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WA"/>
      </w:pPr>
      <w:r>
        <w:rPr>
          <w:noProof/>
          <w:lang w:eastAsia="en-A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Salaries and Allowances Regulations 1975</w:t>
      </w:r>
      <w:r>
        <w:fldChar w:fldCharType="end"/>
      </w:r>
    </w:p>
    <w:p>
      <w:pPr>
        <w:spacing w:after="800"/>
        <w:jc w:val="center"/>
      </w:pPr>
      <w:r>
        <w:t>Compare between:</w:t>
      </w:r>
    </w:p>
    <w:p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02 Sep 2005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02-a0-03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18 Jul 2006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02-b0-03</w:t>
      </w:r>
      <w:r>
        <w:fldChar w:fldCharType="end"/>
      </w:r>
      <w:r>
        <w:t>]</w:t>
      </w:r>
    </w:p>
    <w:p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/>
    <w:p>
      <w:pPr>
        <w:jc w:val="center"/>
        <w:rPr>
          <w:b/>
        </w:rPr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spacing w:before="120"/>
      </w:pPr>
      <w:r>
        <w:lastRenderedPageBreak/>
        <w:t>Western Australia</w:t>
      </w:r>
    </w:p>
    <w:p>
      <w:pPr>
        <w:pStyle w:val="PrincipalActReg"/>
        <w:spacing w:after="360"/>
        <w:rPr>
          <w:snapToGrid w:val="0"/>
        </w:rPr>
      </w:pPr>
      <w:r>
        <w:rPr>
          <w:snapToGrid w:val="0"/>
        </w:rPr>
        <w:t>Salaries and Allowances Act 1975</w:t>
      </w:r>
    </w:p>
    <w:p>
      <w:pPr>
        <w:pStyle w:val="NameofActReg"/>
        <w:spacing w:before="720"/>
      </w:pPr>
      <w:r>
        <w:t xml:space="preserve">Salaries and Allowances Regulations 1975 </w:t>
      </w:r>
    </w:p>
    <w:p>
      <w:pPr>
        <w:pStyle w:val="Heading5"/>
        <w:rPr>
          <w:snapToGrid w:val="0"/>
        </w:rPr>
      </w:pPr>
      <w:bookmarkStart w:id="0" w:name="_Toc463147047"/>
      <w:bookmarkStart w:id="1" w:name="_Toc464011313"/>
      <w:bookmarkStart w:id="2" w:name="_Toc5010945"/>
      <w:bookmarkStart w:id="3" w:name="_Toc5011047"/>
      <w:bookmarkStart w:id="4" w:name="_Toc5011149"/>
      <w:bookmarkStart w:id="5" w:name="_Toc115150902"/>
      <w:r>
        <w:rPr>
          <w:rStyle w:val="CharSectno"/>
        </w:rPr>
        <w:t>1</w:t>
      </w:r>
      <w:bookmarkStart w:id="6" w:name="_GoBack"/>
      <w:bookmarkEnd w:id="6"/>
      <w:r>
        <w:rPr>
          <w:snapToGrid w:val="0"/>
        </w:rPr>
        <w:t>.</w:t>
      </w:r>
      <w:r>
        <w:rPr>
          <w:snapToGrid w:val="0"/>
        </w:rPr>
        <w:tab/>
        <w:t>Citation</w:t>
      </w:r>
      <w:bookmarkEnd w:id="0"/>
      <w:bookmarkEnd w:id="1"/>
      <w:bookmarkEnd w:id="2"/>
      <w:bookmarkEnd w:id="3"/>
      <w:bookmarkEnd w:id="4"/>
      <w:bookmarkEnd w:id="5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may be cited as the </w:t>
      </w:r>
      <w:r>
        <w:rPr>
          <w:i/>
          <w:snapToGrid w:val="0"/>
        </w:rPr>
        <w:t>Salaries and Allowances Regulations 1975</w:t>
      </w:r>
      <w:r>
        <w:rPr>
          <w:snapToGrid w:val="0"/>
          <w:vertAlign w:val="superscript"/>
        </w:rPr>
        <w:t xml:space="preserve"> 1</w:t>
      </w:r>
      <w:r>
        <w:rPr>
          <w:snapToGrid w:val="0"/>
        </w:rPr>
        <w:t>.</w:t>
      </w:r>
    </w:p>
    <w:p>
      <w:pPr>
        <w:pStyle w:val="Footnotesection"/>
      </w:pPr>
      <w:r>
        <w:tab/>
        <w:t xml:space="preserve">[Regulation 1 amended in Gazette 23 Jan 1981 p. 388.] </w:t>
      </w:r>
    </w:p>
    <w:p>
      <w:pPr>
        <w:pStyle w:val="Heading5"/>
        <w:rPr>
          <w:snapToGrid w:val="0"/>
        </w:rPr>
      </w:pPr>
      <w:bookmarkStart w:id="7" w:name="_Toc463147048"/>
      <w:bookmarkStart w:id="8" w:name="_Toc464011314"/>
      <w:bookmarkStart w:id="9" w:name="_Toc5010946"/>
      <w:bookmarkStart w:id="10" w:name="_Toc5011048"/>
      <w:bookmarkStart w:id="11" w:name="_Toc5011150"/>
      <w:bookmarkStart w:id="12" w:name="_Toc115150903"/>
      <w:r>
        <w:rPr>
          <w:rStyle w:val="CharSectno"/>
        </w:rPr>
        <w:t>2</w:t>
      </w:r>
      <w:r>
        <w:rPr>
          <w:snapToGrid w:val="0"/>
        </w:rPr>
        <w:t>.</w:t>
      </w:r>
      <w:r>
        <w:rPr>
          <w:snapToGrid w:val="0"/>
        </w:rPr>
        <w:tab/>
        <w:t>Interpretation</w:t>
      </w:r>
      <w:bookmarkEnd w:id="7"/>
      <w:bookmarkEnd w:id="8"/>
      <w:bookmarkEnd w:id="9"/>
      <w:bookmarkEnd w:id="10"/>
      <w:bookmarkEnd w:id="11"/>
      <w:bookmarkEnd w:id="12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In these regulations, unless the context requires otherwise, — </w:t>
      </w:r>
    </w:p>
    <w:p>
      <w:pPr>
        <w:pStyle w:val="Defstart"/>
      </w:pPr>
      <w:r>
        <w:rPr>
          <w:b/>
        </w:rPr>
        <w:tab/>
        <w:t>“</w:t>
      </w:r>
      <w:r>
        <w:rPr>
          <w:rStyle w:val="CharDefText"/>
        </w:rPr>
        <w:t>the Act</w:t>
      </w:r>
      <w:r>
        <w:rPr>
          <w:b/>
        </w:rPr>
        <w:t>”</w:t>
      </w:r>
      <w:r>
        <w:t xml:space="preserve"> means the </w:t>
      </w:r>
      <w:r>
        <w:rPr>
          <w:i/>
        </w:rPr>
        <w:t>Salaries and Allowances Act 1975</w:t>
      </w:r>
      <w:r>
        <w:t>.</w:t>
      </w:r>
    </w:p>
    <w:p>
      <w:pPr>
        <w:pStyle w:val="Footnotesection"/>
      </w:pPr>
      <w:r>
        <w:tab/>
        <w:t xml:space="preserve">[Regulation 2 amended in Gazette 23 Jan 1981 p. 388.] </w:t>
      </w:r>
    </w:p>
    <w:p>
      <w:pPr>
        <w:pStyle w:val="Heading5"/>
        <w:rPr>
          <w:snapToGrid w:val="0"/>
        </w:rPr>
      </w:pPr>
      <w:bookmarkStart w:id="13" w:name="_Toc463147049"/>
      <w:bookmarkStart w:id="14" w:name="_Toc464011315"/>
      <w:bookmarkStart w:id="15" w:name="_Toc5010947"/>
      <w:bookmarkStart w:id="16" w:name="_Toc5011049"/>
      <w:bookmarkStart w:id="17" w:name="_Toc5011151"/>
      <w:bookmarkStart w:id="18" w:name="_Toc115150904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Prescribed offices</w:t>
      </w:r>
      <w:bookmarkEnd w:id="13"/>
      <w:bookmarkEnd w:id="14"/>
      <w:bookmarkEnd w:id="15"/>
      <w:bookmarkEnd w:id="16"/>
      <w:bookmarkEnd w:id="17"/>
      <w:bookmarkEnd w:id="18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The offices created or established under the written laws specified in column 1 of the Schedule and specified in column 2 of that Schedule opposite and corresponding to those written laws are prescribed offices for the purposes of section 6 of the Act.</w:t>
      </w:r>
    </w:p>
    <w:p>
      <w:pPr>
        <w:rPr>
          <w:rStyle w:val="CharDivText"/>
        </w:rPr>
        <w:sectPr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pgSz w:w="11906" w:h="16838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yScheduleHeading"/>
        <w:pageBreakBefore w:val="0"/>
      </w:pPr>
      <w:r>
        <w:rPr>
          <w:rStyle w:val="CharSchNo"/>
        </w:rPr>
        <w:t>Schedule</w:t>
      </w:r>
      <w:r>
        <w:rPr>
          <w:rStyle w:val="CharSchText"/>
        </w:rPr>
        <w:t xml:space="preserve"> </w:t>
      </w:r>
    </w:p>
    <w:tbl>
      <w:tblPr>
        <w:tblW w:w="0" w:type="auto"/>
        <w:tblInd w:w="360" w:type="dxa"/>
        <w:tblBorders>
          <w:bottom w:val="single" w:sz="4" w:space="0" w:color="auto"/>
        </w:tblBorders>
        <w:tblLayout w:type="fixed"/>
        <w:tblCellMar>
          <w:left w:w="360" w:type="dxa"/>
          <w:right w:w="360" w:type="dxa"/>
        </w:tblCellMar>
        <w:tblLook w:val="0000" w:firstRow="0" w:lastRow="0" w:firstColumn="0" w:lastColumn="0" w:noHBand="0" w:noVBand="0"/>
      </w:tblPr>
      <w:tblGrid>
        <w:gridCol w:w="3544"/>
        <w:gridCol w:w="3544"/>
      </w:tblGrid>
      <w:tr>
        <w:trPr>
          <w:tblHeader/>
        </w:trPr>
        <w:tc>
          <w:tcPr>
            <w:tcW w:w="3544" w:type="dxa"/>
            <w:tcBorders>
              <w:top w:val="single" w:sz="4" w:space="0" w:color="auto"/>
              <w:bottom w:val="nil"/>
            </w:tcBorders>
          </w:tcPr>
          <w:p>
            <w:pPr>
              <w:pStyle w:val="Table"/>
              <w:spacing w:before="4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Column 1</w:t>
            </w:r>
          </w:p>
        </w:tc>
        <w:tc>
          <w:tcPr>
            <w:tcW w:w="3544" w:type="dxa"/>
            <w:tcBorders>
              <w:top w:val="single" w:sz="4" w:space="0" w:color="auto"/>
              <w:bottom w:val="nil"/>
            </w:tcBorders>
          </w:tcPr>
          <w:p>
            <w:pPr>
              <w:pStyle w:val="Table"/>
              <w:spacing w:before="4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Column 2</w:t>
            </w:r>
          </w:p>
        </w:tc>
      </w:tr>
      <w:tr>
        <w:trPr>
          <w:tblHeader/>
        </w:trPr>
        <w:tc>
          <w:tcPr>
            <w:tcW w:w="3544" w:type="dxa"/>
            <w:tcBorders>
              <w:bottom w:val="single" w:sz="4" w:space="0" w:color="auto"/>
            </w:tcBorders>
          </w:tcPr>
          <w:p>
            <w:pPr>
              <w:pStyle w:val="Table"/>
              <w:spacing w:before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Written Law</w:t>
            </w:r>
          </w:p>
        </w:tc>
        <w:tc>
          <w:tcPr>
            <w:tcW w:w="3544" w:type="dxa"/>
            <w:tcBorders>
              <w:bottom w:val="single" w:sz="4" w:space="0" w:color="auto"/>
            </w:tcBorders>
          </w:tcPr>
          <w:p>
            <w:pPr>
              <w:pStyle w:val="Table"/>
              <w:spacing w:before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Prescribed Office</w:t>
            </w:r>
          </w:p>
        </w:tc>
      </w:tr>
      <w:tr>
        <w:trPr>
          <w:cantSplit/>
        </w:trPr>
        <w:tc>
          <w:tcPr>
            <w:tcW w:w="3544" w:type="dxa"/>
            <w:tcBorders>
              <w:top w:val="nil"/>
            </w:tcBorders>
          </w:tcPr>
          <w:p>
            <w:pPr>
              <w:pStyle w:val="Table"/>
              <w:spacing w:before="40"/>
            </w:pPr>
            <w:r>
              <w:rPr>
                <w:i/>
              </w:rPr>
              <w:t>Abattoirs Act 1909</w:t>
            </w:r>
            <w:r>
              <w:rPr>
                <w:vertAlign w:val="superscript"/>
              </w:rPr>
              <w:t xml:space="preserve"> 2</w:t>
            </w:r>
          </w:p>
        </w:tc>
        <w:tc>
          <w:tcPr>
            <w:tcW w:w="3544" w:type="dxa"/>
            <w:tcBorders>
              <w:top w:val="nil"/>
            </w:tcBorders>
          </w:tcPr>
          <w:p>
            <w:pPr>
              <w:pStyle w:val="Table"/>
              <w:spacing w:before="40"/>
            </w:pPr>
            <w:r>
              <w:t>Chief Executive Officer,</w:t>
            </w:r>
            <w:r>
              <w:br/>
              <w:t>Western Australian Meat Commission</w:t>
            </w:r>
          </w:p>
        </w:tc>
      </w:tr>
      <w:tr>
        <w:trPr>
          <w:cantSplit/>
        </w:trPr>
        <w:tc>
          <w:tcPr>
            <w:tcW w:w="3544" w:type="dxa"/>
          </w:tcPr>
          <w:p>
            <w:pPr>
              <w:pStyle w:val="Table"/>
              <w:spacing w:before="40"/>
            </w:pPr>
            <w:r>
              <w:rPr>
                <w:i/>
              </w:rPr>
              <w:t>Conservation and Land Management Act 1984</w:t>
            </w:r>
          </w:p>
        </w:tc>
        <w:tc>
          <w:tcPr>
            <w:tcW w:w="3544" w:type="dxa"/>
          </w:tcPr>
          <w:p>
            <w:pPr>
              <w:pStyle w:val="Table"/>
              <w:spacing w:before="40"/>
            </w:pPr>
            <w:r>
              <w:t>Executive Director of the Department of Conservation and Land Management</w:t>
            </w:r>
          </w:p>
        </w:tc>
      </w:tr>
      <w:tr>
        <w:trPr>
          <w:cantSplit/>
        </w:trPr>
        <w:tc>
          <w:tcPr>
            <w:tcW w:w="3544" w:type="dxa"/>
          </w:tcPr>
          <w:p>
            <w:pPr>
              <w:pStyle w:val="Table"/>
              <w:spacing w:before="40"/>
            </w:pPr>
            <w:r>
              <w:rPr>
                <w:i/>
              </w:rPr>
              <w:t>Director of Public Prosecutions Act 1991</w:t>
            </w:r>
          </w:p>
        </w:tc>
        <w:tc>
          <w:tcPr>
            <w:tcW w:w="3544" w:type="dxa"/>
          </w:tcPr>
          <w:p>
            <w:pPr>
              <w:pStyle w:val="Table"/>
              <w:spacing w:before="40"/>
            </w:pPr>
            <w:r>
              <w:t>Director of Public Prosecutions</w:t>
            </w:r>
            <w:r>
              <w:br/>
              <w:t>Deputy Director of Public Prosecution</w:t>
            </w:r>
          </w:p>
        </w:tc>
      </w:tr>
      <w:tr>
        <w:trPr>
          <w:cantSplit/>
        </w:trPr>
        <w:tc>
          <w:tcPr>
            <w:tcW w:w="3544" w:type="dxa"/>
          </w:tcPr>
          <w:p>
            <w:pPr>
              <w:pStyle w:val="Table"/>
              <w:spacing w:before="40"/>
            </w:pPr>
            <w:r>
              <w:rPr>
                <w:i/>
              </w:rPr>
              <w:t>Electoral Act 1907</w:t>
            </w:r>
          </w:p>
        </w:tc>
        <w:tc>
          <w:tcPr>
            <w:tcW w:w="3544" w:type="dxa"/>
          </w:tcPr>
          <w:p>
            <w:pPr>
              <w:pStyle w:val="Table"/>
              <w:spacing w:before="40"/>
            </w:pPr>
            <w:r>
              <w:t>Electoral Commissioner</w:t>
            </w:r>
            <w:r>
              <w:br/>
              <w:t>Deputy Electoral Commissioner</w:t>
            </w:r>
          </w:p>
        </w:tc>
      </w:tr>
      <w:tr>
        <w:trPr>
          <w:cantSplit/>
        </w:trPr>
        <w:tc>
          <w:tcPr>
            <w:tcW w:w="3544" w:type="dxa"/>
          </w:tcPr>
          <w:p>
            <w:pPr>
              <w:pStyle w:val="Table"/>
              <w:spacing w:before="40"/>
            </w:pPr>
            <w:r>
              <w:rPr>
                <w:i/>
              </w:rPr>
              <w:t>Equal Opportunity Act 1984</w:t>
            </w:r>
          </w:p>
        </w:tc>
        <w:tc>
          <w:tcPr>
            <w:tcW w:w="3544" w:type="dxa"/>
          </w:tcPr>
          <w:p>
            <w:pPr>
              <w:pStyle w:val="Table"/>
              <w:spacing w:before="40"/>
            </w:pPr>
            <w:r>
              <w:t>Commissioner for Equal Opportunity</w:t>
            </w:r>
          </w:p>
        </w:tc>
      </w:tr>
      <w:tr>
        <w:trPr>
          <w:cantSplit/>
        </w:trPr>
        <w:tc>
          <w:tcPr>
            <w:tcW w:w="3544" w:type="dxa"/>
          </w:tcPr>
          <w:p>
            <w:pPr>
              <w:pStyle w:val="Table"/>
              <w:spacing w:before="40"/>
            </w:pPr>
            <w:r>
              <w:rPr>
                <w:i/>
              </w:rPr>
              <w:t>Financial Administration and Audit Act 1985</w:t>
            </w:r>
          </w:p>
        </w:tc>
        <w:tc>
          <w:tcPr>
            <w:tcW w:w="3544" w:type="dxa"/>
          </w:tcPr>
          <w:p>
            <w:pPr>
              <w:pStyle w:val="Table"/>
              <w:spacing w:before="40"/>
            </w:pPr>
            <w:r>
              <w:t>Auditor General</w:t>
            </w:r>
          </w:p>
        </w:tc>
      </w:tr>
      <w:tr>
        <w:trPr>
          <w:cantSplit/>
        </w:trPr>
        <w:tc>
          <w:tcPr>
            <w:tcW w:w="3544" w:type="dxa"/>
          </w:tcPr>
          <w:p>
            <w:pPr>
              <w:pStyle w:val="Table"/>
              <w:spacing w:before="40"/>
            </w:pPr>
            <w:r>
              <w:rPr>
                <w:i/>
              </w:rPr>
              <w:t>Fire Brigades Act 1942</w:t>
            </w:r>
          </w:p>
        </w:tc>
        <w:tc>
          <w:tcPr>
            <w:tcW w:w="3544" w:type="dxa"/>
          </w:tcPr>
          <w:p>
            <w:pPr>
              <w:pStyle w:val="Table"/>
              <w:spacing w:before="40"/>
            </w:pPr>
            <w:r>
              <w:t>Executive Chairman</w:t>
            </w:r>
            <w:r>
              <w:br/>
              <w:t>Chief Officer</w:t>
            </w:r>
          </w:p>
        </w:tc>
      </w:tr>
      <w:tr>
        <w:trPr>
          <w:cantSplit/>
        </w:trPr>
        <w:tc>
          <w:tcPr>
            <w:tcW w:w="3544" w:type="dxa"/>
          </w:tcPr>
          <w:p>
            <w:pPr>
              <w:pStyle w:val="Table"/>
              <w:spacing w:before="40"/>
              <w:rPr>
                <w:i/>
              </w:rPr>
            </w:pPr>
            <w:r>
              <w:rPr>
                <w:i/>
              </w:rPr>
              <w:t>Forest Products Act 2000</w:t>
            </w:r>
          </w:p>
        </w:tc>
        <w:tc>
          <w:tcPr>
            <w:tcW w:w="3544" w:type="dxa"/>
          </w:tcPr>
          <w:p>
            <w:pPr>
              <w:pStyle w:val="Table"/>
              <w:spacing w:before="40"/>
            </w:pPr>
            <w:r>
              <w:t>General Manager</w:t>
            </w:r>
            <w:r>
              <w:br/>
              <w:t>Forest Products Commission</w:t>
            </w:r>
          </w:p>
        </w:tc>
      </w:tr>
      <w:tr>
        <w:trPr>
          <w:cantSplit/>
        </w:trPr>
        <w:tc>
          <w:tcPr>
            <w:tcW w:w="3544" w:type="dxa"/>
          </w:tcPr>
          <w:p>
            <w:pPr>
              <w:pStyle w:val="Table"/>
              <w:spacing w:before="40"/>
            </w:pPr>
            <w:r>
              <w:rPr>
                <w:i/>
              </w:rPr>
              <w:t>Freedom of Information Act 1992</w:t>
            </w:r>
          </w:p>
        </w:tc>
        <w:tc>
          <w:tcPr>
            <w:tcW w:w="3544" w:type="dxa"/>
          </w:tcPr>
          <w:p>
            <w:pPr>
              <w:pStyle w:val="Table"/>
              <w:spacing w:before="40"/>
            </w:pPr>
            <w:r>
              <w:t>Information Commissioner</w:t>
            </w:r>
          </w:p>
        </w:tc>
      </w:tr>
      <w:tr>
        <w:trPr>
          <w:cantSplit/>
        </w:trPr>
        <w:tc>
          <w:tcPr>
            <w:tcW w:w="3544" w:type="dxa"/>
          </w:tcPr>
          <w:p>
            <w:pPr>
              <w:pStyle w:val="Table"/>
              <w:spacing w:before="40"/>
            </w:pPr>
            <w:r>
              <w:rPr>
                <w:i/>
              </w:rPr>
              <w:t>Government Railways Act 1904</w:t>
            </w:r>
          </w:p>
        </w:tc>
        <w:tc>
          <w:tcPr>
            <w:tcW w:w="3544" w:type="dxa"/>
          </w:tcPr>
          <w:p>
            <w:pPr>
              <w:pStyle w:val="Table"/>
              <w:spacing w:before="40"/>
            </w:pPr>
            <w:r>
              <w:t>Commissioner of Western Australian Government Railways</w:t>
            </w:r>
          </w:p>
        </w:tc>
      </w:tr>
      <w:tr>
        <w:trPr>
          <w:cantSplit/>
        </w:trPr>
        <w:tc>
          <w:tcPr>
            <w:tcW w:w="3544" w:type="dxa"/>
          </w:tcPr>
          <w:p>
            <w:pPr>
              <w:pStyle w:val="Table"/>
              <w:spacing w:before="40"/>
            </w:pPr>
            <w:r>
              <w:rPr>
                <w:i/>
              </w:rPr>
              <w:t>Health Services (Conciliation and Review) Act 1995</w:t>
            </w:r>
          </w:p>
        </w:tc>
        <w:tc>
          <w:tcPr>
            <w:tcW w:w="3544" w:type="dxa"/>
          </w:tcPr>
          <w:p>
            <w:pPr>
              <w:pStyle w:val="Table"/>
              <w:spacing w:before="40"/>
            </w:pPr>
            <w:r>
              <w:t>Director,</w:t>
            </w:r>
            <w:r>
              <w:br/>
              <w:t>Office of Health Review</w:t>
            </w:r>
          </w:p>
        </w:tc>
      </w:tr>
      <w:tr>
        <w:trPr>
          <w:cantSplit/>
        </w:trPr>
        <w:tc>
          <w:tcPr>
            <w:tcW w:w="3544" w:type="dxa"/>
          </w:tcPr>
          <w:p>
            <w:pPr>
              <w:pStyle w:val="Table"/>
              <w:spacing w:before="40"/>
              <w:rPr>
                <w:i/>
              </w:rPr>
            </w:pPr>
            <w:r>
              <w:rPr>
                <w:i/>
              </w:rPr>
              <w:t>Inspector of Custodial Services Act 2003</w:t>
            </w:r>
          </w:p>
        </w:tc>
        <w:tc>
          <w:tcPr>
            <w:tcW w:w="3544" w:type="dxa"/>
          </w:tcPr>
          <w:p>
            <w:pPr>
              <w:pStyle w:val="Table"/>
              <w:spacing w:before="40"/>
            </w:pPr>
            <w:r>
              <w:t>Inspector of Custodial Services</w:t>
            </w:r>
          </w:p>
        </w:tc>
      </w:tr>
      <w:tr>
        <w:trPr>
          <w:cantSplit/>
        </w:trPr>
        <w:tc>
          <w:tcPr>
            <w:tcW w:w="3544" w:type="dxa"/>
          </w:tcPr>
          <w:p>
            <w:pPr>
              <w:pStyle w:val="Table"/>
              <w:spacing w:before="40"/>
            </w:pPr>
            <w:r>
              <w:rPr>
                <w:i/>
              </w:rPr>
              <w:t>Library Board of Western Australia Act 1951</w:t>
            </w:r>
          </w:p>
        </w:tc>
        <w:tc>
          <w:tcPr>
            <w:tcW w:w="3544" w:type="dxa"/>
          </w:tcPr>
          <w:p>
            <w:pPr>
              <w:pStyle w:val="Table"/>
              <w:spacing w:before="40"/>
            </w:pPr>
            <w:r>
              <w:t>State Librarian</w:t>
            </w:r>
          </w:p>
        </w:tc>
      </w:tr>
      <w:tr>
        <w:trPr>
          <w:cantSplit/>
        </w:trPr>
        <w:tc>
          <w:tcPr>
            <w:tcW w:w="3544" w:type="dxa"/>
          </w:tcPr>
          <w:p>
            <w:pPr>
              <w:pStyle w:val="Table"/>
              <w:spacing w:before="40"/>
            </w:pPr>
            <w:r>
              <w:rPr>
                <w:i/>
              </w:rPr>
              <w:t>Main Roads Act 1930</w:t>
            </w:r>
          </w:p>
        </w:tc>
        <w:tc>
          <w:tcPr>
            <w:tcW w:w="3544" w:type="dxa"/>
          </w:tcPr>
          <w:p>
            <w:pPr>
              <w:pStyle w:val="Table"/>
              <w:spacing w:before="40"/>
            </w:pPr>
            <w:r>
              <w:t>Commissioner of Main Roads Assistant Commissioners of Main Roads</w:t>
            </w:r>
          </w:p>
        </w:tc>
      </w:tr>
      <w:tr>
        <w:trPr>
          <w:cantSplit/>
        </w:trPr>
        <w:tc>
          <w:tcPr>
            <w:tcW w:w="3544" w:type="dxa"/>
          </w:tcPr>
          <w:p>
            <w:pPr>
              <w:pStyle w:val="Table"/>
              <w:spacing w:before="40"/>
              <w:rPr>
                <w:i/>
              </w:rPr>
            </w:pPr>
            <w:r>
              <w:rPr>
                <w:i/>
              </w:rPr>
              <w:t>Mental Health Act 1996</w:t>
            </w:r>
          </w:p>
        </w:tc>
        <w:tc>
          <w:tcPr>
            <w:tcW w:w="3544" w:type="dxa"/>
          </w:tcPr>
          <w:p>
            <w:pPr>
              <w:pStyle w:val="Table"/>
              <w:spacing w:before="40"/>
            </w:pPr>
            <w:r>
              <w:t>President,</w:t>
            </w:r>
          </w:p>
          <w:p>
            <w:pPr>
              <w:pStyle w:val="Table"/>
              <w:spacing w:before="40"/>
            </w:pPr>
            <w:r>
              <w:t>Mental Health Review Board</w:t>
            </w:r>
          </w:p>
        </w:tc>
      </w:tr>
      <w:tr>
        <w:trPr>
          <w:cantSplit/>
        </w:trPr>
        <w:tc>
          <w:tcPr>
            <w:tcW w:w="3544" w:type="dxa"/>
          </w:tcPr>
          <w:p>
            <w:pPr>
              <w:pStyle w:val="Table"/>
              <w:spacing w:before="40"/>
              <w:rPr>
                <w:iCs/>
                <w:vertAlign w:val="superscript"/>
              </w:rPr>
            </w:pPr>
            <w:r>
              <w:rPr>
                <w:i/>
              </w:rPr>
              <w:t>Metropolitan (Perth) Passenger Trust Act 1957</w:t>
            </w:r>
            <w:r>
              <w:rPr>
                <w:iCs/>
                <w:vertAlign w:val="superscript"/>
              </w:rPr>
              <w:t> 3</w:t>
            </w:r>
          </w:p>
        </w:tc>
        <w:tc>
          <w:tcPr>
            <w:tcW w:w="3544" w:type="dxa"/>
          </w:tcPr>
          <w:p>
            <w:pPr>
              <w:pStyle w:val="Table"/>
              <w:spacing w:before="40"/>
            </w:pPr>
            <w:r>
              <w:t>Chairman,</w:t>
            </w:r>
            <w:r>
              <w:br/>
              <w:t>Metropolitan (Perth) Passenger Transport Trust</w:t>
            </w:r>
          </w:p>
        </w:tc>
      </w:tr>
      <w:tr>
        <w:trPr>
          <w:cantSplit/>
        </w:trPr>
        <w:tc>
          <w:tcPr>
            <w:tcW w:w="3544" w:type="dxa"/>
          </w:tcPr>
          <w:p>
            <w:pPr>
              <w:pStyle w:val="Table"/>
              <w:spacing w:before="40"/>
            </w:pPr>
            <w:r>
              <w:rPr>
                <w:i/>
              </w:rPr>
              <w:t>Museum Act 1969</w:t>
            </w:r>
          </w:p>
        </w:tc>
        <w:tc>
          <w:tcPr>
            <w:tcW w:w="3544" w:type="dxa"/>
          </w:tcPr>
          <w:p>
            <w:pPr>
              <w:pStyle w:val="Table"/>
              <w:spacing w:before="40"/>
            </w:pPr>
            <w:r>
              <w:t>Director of the Museum</w:t>
            </w:r>
          </w:p>
        </w:tc>
      </w:tr>
      <w:tr>
        <w:trPr>
          <w:cantSplit/>
        </w:trPr>
        <w:tc>
          <w:tcPr>
            <w:tcW w:w="3544" w:type="dxa"/>
          </w:tcPr>
          <w:p>
            <w:pPr>
              <w:pStyle w:val="Table"/>
              <w:spacing w:before="40"/>
            </w:pPr>
            <w:r>
              <w:rPr>
                <w:i/>
              </w:rPr>
              <w:t>Occupational Safety and Health Act 1984</w:t>
            </w:r>
            <w:r>
              <w:rPr>
                <w:iCs/>
                <w:vertAlign w:val="superscript"/>
              </w:rPr>
              <w:t> 4</w:t>
            </w:r>
          </w:p>
        </w:tc>
        <w:tc>
          <w:tcPr>
            <w:tcW w:w="3544" w:type="dxa"/>
          </w:tcPr>
          <w:p>
            <w:pPr>
              <w:pStyle w:val="Table"/>
              <w:spacing w:before="40"/>
            </w:pPr>
            <w:r>
              <w:t>Commissioner for Occupational Health and Safety</w:t>
            </w:r>
          </w:p>
        </w:tc>
      </w:tr>
      <w:tr>
        <w:trPr>
          <w:cantSplit/>
        </w:trPr>
        <w:tc>
          <w:tcPr>
            <w:tcW w:w="3544" w:type="dxa"/>
          </w:tcPr>
          <w:p>
            <w:pPr>
              <w:pStyle w:val="Table"/>
              <w:spacing w:before="40"/>
            </w:pPr>
            <w:r>
              <w:rPr>
                <w:i/>
              </w:rPr>
              <w:t>Parliamentary Commissioner Act 1971</w:t>
            </w:r>
          </w:p>
        </w:tc>
        <w:tc>
          <w:tcPr>
            <w:tcW w:w="3544" w:type="dxa"/>
          </w:tcPr>
          <w:p>
            <w:pPr>
              <w:pStyle w:val="Table"/>
              <w:spacing w:before="40"/>
            </w:pPr>
            <w:r>
              <w:t>Parliamentary Commissioner for Administrative Investigations</w:t>
            </w:r>
            <w:r>
              <w:br/>
              <w:t>Deputy Parliamentary Commissioner for Administrative Investigations</w:t>
            </w:r>
          </w:p>
        </w:tc>
      </w:tr>
      <w:tr>
        <w:trPr>
          <w:cantSplit/>
        </w:trPr>
        <w:tc>
          <w:tcPr>
            <w:tcW w:w="3544" w:type="dxa"/>
          </w:tcPr>
          <w:p>
            <w:pPr>
              <w:pStyle w:val="Table"/>
              <w:spacing w:before="40"/>
            </w:pPr>
            <w:r>
              <w:rPr>
                <w:i/>
              </w:rPr>
              <w:t>Police Act 1892</w:t>
            </w:r>
          </w:p>
        </w:tc>
        <w:tc>
          <w:tcPr>
            <w:tcW w:w="3544" w:type="dxa"/>
          </w:tcPr>
          <w:p>
            <w:pPr>
              <w:pStyle w:val="Table"/>
              <w:spacing w:before="40"/>
            </w:pPr>
            <w:r>
              <w:t>Commissioner of Police</w:t>
            </w:r>
            <w:r>
              <w:br/>
              <w:t>Deputy Commissioner of Police (Operations)</w:t>
            </w:r>
            <w:r>
              <w:br/>
              <w:t>Deputy Commissioner of Police (Standards and Reform)</w:t>
            </w:r>
            <w:r>
              <w:br/>
              <w:t>Assistant Commissioners of Police</w:t>
            </w:r>
          </w:p>
        </w:tc>
      </w:tr>
      <w:tr>
        <w:trPr>
          <w:cantSplit/>
        </w:trPr>
        <w:tc>
          <w:tcPr>
            <w:tcW w:w="3544" w:type="dxa"/>
          </w:tcPr>
          <w:p>
            <w:pPr>
              <w:pStyle w:val="Table"/>
              <w:spacing w:before="40"/>
            </w:pPr>
            <w:r>
              <w:rPr>
                <w:i/>
              </w:rPr>
              <w:t>Public Sector Management Act 1994</w:t>
            </w:r>
          </w:p>
        </w:tc>
        <w:tc>
          <w:tcPr>
            <w:tcW w:w="3544" w:type="dxa"/>
          </w:tcPr>
          <w:p>
            <w:pPr>
              <w:pStyle w:val="Table"/>
              <w:spacing w:before="40"/>
            </w:pPr>
            <w:r>
              <w:t>Commissioner for Public Sector Standards</w:t>
            </w:r>
          </w:p>
        </w:tc>
      </w:tr>
      <w:tr>
        <w:trPr>
          <w:cantSplit/>
          <w:ins w:id="19" w:author="Master Repository Process" w:date="2021-09-12T15:43:00Z"/>
        </w:trPr>
        <w:tc>
          <w:tcPr>
            <w:tcW w:w="3544" w:type="dxa"/>
          </w:tcPr>
          <w:p>
            <w:pPr>
              <w:pStyle w:val="Table"/>
              <w:spacing w:before="40"/>
              <w:rPr>
                <w:ins w:id="20" w:author="Master Repository Process" w:date="2021-09-12T15:43:00Z"/>
                <w:i/>
              </w:rPr>
            </w:pPr>
            <w:ins w:id="21" w:author="Master Repository Process" w:date="2021-09-12T15:43:00Z">
              <w:r>
                <w:rPr>
                  <w:i/>
                </w:rPr>
                <w:t>Solicitor</w:t>
              </w:r>
              <w:r>
                <w:rPr>
                  <w:i/>
                </w:rPr>
                <w:noBreakHyphen/>
                <w:t>General Act 1969</w:t>
              </w:r>
            </w:ins>
          </w:p>
        </w:tc>
        <w:tc>
          <w:tcPr>
            <w:tcW w:w="3544" w:type="dxa"/>
          </w:tcPr>
          <w:p>
            <w:pPr>
              <w:pStyle w:val="Table"/>
              <w:spacing w:before="40"/>
              <w:rPr>
                <w:ins w:id="22" w:author="Master Repository Process" w:date="2021-09-12T15:43:00Z"/>
              </w:rPr>
            </w:pPr>
            <w:ins w:id="23" w:author="Master Repository Process" w:date="2021-09-12T15:43:00Z">
              <w:r>
                <w:t>Solicitor</w:t>
              </w:r>
              <w:r>
                <w:noBreakHyphen/>
                <w:t>General of the State of Western Australia</w:t>
              </w:r>
            </w:ins>
          </w:p>
        </w:tc>
      </w:tr>
      <w:tr>
        <w:trPr>
          <w:cantSplit/>
        </w:trPr>
        <w:tc>
          <w:tcPr>
            <w:tcW w:w="3544" w:type="dxa"/>
          </w:tcPr>
          <w:p>
            <w:pPr>
              <w:pStyle w:val="Table"/>
              <w:spacing w:before="40"/>
            </w:pPr>
            <w:r>
              <w:rPr>
                <w:i/>
              </w:rPr>
              <w:t>Totalisator Agency Board Betting Act 1960</w:t>
            </w:r>
          </w:p>
        </w:tc>
        <w:tc>
          <w:tcPr>
            <w:tcW w:w="3544" w:type="dxa"/>
          </w:tcPr>
          <w:p>
            <w:pPr>
              <w:pStyle w:val="Table"/>
              <w:spacing w:before="40"/>
            </w:pPr>
            <w:r>
              <w:t>Manager</w:t>
            </w:r>
          </w:p>
        </w:tc>
      </w:tr>
      <w:tr>
        <w:trPr>
          <w:cantSplit/>
        </w:trPr>
        <w:tc>
          <w:tcPr>
            <w:tcW w:w="3544" w:type="dxa"/>
          </w:tcPr>
          <w:p>
            <w:pPr>
              <w:pStyle w:val="Table"/>
              <w:spacing w:before="40"/>
            </w:pPr>
            <w:r>
              <w:rPr>
                <w:i/>
              </w:rPr>
              <w:t>Water Agencies (Powers) Act 1984</w:t>
            </w:r>
            <w:r>
              <w:rPr>
                <w:iCs/>
                <w:vertAlign w:val="superscript"/>
              </w:rPr>
              <w:t> 5</w:t>
            </w:r>
          </w:p>
        </w:tc>
        <w:tc>
          <w:tcPr>
            <w:tcW w:w="3544" w:type="dxa"/>
          </w:tcPr>
          <w:p>
            <w:pPr>
              <w:pStyle w:val="Table"/>
              <w:spacing w:before="40"/>
            </w:pPr>
            <w:r>
              <w:t>Managing Director,</w:t>
            </w:r>
            <w:r>
              <w:br/>
              <w:t>Water Authority of Western Australia</w:t>
            </w:r>
          </w:p>
        </w:tc>
      </w:tr>
      <w:tr>
        <w:trPr>
          <w:cantSplit/>
        </w:trPr>
        <w:tc>
          <w:tcPr>
            <w:tcW w:w="3544" w:type="dxa"/>
            <w:tcBorders>
              <w:bottom w:val="nil"/>
            </w:tcBorders>
          </w:tcPr>
          <w:p>
            <w:pPr>
              <w:pStyle w:val="Table"/>
              <w:spacing w:before="40"/>
            </w:pPr>
            <w:r>
              <w:rPr>
                <w:i/>
              </w:rPr>
              <w:t>Western Australian Coastal Shipping Commission Act 1965</w:t>
            </w:r>
          </w:p>
        </w:tc>
        <w:tc>
          <w:tcPr>
            <w:tcW w:w="3544" w:type="dxa"/>
            <w:tcBorders>
              <w:bottom w:val="nil"/>
            </w:tcBorders>
          </w:tcPr>
          <w:p>
            <w:pPr>
              <w:pStyle w:val="Table"/>
              <w:spacing w:before="40"/>
            </w:pPr>
            <w:r>
              <w:t>General Manager,</w:t>
            </w:r>
            <w:r>
              <w:br/>
              <w:t>Western Australian Coastal Shipping Commission</w:t>
            </w:r>
          </w:p>
        </w:tc>
      </w:tr>
      <w:tr>
        <w:trPr>
          <w:cantSplit/>
        </w:trPr>
        <w:tc>
          <w:tcPr>
            <w:tcW w:w="3544" w:type="dxa"/>
            <w:tcBorders>
              <w:bottom w:val="single" w:sz="4" w:space="0" w:color="auto"/>
            </w:tcBorders>
          </w:tcPr>
          <w:p>
            <w:pPr>
              <w:pStyle w:val="Table"/>
              <w:spacing w:before="40"/>
              <w:rPr>
                <w:i/>
              </w:rPr>
            </w:pPr>
            <w:r>
              <w:rPr>
                <w:i/>
              </w:rPr>
              <w:t>Western Australian Tourism Commission Act 1983</w:t>
            </w:r>
          </w:p>
        </w:tc>
        <w:tc>
          <w:tcPr>
            <w:tcW w:w="3544" w:type="dxa"/>
            <w:tcBorders>
              <w:bottom w:val="single" w:sz="4" w:space="0" w:color="auto"/>
            </w:tcBorders>
          </w:tcPr>
          <w:p>
            <w:pPr>
              <w:pStyle w:val="Table"/>
              <w:spacing w:before="40"/>
            </w:pPr>
            <w:r>
              <w:t>Chief Executive Officer,</w:t>
            </w:r>
            <w:r>
              <w:br/>
              <w:t>Western Australian Tourism Commission</w:t>
            </w:r>
          </w:p>
        </w:tc>
      </w:tr>
    </w:tbl>
    <w:p>
      <w:pPr>
        <w:pStyle w:val="Footnotesection"/>
        <w:keepLines w:val="0"/>
      </w:pPr>
      <w:r>
        <w:tab/>
        <w:t>[Schedule inserted in Gazette 4 Oct 1991 p. 5174</w:t>
      </w:r>
      <w:r>
        <w:noBreakHyphen/>
        <w:t>5; amended in Gazette 8 Jan 1993 p. 32; 29 Nov 1994 p. 6341; 20 Feb 1996 p. 645; 24 Sep 1999 p. 4668 and p. 4669; 11 Apr 2000 p. 1844; 5 May 2000 p. 2139; 22 Feb 2002 p. 765; 28 Mar 2002 p. 1767; 15 Aug 2003 p. 3692; 16 Apr 2004 p. 1214; amended by Act No. 75 of 2003 s. 56(1</w:t>
      </w:r>
      <w:ins w:id="24" w:author="Master Repository Process" w:date="2021-09-12T15:43:00Z">
        <w:r>
          <w:t>); No. 29 of 2006 s. 13(2</w:t>
        </w:r>
      </w:ins>
      <w:r>
        <w:t>).]</w:t>
      </w:r>
    </w:p>
    <w:p>
      <w:pPr>
        <w:sectPr>
          <w:headerReference w:type="even" r:id="rId20"/>
          <w:headerReference w:type="default" r:id="rId21"/>
          <w:headerReference w:type="first" r:id="rId22"/>
          <w:pgSz w:w="11906" w:h="16838" w:code="9"/>
          <w:pgMar w:top="2376" w:right="2405" w:bottom="3542" w:left="2405" w:header="706" w:footer="3380" w:gutter="0"/>
          <w:cols w:space="720"/>
          <w:noEndnote/>
          <w:docGrid w:linePitch="326"/>
        </w:sectPr>
      </w:pPr>
      <w:bookmarkStart w:id="25" w:name="UpToHere"/>
      <w:bookmarkStart w:id="26" w:name="_Toc69871089"/>
      <w:bookmarkStart w:id="27" w:name="_Toc112224758"/>
      <w:bookmarkStart w:id="28" w:name="_Toc112224880"/>
      <w:bookmarkStart w:id="29" w:name="_Toc113253269"/>
      <w:bookmarkStart w:id="30" w:name="_Toc113253346"/>
      <w:bookmarkStart w:id="31" w:name="_Toc115150905"/>
      <w:bookmarkEnd w:id="25"/>
    </w:p>
    <w:p>
      <w:pPr>
        <w:pStyle w:val="nHeading2"/>
      </w:pPr>
      <w:r>
        <w:t>Notes</w:t>
      </w:r>
      <w:bookmarkEnd w:id="26"/>
      <w:bookmarkEnd w:id="27"/>
      <w:bookmarkEnd w:id="28"/>
      <w:bookmarkEnd w:id="29"/>
      <w:bookmarkEnd w:id="30"/>
      <w:bookmarkEnd w:id="31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  <w:noProof/>
          <w:snapToGrid w:val="0"/>
        </w:rPr>
        <w:t>Salaries and Allowances Regulations 1975</w:t>
      </w:r>
      <w:r>
        <w:rPr>
          <w:snapToGrid w:val="0"/>
        </w:rPr>
        <w:t xml:space="preserve"> and includes the amendments made by the other written laws referred to in the following table.  The table also contains information about any reprint.</w:t>
      </w:r>
    </w:p>
    <w:p>
      <w:pPr>
        <w:pStyle w:val="nHeading3"/>
        <w:rPr>
          <w:snapToGrid w:val="0"/>
        </w:rPr>
      </w:pPr>
      <w:bookmarkStart w:id="32" w:name="_Toc115150906"/>
      <w:r>
        <w:rPr>
          <w:snapToGrid w:val="0"/>
        </w:rPr>
        <w:t>Compilation table</w:t>
      </w:r>
      <w:bookmarkEnd w:id="32"/>
    </w:p>
    <w:tbl>
      <w:tblPr>
        <w:tblW w:w="7087" w:type="dxa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5"/>
        <w:gridCol w:w="1267"/>
        <w:gridCol w:w="9"/>
        <w:gridCol w:w="2696"/>
      </w:tblGrid>
      <w:tr>
        <w:trPr>
          <w:cantSplit/>
          <w:tblHeader/>
        </w:trPr>
        <w:tc>
          <w:tcPr>
            <w:tcW w:w="3115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ind w:right="170"/>
              <w:rPr>
                <w:b/>
                <w:sz w:val="19"/>
              </w:rPr>
            </w:pPr>
            <w:r>
              <w:rPr>
                <w:b/>
                <w:sz w:val="19"/>
              </w:rPr>
              <w:t>Citation</w:t>
            </w:r>
          </w:p>
        </w:tc>
        <w:tc>
          <w:tcPr>
            <w:tcW w:w="1276" w:type="dxa"/>
            <w:gridSpan w:val="2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Gazettal</w:t>
            </w:r>
          </w:p>
        </w:tc>
        <w:tc>
          <w:tcPr>
            <w:tcW w:w="2696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Commencement</w:t>
            </w:r>
          </w:p>
        </w:tc>
      </w:tr>
      <w:tr>
        <w:trPr>
          <w:cantSplit/>
        </w:trPr>
        <w:tc>
          <w:tcPr>
            <w:tcW w:w="3115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  <w:ind w:right="170"/>
              <w:rPr>
                <w:iCs/>
                <w:sz w:val="19"/>
                <w:vertAlign w:val="superscript"/>
              </w:rPr>
            </w:pPr>
            <w:r>
              <w:rPr>
                <w:i/>
                <w:sz w:val="19"/>
              </w:rPr>
              <w:t>Salaries and Allowances Tribunal Act Regulations 1975</w:t>
            </w:r>
            <w:r>
              <w:rPr>
                <w:iCs/>
                <w:sz w:val="19"/>
                <w:vertAlign w:val="superscript"/>
              </w:rPr>
              <w:t> 6</w:t>
            </w:r>
          </w:p>
        </w:tc>
        <w:tc>
          <w:tcPr>
            <w:tcW w:w="1276" w:type="dxa"/>
            <w:gridSpan w:val="2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8 Aug 1975 p. 2862</w:t>
            </w:r>
            <w:r>
              <w:rPr>
                <w:sz w:val="19"/>
              </w:rPr>
              <w:noBreakHyphen/>
              <w:t>3</w:t>
            </w:r>
          </w:p>
        </w:tc>
        <w:tc>
          <w:tcPr>
            <w:tcW w:w="2696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8 Aug 1975</w:t>
            </w:r>
          </w:p>
        </w:tc>
      </w:tr>
      <w:tr>
        <w:trPr>
          <w:cantSplit/>
        </w:trPr>
        <w:tc>
          <w:tcPr>
            <w:tcW w:w="3115" w:type="dxa"/>
          </w:tcPr>
          <w:p>
            <w:pPr>
              <w:pStyle w:val="nTable"/>
              <w:spacing w:after="40"/>
              <w:ind w:right="170"/>
              <w:rPr>
                <w:sz w:val="19"/>
              </w:rPr>
            </w:pPr>
            <w:r>
              <w:rPr>
                <w:sz w:val="19"/>
              </w:rPr>
              <w:t>Untitled regulations</w:t>
            </w:r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26 Jan 1979 p. 260</w:t>
            </w:r>
          </w:p>
        </w:tc>
        <w:tc>
          <w:tcPr>
            <w:tcW w:w="269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26 Jan 1979</w:t>
            </w:r>
          </w:p>
        </w:tc>
      </w:tr>
      <w:tr>
        <w:trPr>
          <w:cantSplit/>
        </w:trPr>
        <w:tc>
          <w:tcPr>
            <w:tcW w:w="3115" w:type="dxa"/>
          </w:tcPr>
          <w:p>
            <w:pPr>
              <w:pStyle w:val="nTable"/>
              <w:spacing w:after="40"/>
              <w:ind w:right="170"/>
              <w:rPr>
                <w:sz w:val="19"/>
              </w:rPr>
            </w:pPr>
            <w:r>
              <w:rPr>
                <w:sz w:val="19"/>
              </w:rPr>
              <w:t>Untitled regulations</w:t>
            </w:r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8 Feb 1980 p. 386</w:t>
            </w:r>
          </w:p>
        </w:tc>
        <w:tc>
          <w:tcPr>
            <w:tcW w:w="269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8 Feb 1980</w:t>
            </w:r>
          </w:p>
        </w:tc>
      </w:tr>
      <w:tr>
        <w:trPr>
          <w:cantSplit/>
        </w:trPr>
        <w:tc>
          <w:tcPr>
            <w:tcW w:w="3115" w:type="dxa"/>
          </w:tcPr>
          <w:p>
            <w:pPr>
              <w:pStyle w:val="nTable"/>
              <w:spacing w:after="40"/>
              <w:ind w:right="170"/>
              <w:rPr>
                <w:sz w:val="19"/>
              </w:rPr>
            </w:pPr>
            <w:r>
              <w:rPr>
                <w:i/>
                <w:sz w:val="19"/>
              </w:rPr>
              <w:t>Salaries and Allowances Tribunal Act Amendment Regulations 1980</w:t>
            </w:r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17 Oct 1980 p. 3582</w:t>
            </w:r>
          </w:p>
        </w:tc>
        <w:tc>
          <w:tcPr>
            <w:tcW w:w="269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5 Nov 1980 (see r. 1)</w:t>
            </w:r>
          </w:p>
        </w:tc>
      </w:tr>
      <w:tr>
        <w:trPr>
          <w:cantSplit/>
        </w:trPr>
        <w:tc>
          <w:tcPr>
            <w:tcW w:w="3115" w:type="dxa"/>
          </w:tcPr>
          <w:p>
            <w:pPr>
              <w:pStyle w:val="nTable"/>
              <w:spacing w:after="40"/>
              <w:ind w:right="170"/>
              <w:rPr>
                <w:sz w:val="19"/>
              </w:rPr>
            </w:pPr>
            <w:r>
              <w:rPr>
                <w:i/>
                <w:sz w:val="19"/>
              </w:rPr>
              <w:t>Salaries and Allowances Amendment Regulations 1981</w:t>
            </w:r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23 Jan 1981 p. 388</w:t>
            </w:r>
          </w:p>
        </w:tc>
        <w:tc>
          <w:tcPr>
            <w:tcW w:w="269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23 Jan 1981</w:t>
            </w:r>
          </w:p>
        </w:tc>
      </w:tr>
      <w:tr>
        <w:trPr>
          <w:cantSplit/>
        </w:trPr>
        <w:tc>
          <w:tcPr>
            <w:tcW w:w="3115" w:type="dxa"/>
          </w:tcPr>
          <w:p>
            <w:pPr>
              <w:pStyle w:val="nTable"/>
              <w:spacing w:after="40"/>
              <w:ind w:right="170"/>
              <w:rPr>
                <w:sz w:val="19"/>
              </w:rPr>
            </w:pPr>
            <w:r>
              <w:rPr>
                <w:i/>
                <w:sz w:val="19"/>
              </w:rPr>
              <w:t>Salaries and Allowances Amendment Regulations (No. 2) 1981</w:t>
            </w:r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18 Sep 1981 p. 4032</w:t>
            </w:r>
          </w:p>
        </w:tc>
        <w:tc>
          <w:tcPr>
            <w:tcW w:w="269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18 Sep 1981</w:t>
            </w:r>
          </w:p>
        </w:tc>
      </w:tr>
      <w:tr>
        <w:trPr>
          <w:cantSplit/>
        </w:trPr>
        <w:tc>
          <w:tcPr>
            <w:tcW w:w="3115" w:type="dxa"/>
          </w:tcPr>
          <w:p>
            <w:pPr>
              <w:pStyle w:val="nTable"/>
              <w:spacing w:after="40"/>
              <w:ind w:right="170"/>
              <w:rPr>
                <w:sz w:val="19"/>
              </w:rPr>
            </w:pPr>
            <w:r>
              <w:rPr>
                <w:i/>
                <w:sz w:val="19"/>
              </w:rPr>
              <w:t>Salaries and Allowances Amendment Regulations 1982</w:t>
            </w:r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12 Mar 1982 p. 802</w:t>
            </w:r>
          </w:p>
        </w:tc>
        <w:tc>
          <w:tcPr>
            <w:tcW w:w="269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12 Mar 1982</w:t>
            </w:r>
          </w:p>
        </w:tc>
      </w:tr>
      <w:tr>
        <w:trPr>
          <w:cantSplit/>
        </w:trPr>
        <w:tc>
          <w:tcPr>
            <w:tcW w:w="3115" w:type="dxa"/>
          </w:tcPr>
          <w:p>
            <w:pPr>
              <w:pStyle w:val="nTable"/>
              <w:spacing w:after="40"/>
              <w:ind w:right="170"/>
              <w:rPr>
                <w:sz w:val="19"/>
              </w:rPr>
            </w:pPr>
            <w:r>
              <w:rPr>
                <w:i/>
                <w:sz w:val="19"/>
              </w:rPr>
              <w:t>Salaries and Allowances Amendment Regulations (No. 2) 1982</w:t>
            </w:r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25 Jun 1982 p. 2093</w:t>
            </w:r>
          </w:p>
        </w:tc>
        <w:tc>
          <w:tcPr>
            <w:tcW w:w="269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 xml:space="preserve">30 Jun 1982 (see r. 2 and </w:t>
            </w:r>
            <w:r>
              <w:rPr>
                <w:i/>
                <w:sz w:val="19"/>
              </w:rPr>
              <w:t>Gazette</w:t>
            </w:r>
            <w:r>
              <w:rPr>
                <w:sz w:val="19"/>
              </w:rPr>
              <w:t xml:space="preserve"> 30 Jun 1982 p. 2261)</w:t>
            </w:r>
          </w:p>
        </w:tc>
      </w:tr>
      <w:tr>
        <w:trPr>
          <w:cantSplit/>
        </w:trPr>
        <w:tc>
          <w:tcPr>
            <w:tcW w:w="3115" w:type="dxa"/>
          </w:tcPr>
          <w:p>
            <w:pPr>
              <w:pStyle w:val="nTable"/>
              <w:spacing w:after="40"/>
              <w:ind w:right="170"/>
              <w:rPr>
                <w:sz w:val="19"/>
              </w:rPr>
            </w:pPr>
            <w:r>
              <w:rPr>
                <w:i/>
                <w:sz w:val="19"/>
              </w:rPr>
              <w:t>Salaries and Allowances Amendment Regulations 1987</w:t>
            </w:r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23 Oct 1987 p. 3938</w:t>
            </w:r>
          </w:p>
        </w:tc>
        <w:tc>
          <w:tcPr>
            <w:tcW w:w="269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23 Oct 1987</w:t>
            </w:r>
          </w:p>
        </w:tc>
      </w:tr>
      <w:tr>
        <w:trPr>
          <w:cantSplit/>
        </w:trPr>
        <w:tc>
          <w:tcPr>
            <w:tcW w:w="3115" w:type="dxa"/>
          </w:tcPr>
          <w:p>
            <w:pPr>
              <w:pStyle w:val="nTable"/>
              <w:spacing w:after="40"/>
              <w:ind w:right="170"/>
              <w:rPr>
                <w:sz w:val="19"/>
              </w:rPr>
            </w:pPr>
            <w:r>
              <w:rPr>
                <w:i/>
                <w:sz w:val="19"/>
              </w:rPr>
              <w:t>Salaries and Allowances Amendment Regulations (No. 2) 1987</w:t>
            </w:r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11 Dec 1987 p. 4367</w:t>
            </w:r>
          </w:p>
        </w:tc>
        <w:tc>
          <w:tcPr>
            <w:tcW w:w="269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11 Dec 1987</w:t>
            </w:r>
          </w:p>
        </w:tc>
      </w:tr>
      <w:tr>
        <w:trPr>
          <w:cantSplit/>
        </w:trPr>
        <w:tc>
          <w:tcPr>
            <w:tcW w:w="3115" w:type="dxa"/>
          </w:tcPr>
          <w:p>
            <w:pPr>
              <w:pStyle w:val="nTable"/>
              <w:spacing w:after="40"/>
              <w:ind w:right="170"/>
              <w:rPr>
                <w:sz w:val="19"/>
              </w:rPr>
            </w:pPr>
            <w:r>
              <w:rPr>
                <w:i/>
                <w:sz w:val="19"/>
              </w:rPr>
              <w:t>Salaries and Allowances Amendment Regulations 1991</w:t>
            </w:r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4 Oct 1991 p. 5174</w:t>
            </w:r>
            <w:r>
              <w:rPr>
                <w:sz w:val="19"/>
              </w:rPr>
              <w:noBreakHyphen/>
              <w:t>5</w:t>
            </w:r>
          </w:p>
        </w:tc>
        <w:tc>
          <w:tcPr>
            <w:tcW w:w="269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4 Oct 1991</w:t>
            </w:r>
          </w:p>
        </w:tc>
      </w:tr>
      <w:tr>
        <w:trPr>
          <w:cantSplit/>
        </w:trPr>
        <w:tc>
          <w:tcPr>
            <w:tcW w:w="3115" w:type="dxa"/>
          </w:tcPr>
          <w:p>
            <w:pPr>
              <w:pStyle w:val="nTable"/>
              <w:spacing w:after="40"/>
              <w:ind w:right="170"/>
              <w:rPr>
                <w:sz w:val="19"/>
              </w:rPr>
            </w:pPr>
            <w:r>
              <w:rPr>
                <w:i/>
                <w:sz w:val="19"/>
              </w:rPr>
              <w:t>Salaries and Allowances Amendment Regulations 1992</w:t>
            </w:r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8 Jan 1993 p. 32</w:t>
            </w:r>
          </w:p>
        </w:tc>
        <w:tc>
          <w:tcPr>
            <w:tcW w:w="269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8 Jan 1993 (see r. 2)</w:t>
            </w:r>
          </w:p>
        </w:tc>
      </w:tr>
      <w:tr>
        <w:trPr>
          <w:cantSplit/>
        </w:trPr>
        <w:tc>
          <w:tcPr>
            <w:tcW w:w="3115" w:type="dxa"/>
          </w:tcPr>
          <w:p>
            <w:pPr>
              <w:pStyle w:val="nTable"/>
              <w:spacing w:after="40"/>
              <w:ind w:right="170"/>
              <w:rPr>
                <w:sz w:val="19"/>
              </w:rPr>
            </w:pPr>
            <w:r>
              <w:rPr>
                <w:i/>
                <w:sz w:val="19"/>
              </w:rPr>
              <w:t>Salaries and Allowances Amendment Regulations 1994</w:t>
            </w:r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29 Nov 1994 p. 6341</w:t>
            </w:r>
          </w:p>
        </w:tc>
        <w:tc>
          <w:tcPr>
            <w:tcW w:w="269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29 Nov 1994</w:t>
            </w:r>
          </w:p>
        </w:tc>
      </w:tr>
      <w:tr>
        <w:trPr>
          <w:cantSplit/>
        </w:trPr>
        <w:tc>
          <w:tcPr>
            <w:tcW w:w="3115" w:type="dxa"/>
          </w:tcPr>
          <w:p>
            <w:pPr>
              <w:pStyle w:val="nTable"/>
              <w:spacing w:after="40"/>
              <w:ind w:right="170"/>
              <w:rPr>
                <w:sz w:val="19"/>
              </w:rPr>
            </w:pPr>
            <w:r>
              <w:rPr>
                <w:i/>
                <w:sz w:val="19"/>
              </w:rPr>
              <w:t>Salaries and Allowances Amendment Regulations 1996</w:t>
            </w:r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20 Feb 1996 p. 644</w:t>
            </w:r>
            <w:r>
              <w:rPr>
                <w:sz w:val="19"/>
              </w:rPr>
              <w:noBreakHyphen/>
              <w:t>5</w:t>
            </w:r>
          </w:p>
        </w:tc>
        <w:tc>
          <w:tcPr>
            <w:tcW w:w="269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20 Feb 1996</w:t>
            </w:r>
          </w:p>
        </w:tc>
      </w:tr>
      <w:tr>
        <w:trPr>
          <w:cantSplit/>
        </w:trPr>
        <w:tc>
          <w:tcPr>
            <w:tcW w:w="3115" w:type="dxa"/>
          </w:tcPr>
          <w:p>
            <w:pPr>
              <w:pStyle w:val="nTable"/>
              <w:spacing w:after="40"/>
              <w:ind w:right="170"/>
              <w:rPr>
                <w:sz w:val="19"/>
              </w:rPr>
            </w:pPr>
            <w:r>
              <w:rPr>
                <w:i/>
                <w:sz w:val="19"/>
              </w:rPr>
              <w:t>Salaries and Allowances Amendment Regulations (No. 2) 1996</w:t>
            </w:r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20 Feb 1996 p. 645</w:t>
            </w:r>
          </w:p>
        </w:tc>
        <w:tc>
          <w:tcPr>
            <w:tcW w:w="269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20 Feb 1996</w:t>
            </w:r>
          </w:p>
        </w:tc>
      </w:tr>
      <w:tr>
        <w:trPr>
          <w:cantSplit/>
        </w:trPr>
        <w:tc>
          <w:tcPr>
            <w:tcW w:w="3115" w:type="dxa"/>
          </w:tcPr>
          <w:p>
            <w:pPr>
              <w:pStyle w:val="nTable"/>
              <w:spacing w:after="40"/>
              <w:ind w:right="170"/>
              <w:rPr>
                <w:i/>
                <w:sz w:val="19"/>
              </w:rPr>
            </w:pPr>
            <w:r>
              <w:rPr>
                <w:i/>
                <w:sz w:val="19"/>
              </w:rPr>
              <w:t>Salaries and Allowances Amendment Regulations 1999</w:t>
            </w:r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24 Sep 1999 p. 4668</w:t>
            </w:r>
          </w:p>
        </w:tc>
        <w:tc>
          <w:tcPr>
            <w:tcW w:w="269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24 Sep 1999</w:t>
            </w:r>
          </w:p>
        </w:tc>
      </w:tr>
      <w:tr>
        <w:trPr>
          <w:cantSplit/>
        </w:trPr>
        <w:tc>
          <w:tcPr>
            <w:tcW w:w="3115" w:type="dxa"/>
          </w:tcPr>
          <w:p>
            <w:pPr>
              <w:pStyle w:val="nTable"/>
              <w:spacing w:after="40"/>
              <w:ind w:right="170"/>
              <w:rPr>
                <w:i/>
                <w:sz w:val="19"/>
              </w:rPr>
            </w:pPr>
            <w:r>
              <w:rPr>
                <w:i/>
                <w:sz w:val="19"/>
              </w:rPr>
              <w:t>Salaries and Allowances Amendment Regulations (No. 2) 1999</w:t>
            </w:r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24 Sep 1999 p. 4669</w:t>
            </w:r>
          </w:p>
        </w:tc>
        <w:tc>
          <w:tcPr>
            <w:tcW w:w="269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24 Sep 1999</w:t>
            </w:r>
          </w:p>
        </w:tc>
      </w:tr>
      <w:tr>
        <w:trPr>
          <w:cantSplit/>
        </w:trPr>
        <w:tc>
          <w:tcPr>
            <w:tcW w:w="7087" w:type="dxa"/>
            <w:gridSpan w:val="4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b/>
                <w:bCs/>
                <w:sz w:val="19"/>
              </w:rPr>
              <w:t xml:space="preserve">Reprint of the </w:t>
            </w:r>
            <w:r>
              <w:rPr>
                <w:b/>
                <w:bCs/>
                <w:i/>
                <w:iCs/>
                <w:sz w:val="19"/>
              </w:rPr>
              <w:t>Salaries and Allowances Regulations 1975</w:t>
            </w:r>
            <w:r>
              <w:rPr>
                <w:b/>
                <w:bCs/>
                <w:sz w:val="19"/>
              </w:rPr>
              <w:t xml:space="preserve"> as at 26 Nov 1999</w:t>
            </w:r>
            <w:r>
              <w:rPr>
                <w:sz w:val="19"/>
              </w:rPr>
              <w:t xml:space="preserve"> (includes amendments listed above)</w:t>
            </w:r>
          </w:p>
        </w:tc>
      </w:tr>
      <w:tr>
        <w:trPr>
          <w:cantSplit/>
        </w:trPr>
        <w:tc>
          <w:tcPr>
            <w:tcW w:w="3115" w:type="dxa"/>
          </w:tcPr>
          <w:p>
            <w:pPr>
              <w:pStyle w:val="nTable"/>
              <w:spacing w:after="40"/>
              <w:ind w:right="170"/>
              <w:rPr>
                <w:i/>
                <w:sz w:val="19"/>
              </w:rPr>
            </w:pPr>
            <w:r>
              <w:rPr>
                <w:i/>
                <w:sz w:val="19"/>
              </w:rPr>
              <w:t>Salaries and Allowances Amendment Regulations 2000</w:t>
            </w:r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11 Apr 2000 p. 1844</w:t>
            </w:r>
          </w:p>
        </w:tc>
        <w:tc>
          <w:tcPr>
            <w:tcW w:w="269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11 Apr 2000</w:t>
            </w:r>
          </w:p>
        </w:tc>
      </w:tr>
      <w:tr>
        <w:trPr>
          <w:cantSplit/>
        </w:trPr>
        <w:tc>
          <w:tcPr>
            <w:tcW w:w="3115" w:type="dxa"/>
          </w:tcPr>
          <w:p>
            <w:pPr>
              <w:pStyle w:val="nTable"/>
              <w:spacing w:after="40"/>
              <w:ind w:right="170"/>
              <w:rPr>
                <w:i/>
                <w:sz w:val="19"/>
              </w:rPr>
            </w:pPr>
            <w:r>
              <w:rPr>
                <w:i/>
                <w:sz w:val="19"/>
              </w:rPr>
              <w:t>Salaries and Allowances Amendment Regulations (No. 2) 2000</w:t>
            </w:r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5 May 2000 p. 2139</w:t>
            </w:r>
          </w:p>
        </w:tc>
        <w:tc>
          <w:tcPr>
            <w:tcW w:w="269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 xml:space="preserve">18 Jun 2000 (see r. 2 and </w:t>
            </w:r>
            <w:r>
              <w:rPr>
                <w:i/>
                <w:sz w:val="19"/>
              </w:rPr>
              <w:t>Gazette</w:t>
            </w:r>
            <w:r>
              <w:rPr>
                <w:sz w:val="19"/>
              </w:rPr>
              <w:t xml:space="preserve"> 16 Jun 2000 p. 2939)</w:t>
            </w:r>
          </w:p>
        </w:tc>
      </w:tr>
      <w:tr>
        <w:trPr>
          <w:cantSplit/>
        </w:trPr>
        <w:tc>
          <w:tcPr>
            <w:tcW w:w="3115" w:type="dxa"/>
          </w:tcPr>
          <w:p>
            <w:pPr>
              <w:pStyle w:val="nTable"/>
              <w:spacing w:after="40"/>
              <w:ind w:right="170"/>
              <w:rPr>
                <w:i/>
                <w:sz w:val="19"/>
              </w:rPr>
            </w:pPr>
            <w:r>
              <w:rPr>
                <w:i/>
                <w:sz w:val="19"/>
              </w:rPr>
              <w:t>Salaries and Allowances Amendment Regulations 2002</w:t>
            </w:r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22 Feb 2002 p. 765</w:t>
            </w:r>
          </w:p>
        </w:tc>
        <w:tc>
          <w:tcPr>
            <w:tcW w:w="269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22 Feb 2002</w:t>
            </w:r>
          </w:p>
        </w:tc>
      </w:tr>
      <w:tr>
        <w:trPr>
          <w:cantSplit/>
        </w:trPr>
        <w:tc>
          <w:tcPr>
            <w:tcW w:w="3115" w:type="dxa"/>
          </w:tcPr>
          <w:p>
            <w:pPr>
              <w:pStyle w:val="nTable"/>
              <w:spacing w:after="40"/>
              <w:ind w:right="170"/>
              <w:rPr>
                <w:i/>
                <w:sz w:val="19"/>
              </w:rPr>
            </w:pPr>
            <w:r>
              <w:rPr>
                <w:i/>
                <w:sz w:val="19"/>
              </w:rPr>
              <w:t>Salaries and Allowances Amendment Regulations (No. 2) 2002</w:t>
            </w:r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28 Mar 2002 p. 1767</w:t>
            </w:r>
          </w:p>
        </w:tc>
        <w:tc>
          <w:tcPr>
            <w:tcW w:w="269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28 Mar 2002</w:t>
            </w:r>
          </w:p>
        </w:tc>
      </w:tr>
      <w:tr>
        <w:trPr>
          <w:cantSplit/>
        </w:trPr>
        <w:tc>
          <w:tcPr>
            <w:tcW w:w="3115" w:type="dxa"/>
          </w:tcPr>
          <w:p>
            <w:pPr>
              <w:pStyle w:val="nTable"/>
              <w:spacing w:after="40"/>
              <w:ind w:right="170"/>
              <w:rPr>
                <w:i/>
                <w:sz w:val="19"/>
              </w:rPr>
            </w:pPr>
            <w:r>
              <w:rPr>
                <w:i/>
                <w:sz w:val="19"/>
              </w:rPr>
              <w:t>Labour Relations Reform (Consequential Amendments) Regulations 2003</w:t>
            </w:r>
            <w:r>
              <w:rPr>
                <w:sz w:val="19"/>
              </w:rPr>
              <w:t xml:space="preserve"> r. 18</w:t>
            </w:r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15 Aug 2003 p. 3685</w:t>
            </w:r>
            <w:r>
              <w:rPr>
                <w:sz w:val="19"/>
              </w:rPr>
              <w:noBreakHyphen/>
              <w:t>92</w:t>
            </w:r>
          </w:p>
        </w:tc>
        <w:tc>
          <w:tcPr>
            <w:tcW w:w="269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15 Sep 2003 (see r. 2)</w:t>
            </w:r>
          </w:p>
        </w:tc>
      </w:tr>
      <w:tr>
        <w:trPr>
          <w:cantSplit/>
        </w:trPr>
        <w:tc>
          <w:tcPr>
            <w:tcW w:w="4391" w:type="dxa"/>
            <w:gridSpan w:val="3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i/>
                <w:sz w:val="19"/>
              </w:rPr>
              <w:t xml:space="preserve">Inspector of Custodial Services Act 2003 </w:t>
            </w:r>
            <w:r>
              <w:rPr>
                <w:sz w:val="19"/>
              </w:rPr>
              <w:t>s. 56(1)</w:t>
            </w:r>
            <w:r>
              <w:rPr>
                <w:i/>
                <w:sz w:val="19"/>
              </w:rPr>
              <w:t xml:space="preserve"> </w:t>
            </w:r>
            <w:r>
              <w:rPr>
                <w:sz w:val="19"/>
              </w:rPr>
              <w:t>assented to 15 Dec 2003</w:t>
            </w:r>
          </w:p>
        </w:tc>
        <w:tc>
          <w:tcPr>
            <w:tcW w:w="2696" w:type="dxa"/>
          </w:tcPr>
          <w:p>
            <w:pPr>
              <w:pStyle w:val="nTable"/>
              <w:spacing w:after="40"/>
              <w:rPr>
                <w:i/>
                <w:sz w:val="19"/>
              </w:rPr>
            </w:pPr>
            <w:r>
              <w:rPr>
                <w:sz w:val="19"/>
              </w:rPr>
              <w:t>15 Dec 2003 (see s. 2)</w:t>
            </w:r>
          </w:p>
        </w:tc>
      </w:tr>
      <w:tr>
        <w:trPr>
          <w:cantSplit/>
        </w:trPr>
        <w:tc>
          <w:tcPr>
            <w:tcW w:w="3115" w:type="dxa"/>
          </w:tcPr>
          <w:p>
            <w:pPr>
              <w:pStyle w:val="nTable"/>
              <w:spacing w:after="40"/>
              <w:ind w:right="170"/>
              <w:rPr>
                <w:i/>
                <w:sz w:val="19"/>
              </w:rPr>
            </w:pPr>
            <w:r>
              <w:rPr>
                <w:i/>
                <w:sz w:val="19"/>
              </w:rPr>
              <w:t>Salaries and Allowances Amendment Regulations 2004</w:t>
            </w:r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16 Apr 2004 p. 1213</w:t>
            </w:r>
            <w:r>
              <w:rPr>
                <w:sz w:val="19"/>
              </w:rPr>
              <w:noBreakHyphen/>
              <w:t>14</w:t>
            </w:r>
          </w:p>
        </w:tc>
        <w:tc>
          <w:tcPr>
            <w:tcW w:w="269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16 Apr 2004</w:t>
            </w:r>
          </w:p>
        </w:tc>
      </w:tr>
      <w:tr>
        <w:trPr>
          <w:cantSplit/>
        </w:trPr>
        <w:tc>
          <w:tcPr>
            <w:tcW w:w="7087" w:type="dxa"/>
            <w:gridSpan w:val="4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b/>
                <w:bCs/>
                <w:sz w:val="19"/>
              </w:rPr>
              <w:t xml:space="preserve">Reprint 2: The </w:t>
            </w:r>
            <w:r>
              <w:rPr>
                <w:b/>
                <w:bCs/>
                <w:i/>
                <w:iCs/>
                <w:sz w:val="19"/>
              </w:rPr>
              <w:t>Salaries and Allowances Regulations 1975</w:t>
            </w:r>
            <w:r>
              <w:rPr>
                <w:b/>
                <w:bCs/>
                <w:sz w:val="19"/>
              </w:rPr>
              <w:t xml:space="preserve"> as at 2 Sep 2005</w:t>
            </w:r>
            <w:r>
              <w:rPr>
                <w:sz w:val="19"/>
              </w:rPr>
              <w:t xml:space="preserve"> (includes amendments listed above)</w:t>
            </w:r>
          </w:p>
        </w:tc>
      </w:tr>
      <w:tr>
        <w:trPr>
          <w:cantSplit/>
          <w:ins w:id="33" w:author="Master Repository Process" w:date="2021-09-12T15:43:00Z"/>
        </w:trPr>
        <w:tc>
          <w:tcPr>
            <w:tcW w:w="4382" w:type="dxa"/>
            <w:gridSpan w:val="2"/>
            <w:tcBorders>
              <w:bottom w:val="single" w:sz="4" w:space="0" w:color="auto"/>
            </w:tcBorders>
          </w:tcPr>
          <w:p>
            <w:pPr>
              <w:pStyle w:val="nTable"/>
              <w:spacing w:before="80"/>
              <w:rPr>
                <w:ins w:id="34" w:author="Master Repository Process" w:date="2021-09-12T15:43:00Z"/>
                <w:sz w:val="19"/>
                <w:vertAlign w:val="superscript"/>
              </w:rPr>
            </w:pPr>
            <w:ins w:id="35" w:author="Master Repository Process" w:date="2021-09-12T15:43:00Z">
              <w:r>
                <w:rPr>
                  <w:i/>
                  <w:sz w:val="19"/>
                </w:rPr>
                <w:t xml:space="preserve">Solicitor-General Amendment Act 2006 </w:t>
              </w:r>
              <w:r>
                <w:rPr>
                  <w:iCs/>
                  <w:sz w:val="19"/>
                </w:rPr>
                <w:t>s. 13</w:t>
              </w:r>
              <w:r>
                <w:rPr>
                  <w:sz w:val="19"/>
                </w:rPr>
                <w:t> </w:t>
              </w:r>
              <w:r>
                <w:rPr>
                  <w:sz w:val="19"/>
                  <w:vertAlign w:val="superscript"/>
                </w:rPr>
                <w:t>7</w:t>
              </w:r>
              <w:r>
                <w:rPr>
                  <w:iCs/>
                  <w:sz w:val="19"/>
                </w:rPr>
                <w:t xml:space="preserve"> assented to </w:t>
              </w:r>
              <w:r>
                <w:rPr>
                  <w:sz w:val="19"/>
                </w:rPr>
                <w:t>30 Jun 2006</w:t>
              </w:r>
            </w:ins>
          </w:p>
        </w:tc>
        <w:tc>
          <w:tcPr>
            <w:tcW w:w="2705" w:type="dxa"/>
            <w:gridSpan w:val="2"/>
            <w:tcBorders>
              <w:bottom w:val="single" w:sz="4" w:space="0" w:color="auto"/>
            </w:tcBorders>
          </w:tcPr>
          <w:p>
            <w:pPr>
              <w:pStyle w:val="nTable"/>
              <w:spacing w:before="80"/>
              <w:rPr>
                <w:ins w:id="36" w:author="Master Repository Process" w:date="2021-09-12T15:43:00Z"/>
                <w:sz w:val="19"/>
              </w:rPr>
            </w:pPr>
            <w:ins w:id="37" w:author="Master Repository Process" w:date="2021-09-12T15:43:00Z">
              <w:r>
                <w:rPr>
                  <w:sz w:val="19"/>
                </w:rPr>
                <w:t>18 Jul 2006 (see s. 2)</w:t>
              </w:r>
            </w:ins>
          </w:p>
        </w:tc>
      </w:tr>
    </w:tbl>
    <w:p>
      <w:pPr>
        <w:pStyle w:val="nSubsection"/>
      </w:pPr>
      <w:r>
        <w:rPr>
          <w:vertAlign w:val="superscript"/>
        </w:rPr>
        <w:t>2</w:t>
      </w:r>
      <w:r>
        <w:tab/>
        <w:t xml:space="preserve">Repealed by the </w:t>
      </w:r>
      <w:r>
        <w:rPr>
          <w:i/>
        </w:rPr>
        <w:t>Meat Industry Legislation (Amendment and Repeal) Act 1993</w:t>
      </w:r>
      <w:r>
        <w:t>.</w:t>
      </w:r>
    </w:p>
    <w:p>
      <w:pPr>
        <w:pStyle w:val="nSubsection"/>
      </w:pPr>
      <w:r>
        <w:rPr>
          <w:vertAlign w:val="superscript"/>
        </w:rPr>
        <w:t>3</w:t>
      </w:r>
      <w:r>
        <w:tab/>
        <w:t>Repealed by the</w:t>
      </w:r>
      <w:r>
        <w:rPr>
          <w:i/>
        </w:rPr>
        <w:t xml:space="preserve"> Public Transport Authority Act 2003</w:t>
      </w:r>
      <w:r>
        <w:t>.</w:t>
      </w:r>
    </w:p>
    <w:p>
      <w:pPr>
        <w:pStyle w:val="nSubsection"/>
      </w:pPr>
      <w:r>
        <w:rPr>
          <w:vertAlign w:val="superscript"/>
        </w:rPr>
        <w:t>4</w:t>
      </w:r>
      <w:r>
        <w:tab/>
        <w:t xml:space="preserve">Formerly referred to the </w:t>
      </w:r>
      <w:r>
        <w:rPr>
          <w:i/>
        </w:rPr>
        <w:t>Occupational Health, Safety and Welfare Act 1984</w:t>
      </w:r>
      <w:r>
        <w:rPr>
          <w:iCs/>
        </w:rPr>
        <w:t xml:space="preserve"> the short title of which was changed to the </w:t>
      </w:r>
      <w:r>
        <w:rPr>
          <w:i/>
        </w:rPr>
        <w:t>Occupational Safety and Health Act 1984</w:t>
      </w:r>
      <w:r>
        <w:rPr>
          <w:iCs/>
        </w:rPr>
        <w:t xml:space="preserve"> by the </w:t>
      </w:r>
      <w:r>
        <w:rPr>
          <w:i/>
        </w:rPr>
        <w:t>Occupational Safety and Health Legislation Amendment Act 1995</w:t>
      </w:r>
      <w:r>
        <w:rPr>
          <w:iCs/>
        </w:rPr>
        <w:t xml:space="preserve"> s. 5. The reference was changed under the </w:t>
      </w:r>
      <w:r>
        <w:rPr>
          <w:i/>
        </w:rPr>
        <w:t>Reprints Act 1984</w:t>
      </w:r>
      <w:r>
        <w:rPr>
          <w:iCs/>
        </w:rPr>
        <w:t xml:space="preserve"> s. 7(3)(gb)</w:t>
      </w:r>
      <w:r>
        <w:t>.</w:t>
      </w:r>
    </w:p>
    <w:p>
      <w:pPr>
        <w:pStyle w:val="nSubsection"/>
      </w:pPr>
      <w:r>
        <w:rPr>
          <w:vertAlign w:val="superscript"/>
        </w:rPr>
        <w:t>5</w:t>
      </w:r>
      <w:r>
        <w:tab/>
        <w:t xml:space="preserve">Formerly referred to the </w:t>
      </w:r>
      <w:r>
        <w:rPr>
          <w:i/>
        </w:rPr>
        <w:t>Water Authority Act 1984</w:t>
      </w:r>
      <w:r>
        <w:rPr>
          <w:iCs/>
        </w:rPr>
        <w:t xml:space="preserve"> the short title of which was changed to the </w:t>
      </w:r>
      <w:r>
        <w:rPr>
          <w:i/>
        </w:rPr>
        <w:t>Water Agencies (Powers) Act 1984</w:t>
      </w:r>
      <w:r>
        <w:rPr>
          <w:iCs/>
        </w:rPr>
        <w:t xml:space="preserve"> by the </w:t>
      </w:r>
      <w:r>
        <w:rPr>
          <w:i/>
        </w:rPr>
        <w:t>Water Agencies Restructure (Transitional and Consequential Provisions) Act 1995</w:t>
      </w:r>
      <w:r>
        <w:rPr>
          <w:iCs/>
        </w:rPr>
        <w:t xml:space="preserve"> s. 7. The reference was changed under the </w:t>
      </w:r>
      <w:r>
        <w:rPr>
          <w:i/>
        </w:rPr>
        <w:t>Reprints Act 1984</w:t>
      </w:r>
      <w:r>
        <w:rPr>
          <w:iCs/>
        </w:rPr>
        <w:t xml:space="preserve"> s. 7(3)(gb)</w:t>
      </w:r>
      <w:r>
        <w:t>.</w:t>
      </w:r>
    </w:p>
    <w:p>
      <w:pPr>
        <w:pStyle w:val="nSubsection"/>
      </w:pPr>
      <w:r>
        <w:rPr>
          <w:vertAlign w:val="superscript"/>
        </w:rPr>
        <w:t>6</w:t>
      </w:r>
      <w:r>
        <w:tab/>
        <w:t xml:space="preserve">Now known as the </w:t>
      </w:r>
      <w:r>
        <w:rPr>
          <w:i/>
          <w:iCs/>
        </w:rPr>
        <w:t>Salaries and Allowances Regulations 1975</w:t>
      </w:r>
      <w:r>
        <w:t>; citation changed (see note under r. 1).</w:t>
      </w:r>
    </w:p>
    <w:p>
      <w:pPr>
        <w:pStyle w:val="nSubsection"/>
        <w:rPr>
          <w:ins w:id="38" w:author="Master Repository Process" w:date="2021-09-12T15:43:00Z"/>
        </w:rPr>
      </w:pPr>
      <w:ins w:id="39" w:author="Master Repository Process" w:date="2021-09-12T15:43:00Z">
        <w:r>
          <w:rPr>
            <w:vertAlign w:val="superscript"/>
          </w:rPr>
          <w:t>7</w:t>
        </w:r>
        <w:r>
          <w:tab/>
          <w:t xml:space="preserve">The </w:t>
        </w:r>
        <w:r>
          <w:rPr>
            <w:i/>
            <w:iCs/>
          </w:rPr>
          <w:t xml:space="preserve">Solicitor-General Amendment Act 2006 </w:t>
        </w:r>
        <w:r>
          <w:t>s. 13(3) reads as follows:</w:t>
        </w:r>
      </w:ins>
    </w:p>
    <w:p>
      <w:pPr>
        <w:pStyle w:val="MiscOpen"/>
        <w:rPr>
          <w:ins w:id="40" w:author="Master Repository Process" w:date="2021-09-12T15:43:00Z"/>
        </w:rPr>
      </w:pPr>
      <w:ins w:id="41" w:author="Master Repository Process" w:date="2021-09-12T15:43:00Z">
        <w:r>
          <w:t>“</w:t>
        </w:r>
      </w:ins>
    </w:p>
    <w:p>
      <w:pPr>
        <w:pStyle w:val="nzSubsection"/>
        <w:rPr>
          <w:ins w:id="42" w:author="Master Repository Process" w:date="2021-09-12T15:43:00Z"/>
        </w:rPr>
      </w:pPr>
      <w:ins w:id="43" w:author="Master Repository Process" w:date="2021-09-12T15:43:00Z">
        <w:r>
          <w:tab/>
          <w:t>(3)</w:t>
        </w:r>
        <w:r>
          <w:tab/>
          <w:t xml:space="preserve">This section does not prevent the </w:t>
        </w:r>
        <w:r>
          <w:rPr>
            <w:i/>
            <w:iCs/>
          </w:rPr>
          <w:t>Salaries and Allowances Regulations 1975</w:t>
        </w:r>
        <w:r>
          <w:t xml:space="preserve"> from being amended or repealed in accordance with the </w:t>
        </w:r>
        <w:r>
          <w:rPr>
            <w:i/>
            <w:iCs/>
          </w:rPr>
          <w:t>Salaries and Allowances Act 1975</w:t>
        </w:r>
        <w:r>
          <w:t>.</w:t>
        </w:r>
      </w:ins>
    </w:p>
    <w:p>
      <w:pPr>
        <w:pStyle w:val="MiscClose"/>
        <w:rPr>
          <w:ins w:id="44" w:author="Master Repository Process" w:date="2021-09-12T15:43:00Z"/>
        </w:rPr>
      </w:pPr>
      <w:ins w:id="45" w:author="Master Repository Process" w:date="2021-09-12T15:43:00Z">
        <w:r>
          <w:t>”.</w:t>
        </w:r>
      </w:ins>
    </w:p>
    <w:p/>
    <w:p>
      <w:pPr>
        <w:sectPr>
          <w:headerReference w:type="even" r:id="rId23"/>
          <w:headerReference w:type="default" r:id="rId24"/>
          <w:headerReference w:type="first" r:id="rId25"/>
          <w:pgSz w:w="11906" w:h="16838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sectPr>
      <w:headerReference w:type="even" r:id="rId26"/>
      <w:headerReference w:type="default" r:id="rId27"/>
      <w:type w:val="continuous"/>
      <w:pgSz w:w="11906" w:h="16838" w:code="9"/>
      <w:pgMar w:top="2381" w:right="2410" w:bottom="2977" w:left="2410" w:header="720" w:footer="3380" w:gutter="0"/>
      <w:paperSrc w:first="15" w:other="15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02 Sep 2005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02-a0-03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18 Jul 2006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02-b0-03</w:t>
    </w:r>
    <w:r>
      <w:rPr>
        <w:sz w:val="20"/>
      </w:rPr>
      <w:fldChar w:fldCharType="end"/>
    </w:r>
    <w:r>
      <w:rPr>
        <w:sz w:val="20"/>
      </w:rPr>
      <w:t>]</w:t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02 Sep 2005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02-a0-03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18 Jul 2006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02-b0-03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02 Sep 2005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02-a0-03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18 Jul 2006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02-b0-03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>
      <w:rPr>
        <w:i/>
        <w:noProof/>
      </w:rPr>
      <w:t>Salaries and Allowances Regulations 1975</w:t>
    </w:r>
    <w:r>
      <w:rPr>
        <w:i/>
      </w:rPr>
      <w:fldChar w:fldCharType="end"/>
    </w:r>
  </w:p>
  <w:p>
    <w:pPr>
      <w:pStyle w:val="headerpartodd"/>
      <w:ind w:left="0" w:firstLine="0"/>
      <w:rPr>
        <w:b w:val="0"/>
        <w:i/>
      </w:rPr>
    </w:pPr>
    <w:r>
      <w:fldChar w:fldCharType="begin"/>
    </w:r>
    <w:r>
      <w:instrText xml:space="preserve"> STYLEREF CharPartNo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CharPartText </w:instrText>
    </w:r>
    <w:r>
      <w:rPr>
        <w:b w:val="0"/>
      </w:rPr>
      <w:fldChar w:fldCharType="end"/>
    </w:r>
  </w:p>
  <w:p>
    <w:pPr>
      <w:pStyle w:val="headerpart"/>
    </w:pPr>
    <w:r>
      <w:fldChar w:fldCharType="begin"/>
    </w:r>
    <w:r>
      <w:instrText xml:space="preserve"> STYLEREF CharDivNo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CharDivText </w:instrText>
    </w:r>
    <w:r>
      <w:rPr>
        <w:b w:val="0"/>
      </w:rPr>
      <w:fldChar w:fldCharType="end"/>
    </w:r>
  </w:p>
  <w:p>
    <w:pPr>
      <w:pStyle w:val="headerpart"/>
    </w:pPr>
  </w:p>
  <w:p>
    <w:pPr>
      <w:pBdr>
        <w:bottom w:val="single" w:sz="6" w:space="1" w:color="auto"/>
      </w:pBdr>
      <w:rPr>
        <w:b/>
      </w:rPr>
    </w:pPr>
  </w:p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Salaries and Allowances Regulations 1975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  <w:tc>
        <w:tcPr>
          <w:tcW w:w="5715" w:type="dxa"/>
        </w:tcPr>
        <w:p>
          <w:pPr>
            <w:pStyle w:val="HeaderTextLef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Left"/>
          </w:pPr>
          <w:r>
            <w:t xml:space="preserve">r. </w:t>
          </w:r>
          <w:fldSimple w:instr=" styleref CharSectno ">
            <w:r>
              <w:rPr>
                <w:noProof/>
              </w:rPr>
              <w:t>1</w:t>
            </w:r>
          </w:fldSimple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Salaries and Allowances Regulations 1975</w:t>
            </w:r>
          </w:fldSimple>
        </w:p>
      </w:tc>
    </w:tr>
    <w:tr>
      <w:tc>
        <w:tcPr>
          <w:tcW w:w="5715" w:type="dxa"/>
        </w:tcPr>
        <w:p>
          <w:pPr>
            <w:pStyle w:val="HeaderText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NumberRight"/>
            <w:ind w:right="17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</w:tr>
    <w:tr>
      <w:tc>
        <w:tcPr>
          <w:tcW w:w="5715" w:type="dxa"/>
        </w:tcPr>
        <w:p>
          <w:pPr>
            <w:pStyle w:val="HeaderText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NumberRight"/>
            <w:ind w:right="17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Right"/>
            <w:ind w:right="17"/>
          </w:pPr>
          <w:r>
            <w:t xml:space="preserve">r. </w:t>
          </w:r>
          <w:fldSimple w:instr=" styleref CharSectno ">
            <w:r>
              <w:rPr>
                <w:noProof/>
              </w:rPr>
              <w:t>1</w:t>
            </w:r>
          </w:fldSimple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490"/>
      <w:gridCol w:w="5773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Salaries and Allowances Regulations 1975</w:t>
            </w:r>
          </w:fldSimple>
        </w:p>
      </w:tc>
    </w:tr>
    <w:tr>
      <w:tc>
        <w:tcPr>
          <w:tcW w:w="1490" w:type="dxa"/>
        </w:tcPr>
        <w:p>
          <w:pPr>
            <w:pStyle w:val="HeaderNumberLeft"/>
          </w:pPr>
        </w:p>
      </w:tc>
      <w:tc>
        <w:tcPr>
          <w:tcW w:w="5773" w:type="dxa"/>
        </w:tcPr>
        <w:p>
          <w:pPr>
            <w:pStyle w:val="HeaderTextLeft"/>
          </w:pPr>
        </w:p>
      </w:tc>
    </w:tr>
    <w:tr>
      <w:tc>
        <w:tcPr>
          <w:tcW w:w="1490" w:type="dxa"/>
        </w:tcPr>
        <w:p>
          <w:pPr>
            <w:pStyle w:val="HeaderNumberLeft"/>
          </w:pPr>
        </w:p>
      </w:tc>
      <w:tc>
        <w:tcPr>
          <w:tcW w:w="5773" w:type="dxa"/>
        </w:tcPr>
        <w:p>
          <w:pPr>
            <w:pStyle w:val="HeaderTextLeft"/>
          </w:pPr>
        </w:p>
      </w:tc>
    </w:tr>
    <w:tr>
      <w:trPr>
        <w:cantSplit/>
      </w:trPr>
      <w:tc>
        <w:tcPr>
          <w:tcW w:w="1490" w:type="dxa"/>
        </w:tcPr>
        <w:p>
          <w:pPr>
            <w:pStyle w:val="HeaderSectionRight"/>
            <w:ind w:right="17"/>
            <w:jc w:val="left"/>
          </w:pPr>
          <w:r>
            <w:fldChar w:fldCharType="begin"/>
          </w:r>
          <w:r>
            <w:instrText xml:space="preserve"> STYLEREF CharSchNo \* MERGEFORMAT </w:instrText>
          </w:r>
          <w:r>
            <w:rPr>
              <w:noProof/>
            </w:rPr>
            <w:fldChar w:fldCharType="end"/>
          </w:r>
        </w:p>
      </w:tc>
      <w:tc>
        <w:tcPr>
          <w:tcW w:w="5768" w:type="dxa"/>
        </w:tcPr>
        <w:p>
          <w:pPr>
            <w:pStyle w:val="HeaderSectionRight"/>
            <w:ind w:right="17"/>
            <w:jc w:val="left"/>
            <w:rPr>
              <w:b w:val="0"/>
            </w:rPr>
          </w:pPr>
          <w:r>
            <w:rPr>
              <w:b w:val="0"/>
            </w:rPr>
            <w:fldChar w:fldCharType="begin"/>
          </w:r>
          <w:r>
            <w:rPr>
              <w:b w:val="0"/>
            </w:rPr>
            <w:instrText xml:space="preserve"> STYLEREF CharSchText </w:instrText>
          </w:r>
          <w:r>
            <w:rPr>
              <w:b w:val="0"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42"/>
      <w:gridCol w:w="1521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Salaries and Allowances Regulations 1975</w:t>
            </w:r>
          </w:fldSimple>
        </w:p>
      </w:tc>
    </w:tr>
    <w:tr>
      <w:tc>
        <w:tcPr>
          <w:tcW w:w="5742" w:type="dxa"/>
        </w:tcPr>
        <w:p>
          <w:pPr>
            <w:pStyle w:val="HeaderTextRight"/>
          </w:pPr>
        </w:p>
      </w:tc>
      <w:tc>
        <w:tcPr>
          <w:tcW w:w="1521" w:type="dxa"/>
        </w:tcPr>
        <w:p>
          <w:pPr>
            <w:pStyle w:val="HeaderNumberRight"/>
            <w:ind w:right="17"/>
          </w:pPr>
        </w:p>
      </w:tc>
    </w:tr>
    <w:tr>
      <w:tc>
        <w:tcPr>
          <w:tcW w:w="5742" w:type="dxa"/>
        </w:tcPr>
        <w:p>
          <w:pPr>
            <w:pStyle w:val="HeaderTextRight"/>
          </w:pPr>
        </w:p>
      </w:tc>
      <w:tc>
        <w:tcPr>
          <w:tcW w:w="1521" w:type="dxa"/>
        </w:tcPr>
        <w:p>
          <w:pPr>
            <w:pStyle w:val="HeaderNumberRight"/>
            <w:ind w:right="17"/>
          </w:pPr>
        </w:p>
      </w:tc>
    </w:tr>
    <w:tr>
      <w:trPr>
        <w:cantSplit/>
      </w:trPr>
      <w:tc>
        <w:tcPr>
          <w:tcW w:w="5742" w:type="dxa"/>
        </w:tcPr>
        <w:p>
          <w:pPr>
            <w:pStyle w:val="HeaderSectionRight"/>
            <w:ind w:right="17"/>
            <w:rPr>
              <w:b w:val="0"/>
            </w:rPr>
          </w:pPr>
          <w:r>
            <w:rPr>
              <w:b w:val="0"/>
            </w:rPr>
            <w:fldChar w:fldCharType="begin"/>
          </w:r>
          <w:r>
            <w:rPr>
              <w:b w:val="0"/>
            </w:rPr>
            <w:instrText xml:space="preserve"> STYLEREF CharSchText </w:instrText>
          </w:r>
          <w:r>
            <w:rPr>
              <w:b w:val="0"/>
            </w:rPr>
            <w:fldChar w:fldCharType="end"/>
          </w:r>
        </w:p>
      </w:tc>
      <w:tc>
        <w:tcPr>
          <w:tcW w:w="1516" w:type="dxa"/>
        </w:tcPr>
        <w:p>
          <w:pPr>
            <w:pStyle w:val="HeaderSectionRight"/>
            <w:ind w:right="17"/>
          </w:pPr>
          <w:r>
            <w:fldChar w:fldCharType="begin"/>
          </w:r>
          <w:r>
            <w:instrText xml:space="preserve"> STYLEREF CharSchNo \* MERGEFORMAT </w:instrText>
          </w:r>
          <w: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Salaries and Allowances Regulations 1975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Right"/>
            <w:ind w:right="17"/>
            <w:jc w:val="lef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Salaries and Allowances Regulations 1975</w:t>
            </w:r>
          </w:fldSimple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Right"/>
            <w:ind w:right="17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>
      <w:rPr>
        <w:i/>
        <w:noProof/>
      </w:rPr>
      <w:t>Salaries and Allowances Regulations 1975</w:t>
    </w:r>
    <w:r>
      <w:rPr>
        <w:i/>
      </w:rPr>
      <w:fldChar w:fldCharType="end"/>
    </w:r>
  </w:p>
  <w:p>
    <w:pPr>
      <w:pStyle w:val="headerpartodd"/>
      <w:ind w:left="0" w:firstLine="0"/>
      <w:rPr>
        <w:b w:val="0"/>
        <w:i/>
      </w:rPr>
    </w:pPr>
  </w:p>
  <w:p>
    <w:pPr>
      <w:pStyle w:val="headerpart"/>
    </w:pPr>
  </w:p>
  <w:p>
    <w:pPr>
      <w:pStyle w:val="headerpart"/>
    </w:pPr>
  </w:p>
  <w:p>
    <w:pPr>
      <w:pBdr>
        <w:bottom w:val="single" w:sz="6" w:space="1" w:color="auto"/>
      </w:pBdr>
      <w:rPr>
        <w:b/>
      </w:rPr>
    </w:pPr>
  </w:p>
  <w:p/>
  <w:p/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partodd"/>
      <w:ind w:left="0" w:firstLine="0"/>
      <w:jc w:val="right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>
      <w:rPr>
        <w:i/>
        <w:noProof/>
      </w:rPr>
      <w:t>Salaries and Allowances Regulations 1975</w:t>
    </w:r>
    <w:r>
      <w:rPr>
        <w:i/>
      </w:rPr>
      <w:fldChar w:fldCharType="end"/>
    </w:r>
  </w:p>
  <w:p>
    <w:pPr>
      <w:pStyle w:val="headerpartodd"/>
      <w:ind w:left="0" w:firstLine="0"/>
      <w:jc w:val="right"/>
      <w:rPr>
        <w:b w:val="0"/>
        <w:i/>
      </w:rPr>
    </w:pPr>
  </w:p>
  <w:p>
    <w:pPr>
      <w:pStyle w:val="headerpart"/>
      <w:jc w:val="right"/>
    </w:pPr>
  </w:p>
  <w:p>
    <w:pPr>
      <w:pStyle w:val="headerpart"/>
      <w:jc w:val="right"/>
    </w:pPr>
  </w:p>
  <w:p>
    <w:pPr>
      <w:pBdr>
        <w:bottom w:val="single" w:sz="6" w:space="1" w:color="auto"/>
      </w:pBdr>
      <w:jc w:val="right"/>
      <w:rPr>
        <w:b/>
      </w:rPr>
    </w:pPr>
  </w:p>
  <w:p/>
  <w:p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036A5316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4F66782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6F42F70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02497CE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767E6456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BE40552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9DA3E38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8C896B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684704E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33EC5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1" w15:restartNumberingAfterBreak="0">
    <w:nsid w:val="05CF074B"/>
    <w:multiLevelType w:val="multilevel"/>
    <w:tmpl w:val="C374C9FA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2" w15:restartNumberingAfterBreak="0">
    <w:nsid w:val="066210FD"/>
    <w:multiLevelType w:val="multilevel"/>
    <w:tmpl w:val="B008D350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 w15:restartNumberingAfterBreak="0">
    <w:nsid w:val="0F3C3412"/>
    <w:multiLevelType w:val="multilevel"/>
    <w:tmpl w:val="5D96BCC8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CF3E31F8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21A614E3"/>
    <w:multiLevelType w:val="multilevel"/>
    <w:tmpl w:val="2ABEFE78"/>
    <w:name w:val="Schedule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2FF52EB"/>
    <w:multiLevelType w:val="multilevel"/>
    <w:tmpl w:val="43322B90"/>
    <w:name w:val="DefinitionNumbers"/>
    <w:lvl w:ilvl="0">
      <w:start w:val="1"/>
      <w:numFmt w:val="none"/>
      <w:lvlRestart w:val="0"/>
      <w:pStyle w:val="DefinitionNumbers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7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3C2808C0"/>
    <w:multiLevelType w:val="singleLevel"/>
    <w:tmpl w:val="E370D9F2"/>
    <w:lvl w:ilvl="0">
      <w:start w:val="1"/>
      <w:numFmt w:val="bullet"/>
      <w:pStyle w:val="NotesPerm2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1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3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4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5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6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pStyle w:val="PenaltyNumbers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7" w15:restartNumberingAfterBreak="0">
    <w:nsid w:val="7A0F6C54"/>
    <w:multiLevelType w:val="multilevel"/>
    <w:tmpl w:val="A434F540"/>
    <w:name w:val="Schedule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6"/>
  </w:num>
  <w:num w:numId="12">
    <w:abstractNumId w:val="26"/>
  </w:num>
  <w:num w:numId="13">
    <w:abstractNumId w:val="20"/>
  </w:num>
  <w:numIdMacAtCleanup w:val="13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Master Repository Process">
    <w15:presenceInfo w15:providerId="AD" w15:userId="S-1-5-21-446834752-3266806679-4089291514-13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revisionView w:formatting="0"/>
  <w:defaultTabStop w:val="72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WAFER" w:val="20151209142852"/>
    <w:docVar w:name="WAFER_20151209142852" w:val="RemoveTrackChanges"/>
    <w:docVar w:name="WAFER_20151209142852_GUID" w:val="b6ef0001-ab3f-4f30-90bc-d22bd9af371b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5:docId w15:val="{C88DF15B-0B28-4C78-8260-B1473FC79E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Defitem">
    <w:name w:val="zDef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Defitem">
    <w:name w:val="Def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customStyle="1" w:styleId="Defpara">
    <w:name w:val="Def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napToGrid w:val="0"/>
      <w:sz w:val="24"/>
      <w:lang w:eastAsia="en-US"/>
    </w:rPr>
  </w:style>
  <w:style w:type="paragraph" w:styleId="Footer">
    <w:name w:val="footer"/>
    <w:basedOn w:val="Normal"/>
    <w:link w:val="FooterChar"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</w:pPr>
    <w:rPr>
      <w:i/>
      <w:snapToGrid w:val="0"/>
      <w:sz w:val="24"/>
      <w:lang w:eastAsia="en-US"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character" w:styleId="PageNumber">
    <w:name w:val="page number"/>
    <w:basedOn w:val="DefaultParagraphFont"/>
    <w:semiHidden/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spacing w:before="120" w:after="60"/>
      <w:ind w:left="1985" w:right="1134" w:hanging="567"/>
    </w:pPr>
    <w:rPr>
      <w:b/>
      <w:noProof/>
      <w:sz w:val="28"/>
      <w:lang w:eastAsia="en-US"/>
    </w:rPr>
  </w:style>
  <w:style w:type="paragraph" w:styleId="TOC4">
    <w:name w:val="toc 4"/>
    <w:next w:val="Normal"/>
    <w:semiHidden/>
    <w:pPr>
      <w:spacing w:before="60" w:after="20"/>
      <w:ind w:left="1985" w:right="1134" w:hanging="567"/>
    </w:pPr>
    <w:rPr>
      <w:b/>
      <w:noProof/>
      <w:sz w:val="22"/>
      <w:lang w:eastAsia="en-US"/>
    </w:rPr>
  </w:style>
  <w:style w:type="paragraph" w:styleId="TOC5">
    <w:name w:val="toc 5"/>
    <w:next w:val="Normal"/>
    <w:semiHidden/>
    <w:pPr>
      <w:spacing w:before="60" w:after="2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6">
    <w:name w:val="toc 6"/>
    <w:next w:val="Normal"/>
    <w:semiHidden/>
    <w:pPr>
      <w:spacing w:before="60" w:after="20"/>
      <w:ind w:left="1985" w:right="1134" w:hanging="567"/>
    </w:pPr>
    <w:rPr>
      <w:b/>
      <w:noProof/>
      <w:lang w:eastAsia="en-US"/>
    </w:rPr>
  </w:style>
  <w:style w:type="paragraph" w:styleId="TOC7">
    <w:name w:val="toc 7"/>
    <w:next w:val="Normal"/>
    <w:semiHidden/>
    <w:pPr>
      <w:spacing w:before="60" w:after="20"/>
      <w:ind w:left="1985" w:right="1134" w:hanging="567"/>
    </w:pPr>
    <w:rPr>
      <w:rFonts w:ascii="Helvetica" w:hAnsi="Helvetica"/>
      <w:b/>
      <w:sz w:val="18"/>
      <w:lang w:eastAsia="en-US"/>
    </w:rPr>
  </w:style>
  <w:style w:type="paragraph" w:styleId="TOC8">
    <w:name w:val="toc 8"/>
    <w:next w:val="Normal"/>
    <w:semiHidden/>
    <w:pPr>
      <w:tabs>
        <w:tab w:val="left" w:pos="1418"/>
        <w:tab w:val="right" w:pos="6804"/>
      </w:tabs>
      <w:ind w:left="1418" w:right="1134" w:hanging="851"/>
    </w:pPr>
    <w:rPr>
      <w:noProof/>
      <w:sz w:val="22"/>
      <w:lang w:eastAsia="en-US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  <w:lang w:eastAsia="en-US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1332" w:hanging="1332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character" w:customStyle="1" w:styleId="EquationCaption">
    <w:name w:val="_Equation Caption"/>
    <w:rPr>
      <w:rFonts w:ascii="Times New Roman" w:hAnsi="Times New Roman"/>
      <w:noProof w:val="0"/>
      <w:sz w:val="24"/>
      <w:lang w:val="en-AU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DefinitionNumbers">
    <w:name w:val="DefinitionNumbers"/>
    <w:basedOn w:val="Normal"/>
    <w:pPr>
      <w:numPr>
        <w:numId w:val="11"/>
      </w:numPr>
    </w:p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  <w:lang w:eastAsia="en-US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  <w:lang w:val="en-AU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zDefstart">
    <w:name w:val="zDefstart"/>
    <w:basedOn w:val="Normal"/>
    <w:pPr>
      <w:tabs>
        <w:tab w:val="left" w:pos="1446"/>
      </w:tabs>
      <w:spacing w:before="80" w:line="260" w:lineRule="atLeast"/>
      <w:ind w:left="1882" w:right="284" w:hanging="748"/>
    </w:pPr>
    <w:rPr>
      <w:snapToGrid w:val="0"/>
    </w:rPr>
  </w:style>
  <w:style w:type="paragraph" w:customStyle="1" w:styleId="zDefpara">
    <w:name w:val="zDefpara"/>
    <w:basedOn w:val="Normal"/>
    <w:pPr>
      <w:tabs>
        <w:tab w:val="right" w:pos="2155"/>
        <w:tab w:val="left" w:pos="2438"/>
      </w:tabs>
      <w:spacing w:before="80" w:line="260" w:lineRule="atLeast"/>
      <w:ind w:left="2438" w:right="284" w:hanging="1106"/>
    </w:pPr>
    <w:rPr>
      <w:snapToGrid w:val="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1"/>
      </w:numPr>
    </w:pPr>
  </w:style>
  <w:style w:type="paragraph" w:styleId="ListBullet2">
    <w:name w:val="List Bullet 2"/>
    <w:basedOn w:val="Normal"/>
    <w:autoRedefine/>
    <w:semiHidden/>
    <w:pPr>
      <w:numPr>
        <w:numId w:val="2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numPr>
        <w:numId w:val="3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numPr>
        <w:numId w:val="4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numPr>
        <w:numId w:val="5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6"/>
      </w:numPr>
    </w:pPr>
  </w:style>
  <w:style w:type="paragraph" w:styleId="ListNumber2">
    <w:name w:val="List Number 2"/>
    <w:basedOn w:val="Normal"/>
    <w:semiHidden/>
    <w:pPr>
      <w:numPr>
        <w:numId w:val="7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semiHidden/>
    <w:pPr>
      <w:numPr>
        <w:numId w:val="8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numPr>
        <w:numId w:val="9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numPr>
        <w:numId w:val="10"/>
      </w:numPr>
      <w:tabs>
        <w:tab w:val="clear" w:pos="1492"/>
        <w:tab w:val="num" w:pos="1800"/>
      </w:tabs>
      <w:ind w:left="1800"/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  <w:lang w:val="en-AU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customStyle="1" w:styleId="CharPageNo">
    <w:name w:val="CharPageNo"/>
    <w:rPr>
      <w:noProof w:val="0"/>
      <w:sz w:val="20"/>
      <w:lang w:val="en-AU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TOC3">
    <w:name w:val="toc 3"/>
    <w:next w:val="Normal"/>
    <w:semiHidden/>
    <w:pPr>
      <w:spacing w:before="120" w:after="6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Table">
    <w:name w:val="zTable"/>
    <w:basedOn w:val="Normal"/>
    <w:pPr>
      <w:shd w:val="clear" w:color="808080" w:fill="auto"/>
    </w:p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  <w:lang w:eastAsia="en-US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character" w:customStyle="1" w:styleId="CharDefText">
    <w:name w:val="CharDefText"/>
    <w:basedOn w:val="DefaultParagraphFont"/>
    <w:rPr>
      <w:b/>
    </w:rPr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otesPerm2">
    <w:name w:val="NotesPerm(2)"/>
    <w:basedOn w:val="NotesPerm"/>
    <w:pPr>
      <w:numPr>
        <w:numId w:val="13"/>
      </w:numPr>
      <w:tabs>
        <w:tab w:val="clear" w:pos="879"/>
      </w:tabs>
    </w:pPr>
  </w:style>
  <w:style w:type="paragraph" w:customStyle="1" w:styleId="Page1">
    <w:name w:val="Page1"/>
    <w:basedOn w:val="Normal"/>
    <w:pPr>
      <w:spacing w:before="5103"/>
    </w:pPr>
    <w:rPr>
      <w:b/>
      <w:sz w:val="34"/>
    </w:rPr>
  </w:style>
  <w:style w:type="paragraph" w:customStyle="1" w:styleId="PenaltyNumbers">
    <w:name w:val="PenaltyNumbers"/>
    <w:basedOn w:val="Normal"/>
    <w:pPr>
      <w:numPr>
        <w:numId w:val="12"/>
      </w:numPr>
      <w:spacing w:line="260" w:lineRule="atLeast"/>
    </w:pPr>
    <w:rPr>
      <w:rFonts w:ascii="NewCenturySchlbk" w:hAnsi="NewCenturySchlbk"/>
    </w:rPr>
  </w:style>
  <w:style w:type="paragraph" w:customStyle="1" w:styleId="zMiscInsertText">
    <w:name w:val="zMiscInsertText"/>
    <w:pPr>
      <w:pBdr>
        <w:left w:val="threeDEngrave" w:sz="24" w:space="4" w:color="auto"/>
        <w:right w:val="threeDEmboss" w:sz="24" w:space="4" w:color="auto"/>
      </w:pBdr>
      <w:shd w:val="pct12" w:color="808080" w:fill="auto"/>
    </w:pPr>
    <w:rPr>
      <w:noProof/>
      <w:sz w:val="22"/>
      <w:lang w:eastAsia="en-US"/>
    </w:rPr>
  </w:style>
  <w:style w:type="paragraph" w:customStyle="1" w:styleId="zMiscellaneousText">
    <w:name w:val="zMiscellaneousText"/>
    <w:basedOn w:val="zSubsection"/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  <w:lang w:val="en-AU"/>
    </w:rPr>
  </w:style>
  <w:style w:type="character" w:customStyle="1" w:styleId="CharSDivNo">
    <w:name w:val="CharSDivNo"/>
    <w:basedOn w:val="DefaultParagraphFont"/>
    <w:rPr>
      <w:sz w:val="24"/>
      <w:lang w:val="en-AU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ReprintNo">
    <w:name w:val="ReprintNo."/>
    <w:pPr>
      <w:outlineLvl w:val="0"/>
    </w:pPr>
    <w:rPr>
      <w:b/>
      <w:noProof/>
      <w:sz w:val="28"/>
      <w:lang w:eastAsia="en-US"/>
    </w:rPr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Ednotedefitem">
    <w:name w:val="yEdnote(defitem)"/>
    <w:basedOn w:val="Ednotedefitem"/>
    <w:rPr>
      <w:i w:val="0"/>
      <w:sz w:val="22"/>
    </w:rPr>
  </w:style>
  <w:style w:type="paragraph" w:customStyle="1" w:styleId="yEdnotedefpara">
    <w:name w:val="yEdnote(defpara)"/>
    <w:basedOn w:val="Ednotedefpara"/>
    <w:rPr>
      <w:sz w:val="22"/>
    </w:rPr>
  </w:style>
  <w:style w:type="paragraph" w:customStyle="1" w:styleId="yEdnotedefsubpara">
    <w:name w:val="yEdnote(defsubpara)"/>
    <w:basedOn w:val="Ednotedefsubpara"/>
    <w:rPr>
      <w:i w:val="0"/>
      <w:sz w:val="22"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Ednotedivision">
    <w:name w:val="Ednote(division)"/>
    <w:basedOn w:val="Ednotepart"/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subdivision">
    <w:name w:val="Ednote(subdivision)"/>
    <w:basedOn w:val="Ednotepart"/>
  </w:style>
  <w:style w:type="paragraph" w:customStyle="1" w:styleId="LegTblHist">
    <w:name w:val="LegTblHist"/>
    <w:basedOn w:val="Heading2"/>
    <w:rPr>
      <w:bCs/>
    </w:rPr>
  </w:style>
  <w:style w:type="paragraph" w:customStyle="1" w:styleId="yEdnotedivision">
    <w:name w:val="yEdnote(division)"/>
    <w:basedOn w:val="yEdnoteschedule"/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yEdnotesubdivision">
    <w:name w:val="yEdnote(subdivision)"/>
    <w:basedOn w:val="yEdnoteschedule"/>
  </w:style>
  <w:style w:type="paragraph" w:styleId="Revision">
    <w:name w:val="Revision"/>
    <w:hidden/>
    <w:uiPriority w:val="99"/>
    <w:semiHidden/>
    <w:rPr>
      <w:sz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  <w:lang w:eastAsia="en-US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header" Target="header13.xml"/><Relationship Id="rId3" Type="http://schemas.openxmlformats.org/officeDocument/2006/relationships/settings" Target="settings.xml"/><Relationship Id="rId21" Type="http://schemas.openxmlformats.org/officeDocument/2006/relationships/header" Target="header8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header" Target="header12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microsoft.com/office/2011/relationships/people" Target="peop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11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23" Type="http://schemas.openxmlformats.org/officeDocument/2006/relationships/header" Target="header10.xml"/><Relationship Id="rId28" Type="http://schemas.openxmlformats.org/officeDocument/2006/relationships/fontTable" Target="fontTable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header" Target="header9.xml"/><Relationship Id="rId27" Type="http://schemas.openxmlformats.org/officeDocument/2006/relationships/header" Target="header14.xm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1200</Words>
  <Characters>6301</Characters>
  <Application>Microsoft Office Word</Application>
  <DocSecurity>0</DocSecurity>
  <Lines>315</Lines>
  <Paragraphs>197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Manager/>
  <Company/>
  <LinksUpToDate>false</LinksUpToDate>
  <CharactersWithSpaces>7304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Salaries and Allowances Regulations 1975 02-a0-03 - 02-b0-03</dc:title>
  <dc:subject/>
  <dc:creator/>
  <cp:keywords/>
  <dc:description/>
  <cp:lastModifiedBy>Master Repository Process</cp:lastModifiedBy>
  <cp:revision>2</cp:revision>
  <cp:lastPrinted>2006-07-17T08:31:00Z</cp:lastPrinted>
  <dcterms:created xsi:type="dcterms:W3CDTF">2021-09-12T07:43:00Z</dcterms:created>
  <dcterms:modified xsi:type="dcterms:W3CDTF">2021-09-12T07:43:00Z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8 August 1975 pp.2862-3</vt:lpwstr>
  </property>
  <property fmtid="{D5CDD505-2E9C-101B-9397-08002B2CF9AE}" pid="3" name="CommencementDate">
    <vt:lpwstr>20060718</vt:lpwstr>
  </property>
  <property fmtid="{D5CDD505-2E9C-101B-9397-08002B2CF9AE}" pid="4" name="DocumentType">
    <vt:lpwstr>Reg</vt:lpwstr>
  </property>
  <property fmtid="{D5CDD505-2E9C-101B-9397-08002B2CF9AE}" pid="5" name="OwlsUID">
    <vt:i4>4765</vt:i4>
  </property>
  <property fmtid="{D5CDD505-2E9C-101B-9397-08002B2CF9AE}" pid="6" name="ReprintNo">
    <vt:lpwstr>2</vt:lpwstr>
  </property>
  <property fmtid="{D5CDD505-2E9C-101B-9397-08002B2CF9AE}" pid="7" name="FromSuffix">
    <vt:lpwstr>02-a0-03</vt:lpwstr>
  </property>
  <property fmtid="{D5CDD505-2E9C-101B-9397-08002B2CF9AE}" pid="8" name="FromAsAtDate">
    <vt:lpwstr>02 Sep 2005</vt:lpwstr>
  </property>
  <property fmtid="{D5CDD505-2E9C-101B-9397-08002B2CF9AE}" pid="9" name="ToSuffix">
    <vt:lpwstr>02-b0-03</vt:lpwstr>
  </property>
  <property fmtid="{D5CDD505-2E9C-101B-9397-08002B2CF9AE}" pid="10" name="ToAsAtDate">
    <vt:lpwstr>18 Jul 2006</vt:lpwstr>
  </property>
</Properties>
</file>