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26 Aug 2020</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w:t>
      </w:r>
      <w:bookmarkStart w:id="1" w:name="_GoBack"/>
      <w:bookmarkEnd w:id="1"/>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2" w:name="_Toc49327180"/>
      <w:bookmarkStart w:id="3" w:name="_Toc49327409"/>
      <w:bookmarkStart w:id="4" w:name="_Toc49329959"/>
      <w:bookmarkStart w:id="5" w:name="_Toc49330013"/>
      <w:bookmarkStart w:id="6" w:name="_Toc48123987"/>
      <w:bookmarkStart w:id="7" w:name="_Toc48124040"/>
      <w:bookmarkStart w:id="8" w:name="_Toc4821609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9330014"/>
      <w:bookmarkStart w:id="10" w:name="_Toc48216095"/>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w:t>
      </w:r>
    </w:p>
    <w:p>
      <w:pPr>
        <w:pStyle w:val="Heading5"/>
        <w:rPr>
          <w:snapToGrid w:val="0"/>
        </w:rPr>
      </w:pPr>
      <w:bookmarkStart w:id="11" w:name="_Toc49330015"/>
      <w:bookmarkStart w:id="12" w:name="_Toc48216096"/>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3" w:name="_Toc49330016"/>
      <w:bookmarkStart w:id="14" w:name="_Toc48216097"/>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 and</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lastRenderedPageBreak/>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No. 32 of 1994 s. 19; No. 65 of 2003 s. 31(2); No. 21 of 2008 s. 659(2).]</w:t>
      </w:r>
    </w:p>
    <w:p>
      <w:pPr>
        <w:pStyle w:val="Heading2"/>
      </w:pPr>
      <w:bookmarkStart w:id="15" w:name="_Toc49327184"/>
      <w:bookmarkStart w:id="16" w:name="_Toc49327413"/>
      <w:bookmarkStart w:id="17" w:name="_Toc49329963"/>
      <w:bookmarkStart w:id="18" w:name="_Toc49330017"/>
      <w:bookmarkStart w:id="19" w:name="_Toc48123991"/>
      <w:bookmarkStart w:id="20" w:name="_Toc48124044"/>
      <w:bookmarkStart w:id="21" w:name="_Toc48216098"/>
      <w:r>
        <w:rPr>
          <w:rStyle w:val="CharPartNo"/>
        </w:rPr>
        <w:lastRenderedPageBreak/>
        <w:t>Part 2</w:t>
      </w:r>
      <w:r>
        <w:rPr>
          <w:rStyle w:val="CharDivNo"/>
        </w:rPr>
        <w:t> </w:t>
      </w:r>
      <w:r>
        <w:t>—</w:t>
      </w:r>
      <w:r>
        <w:rPr>
          <w:rStyle w:val="CharDivText"/>
        </w:rPr>
        <w:t> </w:t>
      </w:r>
      <w:r>
        <w:rPr>
          <w:rStyle w:val="CharPartText"/>
        </w:rPr>
        <w:t>Office of Director, and Deputy Director, of Public Prosecutions</w:t>
      </w:r>
      <w:bookmarkEnd w:id="15"/>
      <w:bookmarkEnd w:id="16"/>
      <w:bookmarkEnd w:id="17"/>
      <w:bookmarkEnd w:id="18"/>
      <w:bookmarkEnd w:id="19"/>
      <w:bookmarkEnd w:id="20"/>
      <w:bookmarkEnd w:id="21"/>
    </w:p>
    <w:p>
      <w:pPr>
        <w:pStyle w:val="Heading5"/>
        <w:rPr>
          <w:snapToGrid w:val="0"/>
        </w:rPr>
      </w:pPr>
      <w:bookmarkStart w:id="22" w:name="_Toc49330018"/>
      <w:bookmarkStart w:id="23" w:name="_Toc48216099"/>
      <w:r>
        <w:rPr>
          <w:rStyle w:val="CharSectno"/>
        </w:rPr>
        <w:t>4</w:t>
      </w:r>
      <w:r>
        <w:rPr>
          <w:snapToGrid w:val="0"/>
        </w:rPr>
        <w:t>.</w:t>
      </w:r>
      <w:r>
        <w:rPr>
          <w:snapToGrid w:val="0"/>
        </w:rPr>
        <w:tab/>
        <w:t>Offices created</w:t>
      </w:r>
      <w:bookmarkEnd w:id="22"/>
      <w:bookmarkEnd w:id="23"/>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24" w:name="_Toc49330019"/>
      <w:bookmarkStart w:id="25" w:name="_Toc48216100"/>
      <w:r>
        <w:rPr>
          <w:rStyle w:val="CharSectno"/>
        </w:rPr>
        <w:t>5</w:t>
      </w:r>
      <w:r>
        <w:rPr>
          <w:snapToGrid w:val="0"/>
        </w:rPr>
        <w:t>.</w:t>
      </w:r>
      <w:r>
        <w:rPr>
          <w:snapToGrid w:val="0"/>
        </w:rPr>
        <w:tab/>
        <w:t>Appointments</w:t>
      </w:r>
      <w:bookmarkEnd w:id="24"/>
      <w:bookmarkEnd w:id="25"/>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No. 42 of 1997 s. 8; No. 65 of 2003 s. 110(2); No. 21 of 2008 s. 659(3).]</w:t>
      </w:r>
    </w:p>
    <w:p>
      <w:pPr>
        <w:pStyle w:val="Heading5"/>
        <w:rPr>
          <w:snapToGrid w:val="0"/>
        </w:rPr>
      </w:pPr>
      <w:bookmarkStart w:id="26" w:name="_Toc49330020"/>
      <w:bookmarkStart w:id="27" w:name="_Toc48216101"/>
      <w:r>
        <w:rPr>
          <w:rStyle w:val="CharSectno"/>
        </w:rPr>
        <w:t>6</w:t>
      </w:r>
      <w:r>
        <w:rPr>
          <w:snapToGrid w:val="0"/>
        </w:rPr>
        <w:t>.</w:t>
      </w:r>
      <w:r>
        <w:rPr>
          <w:snapToGrid w:val="0"/>
        </w:rPr>
        <w:tab/>
        <w:t>Deputy Director may perform Director’s functions</w:t>
      </w:r>
      <w:bookmarkEnd w:id="26"/>
      <w:bookmarkEnd w:id="27"/>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28" w:name="_Toc49330021"/>
      <w:bookmarkStart w:id="29" w:name="_Toc48216102"/>
      <w:r>
        <w:rPr>
          <w:rStyle w:val="CharSectno"/>
        </w:rPr>
        <w:t>7</w:t>
      </w:r>
      <w:r>
        <w:rPr>
          <w:snapToGrid w:val="0"/>
        </w:rPr>
        <w:t>.</w:t>
      </w:r>
      <w:r>
        <w:rPr>
          <w:snapToGrid w:val="0"/>
        </w:rPr>
        <w:tab/>
        <w:t>Tenure, salary etc. (Sch. 1)</w:t>
      </w:r>
      <w:bookmarkEnd w:id="28"/>
      <w:bookmarkEnd w:id="29"/>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30" w:name="_Toc49330022"/>
      <w:bookmarkStart w:id="31" w:name="_Toc48216103"/>
      <w:r>
        <w:rPr>
          <w:rStyle w:val="CharSectno"/>
        </w:rPr>
        <w:t>8</w:t>
      </w:r>
      <w:r>
        <w:rPr>
          <w:snapToGrid w:val="0"/>
        </w:rPr>
        <w:t>.</w:t>
      </w:r>
      <w:r>
        <w:rPr>
          <w:snapToGrid w:val="0"/>
        </w:rPr>
        <w:tab/>
        <w:t>Acting appointments</w:t>
      </w:r>
      <w:bookmarkEnd w:id="30"/>
      <w:bookmarkEnd w:id="31"/>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 or</w:t>
      </w:r>
    </w:p>
    <w:p>
      <w:pPr>
        <w:pStyle w:val="Indenta"/>
        <w:rPr>
          <w:snapToGrid w:val="0"/>
        </w:rPr>
      </w:pPr>
      <w:r>
        <w:rPr>
          <w:snapToGrid w:val="0"/>
        </w:rPr>
        <w:tab/>
        <w:t>(b)</w:t>
      </w:r>
      <w:r>
        <w:rPr>
          <w:snapToGrid w:val="0"/>
        </w:rPr>
        <w:tab/>
        <w:t>there is a defect or irregularity in the appointment; or</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No. 21 of 2008 s. 659(4) and (5).]</w:t>
      </w:r>
    </w:p>
    <w:p>
      <w:pPr>
        <w:pStyle w:val="Heading5"/>
        <w:rPr>
          <w:snapToGrid w:val="0"/>
        </w:rPr>
      </w:pPr>
      <w:bookmarkStart w:id="32" w:name="_Toc49330023"/>
      <w:bookmarkStart w:id="33" w:name="_Toc48216104"/>
      <w:r>
        <w:rPr>
          <w:rStyle w:val="CharSectno"/>
        </w:rPr>
        <w:t>9</w:t>
      </w:r>
      <w:r>
        <w:rPr>
          <w:snapToGrid w:val="0"/>
        </w:rPr>
        <w:t>.</w:t>
      </w:r>
      <w:r>
        <w:rPr>
          <w:snapToGrid w:val="0"/>
        </w:rPr>
        <w:tab/>
        <w:t>Judicial notice of appointment and signature</w:t>
      </w:r>
      <w:bookmarkEnd w:id="32"/>
      <w:bookmarkEnd w:id="33"/>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34" w:name="_Toc49327191"/>
      <w:bookmarkStart w:id="35" w:name="_Toc49327420"/>
      <w:bookmarkStart w:id="36" w:name="_Toc49329970"/>
      <w:bookmarkStart w:id="37" w:name="_Toc49330024"/>
      <w:bookmarkStart w:id="38" w:name="_Toc48123998"/>
      <w:bookmarkStart w:id="39" w:name="_Toc48124051"/>
      <w:bookmarkStart w:id="40" w:name="_Toc48216105"/>
      <w:r>
        <w:rPr>
          <w:rStyle w:val="CharPartNo"/>
        </w:rPr>
        <w:t>Part 3</w:t>
      </w:r>
      <w:r>
        <w:rPr>
          <w:rStyle w:val="CharDivNo"/>
        </w:rPr>
        <w:t> </w:t>
      </w:r>
      <w:r>
        <w:t>—</w:t>
      </w:r>
      <w:r>
        <w:rPr>
          <w:rStyle w:val="CharDivText"/>
        </w:rPr>
        <w:t> </w:t>
      </w:r>
      <w:r>
        <w:rPr>
          <w:rStyle w:val="CharPartText"/>
        </w:rPr>
        <w:t>Functions of Director</w:t>
      </w:r>
      <w:bookmarkEnd w:id="34"/>
      <w:bookmarkEnd w:id="35"/>
      <w:bookmarkEnd w:id="36"/>
      <w:bookmarkEnd w:id="37"/>
      <w:bookmarkEnd w:id="38"/>
      <w:bookmarkEnd w:id="39"/>
      <w:bookmarkEnd w:id="40"/>
    </w:p>
    <w:p>
      <w:pPr>
        <w:pStyle w:val="Heading5"/>
        <w:rPr>
          <w:snapToGrid w:val="0"/>
        </w:rPr>
      </w:pPr>
      <w:bookmarkStart w:id="41" w:name="_Toc49330025"/>
      <w:bookmarkStart w:id="42" w:name="_Toc48216106"/>
      <w:r>
        <w:rPr>
          <w:rStyle w:val="CharSectno"/>
        </w:rPr>
        <w:t>10</w:t>
      </w:r>
      <w:r>
        <w:rPr>
          <w:snapToGrid w:val="0"/>
        </w:rPr>
        <w:t>.</w:t>
      </w:r>
      <w:r>
        <w:rPr>
          <w:snapToGrid w:val="0"/>
        </w:rPr>
        <w:tab/>
        <w:t>General principles as to performance of functions</w:t>
      </w:r>
      <w:bookmarkEnd w:id="41"/>
      <w:bookmarkEnd w:id="42"/>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No. 65 of 2003 s. 124(2).]</w:t>
      </w:r>
    </w:p>
    <w:p>
      <w:pPr>
        <w:pStyle w:val="Heading5"/>
      </w:pPr>
      <w:bookmarkStart w:id="43" w:name="_Toc49330026"/>
      <w:bookmarkStart w:id="44" w:name="_Toc48216107"/>
      <w:r>
        <w:rPr>
          <w:rStyle w:val="CharSectno"/>
        </w:rPr>
        <w:t>11</w:t>
      </w:r>
      <w:r>
        <w:t>.</w:t>
      </w:r>
      <w:r>
        <w:tab/>
        <w:t>Prosecutions</w:t>
      </w:r>
      <w:bookmarkEnd w:id="43"/>
      <w:bookmarkEnd w:id="44"/>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 or</w:t>
      </w:r>
    </w:p>
    <w:p>
      <w:pPr>
        <w:pStyle w:val="Indenta"/>
      </w:pPr>
      <w:r>
        <w:tab/>
        <w:t>(b)</w:t>
      </w:r>
      <w:r>
        <w:tab/>
        <w:t>prescribes who can commence a prosecution; or</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ind w:left="890" w:hanging="890"/>
      </w:pPr>
      <w:r>
        <w:tab/>
        <w:t>[Section 11 inserted: No. 21 of 2004 s. 3.]</w:t>
      </w:r>
    </w:p>
    <w:p>
      <w:pPr>
        <w:pStyle w:val="Ednotesection"/>
        <w:ind w:left="0" w:firstLine="0"/>
      </w:pPr>
      <w:r>
        <w:t>[</w:t>
      </w:r>
      <w:r>
        <w:rPr>
          <w:b/>
        </w:rPr>
        <w:t>12.</w:t>
      </w:r>
      <w:r>
        <w:tab/>
        <w:t>Deleted: No. 21 of 2004 s. 4.]</w:t>
      </w:r>
    </w:p>
    <w:p>
      <w:pPr>
        <w:pStyle w:val="Heading5"/>
        <w:rPr>
          <w:snapToGrid w:val="0"/>
        </w:rPr>
      </w:pPr>
      <w:bookmarkStart w:id="45" w:name="_Toc49330027"/>
      <w:bookmarkStart w:id="46" w:name="_Toc48216108"/>
      <w:r>
        <w:rPr>
          <w:rStyle w:val="CharSectno"/>
        </w:rPr>
        <w:t>13</w:t>
      </w:r>
      <w:r>
        <w:rPr>
          <w:snapToGrid w:val="0"/>
        </w:rPr>
        <w:t>.</w:t>
      </w:r>
      <w:r>
        <w:rPr>
          <w:snapToGrid w:val="0"/>
        </w:rPr>
        <w:tab/>
        <w:t>Appeals etc. as to prosecutions</w:t>
      </w:r>
      <w:bookmarkEnd w:id="45"/>
      <w:bookmarkEnd w:id="46"/>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r>
        <w:tab/>
        <w:t>[Section 13 amended: No. 21 of 2004 s. 5; No. 84 of 2004 s. 31.]</w:t>
      </w:r>
    </w:p>
    <w:p>
      <w:pPr>
        <w:pStyle w:val="Heading5"/>
        <w:rPr>
          <w:snapToGrid w:val="0"/>
        </w:rPr>
      </w:pPr>
      <w:bookmarkStart w:id="47" w:name="_Toc49330028"/>
      <w:bookmarkStart w:id="48" w:name="_Toc48216109"/>
      <w:r>
        <w:rPr>
          <w:rStyle w:val="CharSectno"/>
        </w:rPr>
        <w:t>14</w:t>
      </w:r>
      <w:r>
        <w:rPr>
          <w:snapToGrid w:val="0"/>
        </w:rPr>
        <w:t>.</w:t>
      </w:r>
      <w:r>
        <w:rPr>
          <w:snapToGrid w:val="0"/>
        </w:rPr>
        <w:tab/>
        <w:t>Extraditions</w:t>
      </w:r>
      <w:bookmarkEnd w:id="47"/>
      <w:bookmarkEnd w:id="48"/>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49" w:name="_Toc49330029"/>
      <w:bookmarkStart w:id="50" w:name="_Toc48216110"/>
      <w:r>
        <w:rPr>
          <w:rStyle w:val="CharSectno"/>
        </w:rPr>
        <w:t>15</w:t>
      </w:r>
      <w:r>
        <w:rPr>
          <w:snapToGrid w:val="0"/>
        </w:rPr>
        <w:t>.</w:t>
      </w:r>
      <w:r>
        <w:rPr>
          <w:snapToGrid w:val="0"/>
        </w:rPr>
        <w:tab/>
        <w:t>Inquests</w:t>
      </w:r>
      <w:bookmarkEnd w:id="49"/>
      <w:bookmarkEnd w:id="50"/>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keepNext/>
        <w:rPr>
          <w:snapToGrid w:val="0"/>
        </w:rPr>
      </w:pPr>
      <w:r>
        <w:rPr>
          <w:snapToGrid w:val="0"/>
        </w:rPr>
        <w:tab/>
        <w:t>(b)</w:t>
      </w:r>
      <w:r>
        <w:rPr>
          <w:snapToGrid w:val="0"/>
        </w:rPr>
        <w:tab/>
        <w:t>with the concurrence of a coroner, to assist a coroner,</w:t>
      </w:r>
    </w:p>
    <w:p>
      <w:pPr>
        <w:pStyle w:val="Subsection"/>
        <w:spacing w:before="12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No. 2 of 1996 s. 61.]</w:t>
      </w:r>
    </w:p>
    <w:p>
      <w:pPr>
        <w:pStyle w:val="Heading5"/>
        <w:rPr>
          <w:ins w:id="51" w:author="svcMRProcess" w:date="2020-08-26T11:59:00Z"/>
        </w:rPr>
      </w:pPr>
      <w:bookmarkStart w:id="52" w:name="_Toc49330030"/>
      <w:ins w:id="53" w:author="svcMRProcess" w:date="2020-08-26T11:59:00Z">
        <w:r>
          <w:rPr>
            <w:rStyle w:val="CharSectno"/>
          </w:rPr>
          <w:t>15A</w:t>
        </w:r>
        <w:r>
          <w:t>.</w:t>
        </w:r>
        <w:r>
          <w:tab/>
          <w:t xml:space="preserve">Proceedings under </w:t>
        </w:r>
        <w:r>
          <w:rPr>
            <w:i/>
          </w:rPr>
          <w:t>High Risk Serious Offenders Act 2020</w:t>
        </w:r>
        <w:bookmarkEnd w:id="52"/>
      </w:ins>
    </w:p>
    <w:p>
      <w:pPr>
        <w:pStyle w:val="Subsection"/>
        <w:rPr>
          <w:ins w:id="54" w:author="svcMRProcess" w:date="2020-08-26T11:59:00Z"/>
        </w:rPr>
      </w:pPr>
      <w:ins w:id="55" w:author="svcMRProcess" w:date="2020-08-26T11:59:00Z">
        <w:r>
          <w:tab/>
          <w:t>(1)</w:t>
        </w:r>
        <w:r>
          <w:tab/>
          <w:t xml:space="preserve">It is a function of the Director to make applications and take other proceedings as authorised under the </w:t>
        </w:r>
        <w:r>
          <w:rPr>
            <w:i/>
          </w:rPr>
          <w:t xml:space="preserve">High Risk Serious Offenders Act 2020 </w:t>
        </w:r>
        <w:r>
          <w:t>section 11(2).</w:t>
        </w:r>
      </w:ins>
    </w:p>
    <w:p>
      <w:pPr>
        <w:pStyle w:val="Subsection"/>
        <w:rPr>
          <w:ins w:id="56" w:author="svcMRProcess" w:date="2020-08-26T11:59:00Z"/>
        </w:rPr>
      </w:pPr>
      <w:ins w:id="57" w:author="svcMRProcess" w:date="2020-08-26T11:59:00Z">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ins>
    </w:p>
    <w:p>
      <w:pPr>
        <w:pStyle w:val="Footnotesection"/>
        <w:rPr>
          <w:ins w:id="58" w:author="svcMRProcess" w:date="2020-08-26T11:59:00Z"/>
        </w:rPr>
      </w:pPr>
      <w:ins w:id="59" w:author="svcMRProcess" w:date="2020-08-26T11:59:00Z">
        <w:r>
          <w:tab/>
          <w:t>[Section 15A inserted: No. 29 of 2020 s. 118(2).]</w:t>
        </w:r>
      </w:ins>
    </w:p>
    <w:p>
      <w:pPr>
        <w:pStyle w:val="Heading5"/>
        <w:rPr>
          <w:snapToGrid w:val="0"/>
        </w:rPr>
      </w:pPr>
      <w:bookmarkStart w:id="60" w:name="_Toc49330031"/>
      <w:bookmarkStart w:id="61" w:name="_Toc48216111"/>
      <w:r>
        <w:rPr>
          <w:rStyle w:val="CharSectno"/>
        </w:rPr>
        <w:t>16</w:t>
      </w:r>
      <w:r>
        <w:rPr>
          <w:snapToGrid w:val="0"/>
        </w:rPr>
        <w:t>.</w:t>
      </w:r>
      <w:r>
        <w:rPr>
          <w:snapToGrid w:val="0"/>
        </w:rPr>
        <w:tab/>
        <w:t xml:space="preserve">Recovery of penalties etc.; proceedings under </w:t>
      </w:r>
      <w:r>
        <w:rPr>
          <w:i/>
          <w:snapToGrid w:val="0"/>
        </w:rPr>
        <w:t>Criminal Property Confiscation Act 2000</w:t>
      </w:r>
      <w:bookmarkEnd w:id="60"/>
      <w:bookmarkEnd w:id="61"/>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keepNext/>
      </w:pPr>
      <w:r>
        <w:tab/>
        <w:t>(3)</w:t>
      </w:r>
      <w:r>
        <w:tab/>
        <w:t xml:space="preserve">Without limiting subsection (1), except as otherwise explicitly provided in the </w:t>
      </w:r>
      <w:r>
        <w:rPr>
          <w:i/>
        </w:rPr>
        <w:t>Criminal Property Confiscation Act 2000</w:t>
      </w:r>
      <w:r>
        <w:t xml:space="preserve"> (in this subsection called the </w:t>
      </w:r>
      <w:r>
        <w:rPr>
          <w:rStyle w:val="CharDefText"/>
        </w:rPr>
        <w:t>Confiscation Act</w:t>
      </w:r>
      <w:r>
        <w:t>), it is a function of the Director to take any proceedings —</w:t>
      </w:r>
    </w:p>
    <w:p>
      <w:pPr>
        <w:pStyle w:val="Indenta"/>
      </w:pPr>
      <w:r>
        <w:tab/>
        <w:t>(a)</w:t>
      </w:r>
      <w:r>
        <w:tab/>
        <w:t>that arise under the Confiscation Act; or</w:t>
      </w:r>
    </w:p>
    <w:p>
      <w:pPr>
        <w:pStyle w:val="Indenta"/>
      </w:pPr>
      <w:r>
        <w:tab/>
        <w:t>(b)</w:t>
      </w:r>
      <w:r>
        <w:tab/>
        <w:t>that arise from proceedings under the Confiscation Act; or</w:t>
      </w:r>
    </w:p>
    <w:p>
      <w:pPr>
        <w:pStyle w:val="Indenta"/>
      </w:pPr>
      <w:r>
        <w:tab/>
        <w:t>(c)</w:t>
      </w:r>
      <w:r>
        <w:tab/>
        <w:t>that are required to give effect to a freezing notice under the Confiscation Act; or</w:t>
      </w:r>
    </w:p>
    <w:p>
      <w:pPr>
        <w:pStyle w:val="Indenta"/>
      </w:pPr>
      <w:r>
        <w:tab/>
        <w:t>(d)</w:t>
      </w:r>
      <w:r>
        <w:tab/>
        <w:t>that are required to give effect to an order of a court under the Confiscation Act or a declaration of a court under the Confiscation Act; or</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 or</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ind w:left="890" w:hanging="890"/>
      </w:pPr>
      <w:r>
        <w:tab/>
        <w:t>[Section 16 amended: No. 69 of 2000 s. 12(1) and (2).]</w:t>
      </w:r>
    </w:p>
    <w:p>
      <w:pPr>
        <w:pStyle w:val="Heading5"/>
      </w:pPr>
      <w:bookmarkStart w:id="62" w:name="_Toc49330032"/>
      <w:bookmarkStart w:id="63" w:name="_Toc48216112"/>
      <w:r>
        <w:t>16A.</w:t>
      </w:r>
      <w:r>
        <w:tab/>
        <w:t>Prosecuting offences of other jurisdictions</w:t>
      </w:r>
      <w:bookmarkEnd w:id="62"/>
      <w:bookmarkEnd w:id="63"/>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No. 84 of 2004 s. 30.]</w:t>
      </w:r>
    </w:p>
    <w:p>
      <w:pPr>
        <w:pStyle w:val="Heading5"/>
        <w:rPr>
          <w:snapToGrid w:val="0"/>
        </w:rPr>
      </w:pPr>
      <w:bookmarkStart w:id="64" w:name="_Toc49330033"/>
      <w:bookmarkStart w:id="65" w:name="_Toc48216113"/>
      <w:r>
        <w:rPr>
          <w:rStyle w:val="CharSectno"/>
        </w:rPr>
        <w:t>17</w:t>
      </w:r>
      <w:r>
        <w:rPr>
          <w:snapToGrid w:val="0"/>
        </w:rPr>
        <w:t>.</w:t>
      </w:r>
      <w:r>
        <w:rPr>
          <w:snapToGrid w:val="0"/>
        </w:rPr>
        <w:tab/>
        <w:t>Assistance to officers of other jurisdictions</w:t>
      </w:r>
      <w:bookmarkEnd w:id="64"/>
      <w:bookmarkEnd w:id="65"/>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66" w:name="_Toc49330034"/>
      <w:bookmarkStart w:id="67" w:name="_Toc48216114"/>
      <w:r>
        <w:rPr>
          <w:rStyle w:val="CharSectno"/>
        </w:rPr>
        <w:t>18</w:t>
      </w:r>
      <w:r>
        <w:rPr>
          <w:snapToGrid w:val="0"/>
        </w:rPr>
        <w:t>.</w:t>
      </w:r>
      <w:r>
        <w:rPr>
          <w:snapToGrid w:val="0"/>
        </w:rPr>
        <w:tab/>
        <w:t>Additional and related functions</w:t>
      </w:r>
      <w:bookmarkEnd w:id="66"/>
      <w:bookmarkEnd w:id="67"/>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68" w:name="_Toc49330035"/>
      <w:bookmarkStart w:id="69" w:name="_Toc48216115"/>
      <w:r>
        <w:rPr>
          <w:rStyle w:val="CharSectno"/>
        </w:rPr>
        <w:t>19</w:t>
      </w:r>
      <w:r>
        <w:rPr>
          <w:snapToGrid w:val="0"/>
        </w:rPr>
        <w:t>.</w:t>
      </w:r>
      <w:r>
        <w:rPr>
          <w:snapToGrid w:val="0"/>
        </w:rPr>
        <w:tab/>
        <w:t>Taking over matters under s. 11 or 13, manner of</w:t>
      </w:r>
      <w:bookmarkEnd w:id="68"/>
      <w:bookmarkEnd w:id="69"/>
    </w:p>
    <w:p>
      <w:pPr>
        <w:pStyle w:val="Subsection"/>
        <w:keepNext/>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r>
        <w:tab/>
        <w:t>[Section 19 amended: No. 21 of 2004 s. 6; No. 84 of 2004 s. 80.]</w:t>
      </w:r>
    </w:p>
    <w:p>
      <w:pPr>
        <w:pStyle w:val="Heading5"/>
        <w:rPr>
          <w:snapToGrid w:val="0"/>
        </w:rPr>
      </w:pPr>
      <w:bookmarkStart w:id="70" w:name="_Toc49330036"/>
      <w:bookmarkStart w:id="71" w:name="_Toc48216116"/>
      <w:r>
        <w:rPr>
          <w:rStyle w:val="CharSectno"/>
        </w:rPr>
        <w:t>20</w:t>
      </w:r>
      <w:r>
        <w:rPr>
          <w:snapToGrid w:val="0"/>
        </w:rPr>
        <w:t>.</w:t>
      </w:r>
      <w:r>
        <w:rPr>
          <w:snapToGrid w:val="0"/>
        </w:rPr>
        <w:tab/>
        <w:t>Powers of Director</w:t>
      </w:r>
      <w:bookmarkEnd w:id="70"/>
      <w:bookmarkEnd w:id="71"/>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72" w:name="_Toc49330037"/>
      <w:bookmarkStart w:id="73" w:name="_Toc48216117"/>
      <w:r>
        <w:rPr>
          <w:rStyle w:val="CharSectno"/>
        </w:rPr>
        <w:t>21</w:t>
      </w:r>
      <w:r>
        <w:rPr>
          <w:snapToGrid w:val="0"/>
        </w:rPr>
        <w:t>.</w:t>
      </w:r>
      <w:r>
        <w:rPr>
          <w:snapToGrid w:val="0"/>
        </w:rPr>
        <w:tab/>
        <w:t>Appearance by Director</w:t>
      </w:r>
      <w:bookmarkEnd w:id="72"/>
      <w:bookmarkEnd w:id="73"/>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No. 59 of 2004 s. 141.]</w:t>
      </w:r>
    </w:p>
    <w:p>
      <w:pPr>
        <w:pStyle w:val="Heading5"/>
        <w:rPr>
          <w:snapToGrid w:val="0"/>
        </w:rPr>
      </w:pPr>
      <w:bookmarkStart w:id="74" w:name="_Toc49330038"/>
      <w:bookmarkStart w:id="75" w:name="_Toc48216118"/>
      <w:r>
        <w:rPr>
          <w:rStyle w:val="CharSectno"/>
        </w:rPr>
        <w:t>22</w:t>
      </w:r>
      <w:r>
        <w:rPr>
          <w:snapToGrid w:val="0"/>
        </w:rPr>
        <w:t>.</w:t>
      </w:r>
      <w:r>
        <w:rPr>
          <w:snapToGrid w:val="0"/>
        </w:rPr>
        <w:tab/>
        <w:t>Information from other officials, Director may request</w:t>
      </w:r>
      <w:bookmarkEnd w:id="74"/>
      <w:bookmarkEnd w:id="75"/>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76" w:name="_Toc49330039"/>
      <w:bookmarkStart w:id="77" w:name="_Toc48216119"/>
      <w:r>
        <w:rPr>
          <w:rStyle w:val="CharSectno"/>
        </w:rPr>
        <w:t>23</w:t>
      </w:r>
      <w:r>
        <w:rPr>
          <w:snapToGrid w:val="0"/>
        </w:rPr>
        <w:t>.</w:t>
      </w:r>
      <w:r>
        <w:rPr>
          <w:snapToGrid w:val="0"/>
        </w:rPr>
        <w:tab/>
        <w:t>Powers of other officials, Director may limit</w:t>
      </w:r>
      <w:bookmarkEnd w:id="76"/>
      <w:bookmarkEnd w:id="77"/>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r>
        <w:tab/>
        <w:t>[Section 23 amended: No. 21 of 2004 s. 7.]</w:t>
      </w:r>
    </w:p>
    <w:p>
      <w:pPr>
        <w:pStyle w:val="Heading5"/>
        <w:rPr>
          <w:snapToGrid w:val="0"/>
        </w:rPr>
      </w:pPr>
      <w:bookmarkStart w:id="78" w:name="_Toc49330040"/>
      <w:bookmarkStart w:id="79" w:name="_Toc48216120"/>
      <w:r>
        <w:rPr>
          <w:rStyle w:val="CharSectno"/>
        </w:rPr>
        <w:t>24</w:t>
      </w:r>
      <w:r>
        <w:rPr>
          <w:snapToGrid w:val="0"/>
        </w:rPr>
        <w:t>.</w:t>
      </w:r>
      <w:r>
        <w:rPr>
          <w:snapToGrid w:val="0"/>
        </w:rPr>
        <w:tab/>
        <w:t>Guidelines as to Director’s functions, Director may issue</w:t>
      </w:r>
      <w:bookmarkEnd w:id="78"/>
      <w:bookmarkEnd w:id="79"/>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80" w:name="_Toc49327207"/>
      <w:bookmarkStart w:id="81" w:name="_Toc49327437"/>
      <w:bookmarkStart w:id="82" w:name="_Toc49329987"/>
      <w:bookmarkStart w:id="83" w:name="_Toc49330041"/>
      <w:bookmarkStart w:id="84" w:name="_Toc48124014"/>
      <w:bookmarkStart w:id="85" w:name="_Toc48124067"/>
      <w:bookmarkStart w:id="86" w:name="_Toc48216121"/>
      <w:r>
        <w:rPr>
          <w:rStyle w:val="CharPartNo"/>
        </w:rPr>
        <w:t>Part 4</w:t>
      </w:r>
      <w:r>
        <w:rPr>
          <w:rStyle w:val="CharDivNo"/>
        </w:rPr>
        <w:t> </w:t>
      </w:r>
      <w:r>
        <w:t>—</w:t>
      </w:r>
      <w:r>
        <w:rPr>
          <w:rStyle w:val="CharDivText"/>
        </w:rPr>
        <w:t> </w:t>
      </w:r>
      <w:r>
        <w:rPr>
          <w:rStyle w:val="CharPartText"/>
        </w:rPr>
        <w:t>Relationship with Attorney General</w:t>
      </w:r>
      <w:bookmarkEnd w:id="80"/>
      <w:bookmarkEnd w:id="81"/>
      <w:bookmarkEnd w:id="82"/>
      <w:bookmarkEnd w:id="83"/>
      <w:bookmarkEnd w:id="84"/>
      <w:bookmarkEnd w:id="85"/>
      <w:bookmarkEnd w:id="86"/>
    </w:p>
    <w:p>
      <w:pPr>
        <w:pStyle w:val="Heading5"/>
        <w:spacing w:before="240"/>
        <w:rPr>
          <w:snapToGrid w:val="0"/>
        </w:rPr>
      </w:pPr>
      <w:bookmarkStart w:id="87" w:name="_Toc49330042"/>
      <w:bookmarkStart w:id="88" w:name="_Toc48216122"/>
      <w:r>
        <w:rPr>
          <w:rStyle w:val="CharSectno"/>
        </w:rPr>
        <w:t>25</w:t>
      </w:r>
      <w:r>
        <w:rPr>
          <w:snapToGrid w:val="0"/>
        </w:rPr>
        <w:t>.</w:t>
      </w:r>
      <w:r>
        <w:rPr>
          <w:snapToGrid w:val="0"/>
        </w:rPr>
        <w:tab/>
        <w:t>General freedom from direction</w:t>
      </w:r>
      <w:bookmarkEnd w:id="87"/>
      <w:bookmarkEnd w:id="88"/>
    </w:p>
    <w:p>
      <w:pPr>
        <w:pStyle w:val="Subsection"/>
        <w:spacing w:before="18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240"/>
        <w:rPr>
          <w:snapToGrid w:val="0"/>
        </w:rPr>
      </w:pPr>
      <w:bookmarkStart w:id="89" w:name="_Toc49330043"/>
      <w:bookmarkStart w:id="90" w:name="_Toc48216123"/>
      <w:r>
        <w:rPr>
          <w:rStyle w:val="CharSectno"/>
        </w:rPr>
        <w:t>26</w:t>
      </w:r>
      <w:r>
        <w:rPr>
          <w:snapToGrid w:val="0"/>
        </w:rPr>
        <w:t>.</w:t>
      </w:r>
      <w:r>
        <w:rPr>
          <w:snapToGrid w:val="0"/>
        </w:rPr>
        <w:tab/>
        <w:t>Consultation</w:t>
      </w:r>
      <w:bookmarkEnd w:id="89"/>
      <w:bookmarkEnd w:id="90"/>
    </w:p>
    <w:p>
      <w:pPr>
        <w:pStyle w:val="Subsection"/>
        <w:spacing w:before="18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8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240"/>
        <w:rPr>
          <w:snapToGrid w:val="0"/>
        </w:rPr>
      </w:pPr>
      <w:bookmarkStart w:id="91" w:name="_Toc49330044"/>
      <w:bookmarkStart w:id="92" w:name="_Toc48216124"/>
      <w:r>
        <w:rPr>
          <w:rStyle w:val="CharSectno"/>
        </w:rPr>
        <w:t>27</w:t>
      </w:r>
      <w:r>
        <w:rPr>
          <w:snapToGrid w:val="0"/>
        </w:rPr>
        <w:t>.</w:t>
      </w:r>
      <w:r>
        <w:rPr>
          <w:snapToGrid w:val="0"/>
        </w:rPr>
        <w:tab/>
        <w:t>Directions by Attorney General</w:t>
      </w:r>
      <w:bookmarkEnd w:id="91"/>
      <w:bookmarkEnd w:id="92"/>
    </w:p>
    <w:p>
      <w:pPr>
        <w:pStyle w:val="Subsection"/>
        <w:spacing w:before="18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80"/>
        <w:rPr>
          <w:snapToGrid w:val="0"/>
        </w:rPr>
      </w:pPr>
      <w:r>
        <w:rPr>
          <w:snapToGrid w:val="0"/>
        </w:rPr>
        <w:tab/>
        <w:t>(2)</w:t>
      </w:r>
      <w:r>
        <w:rPr>
          <w:snapToGrid w:val="0"/>
        </w:rPr>
        <w:tab/>
        <w:t>A direction may not be issued under subsection (1) in respect of a particular case.</w:t>
      </w:r>
    </w:p>
    <w:p>
      <w:pPr>
        <w:pStyle w:val="Subsection"/>
        <w:spacing w:before="180"/>
        <w:rPr>
          <w:snapToGrid w:val="0"/>
        </w:rPr>
      </w:pPr>
      <w:r>
        <w:rPr>
          <w:snapToGrid w:val="0"/>
        </w:rPr>
        <w:tab/>
        <w:t>(3)</w:t>
      </w:r>
      <w:r>
        <w:rPr>
          <w:snapToGrid w:val="0"/>
        </w:rPr>
        <w:tab/>
        <w:t>The Director may —</w:t>
      </w:r>
    </w:p>
    <w:p>
      <w:pPr>
        <w:pStyle w:val="Indenta"/>
        <w:rPr>
          <w:snapToGrid w:val="0"/>
        </w:rPr>
      </w:pPr>
      <w:r>
        <w:rPr>
          <w:snapToGrid w:val="0"/>
        </w:rPr>
        <w:tab/>
        <w:t>(a)</w:t>
      </w:r>
      <w:r>
        <w:rPr>
          <w:snapToGrid w:val="0"/>
        </w:rPr>
        <w:tab/>
        <w:t>in respect of any function, request the Attorney General to issue directions under subsection (1) concerning that function;</w:t>
      </w:r>
    </w:p>
    <w:p>
      <w:pPr>
        <w:pStyle w:val="Indenta"/>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93" w:name="_Toc49330045"/>
      <w:bookmarkStart w:id="94" w:name="_Toc48216125"/>
      <w:r>
        <w:rPr>
          <w:rStyle w:val="CharSectno"/>
        </w:rPr>
        <w:t>28</w:t>
      </w:r>
      <w:r>
        <w:rPr>
          <w:snapToGrid w:val="0"/>
        </w:rPr>
        <w:t>.</w:t>
      </w:r>
      <w:r>
        <w:rPr>
          <w:snapToGrid w:val="0"/>
        </w:rPr>
        <w:tab/>
        <w:t>Director to act consistently with Attorney General</w:t>
      </w:r>
      <w:bookmarkEnd w:id="93"/>
      <w:bookmarkEnd w:id="94"/>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95" w:name="_Toc49330046"/>
      <w:bookmarkStart w:id="96" w:name="_Toc48216126"/>
      <w:r>
        <w:rPr>
          <w:rStyle w:val="CharSectno"/>
        </w:rPr>
        <w:t>29</w:t>
      </w:r>
      <w:r>
        <w:rPr>
          <w:snapToGrid w:val="0"/>
        </w:rPr>
        <w:t>.</w:t>
      </w:r>
      <w:r>
        <w:rPr>
          <w:snapToGrid w:val="0"/>
        </w:rPr>
        <w:tab/>
        <w:t>Director to give Attorney General information</w:t>
      </w:r>
      <w:bookmarkEnd w:id="95"/>
      <w:bookmarkEnd w:id="96"/>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97" w:name="_Toc49327213"/>
      <w:bookmarkStart w:id="98" w:name="_Toc49327443"/>
      <w:bookmarkStart w:id="99" w:name="_Toc49329993"/>
      <w:bookmarkStart w:id="100" w:name="_Toc49330047"/>
      <w:bookmarkStart w:id="101" w:name="_Toc48124020"/>
      <w:bookmarkStart w:id="102" w:name="_Toc48124073"/>
      <w:bookmarkStart w:id="103" w:name="_Toc48216127"/>
      <w:r>
        <w:rPr>
          <w:rStyle w:val="CharPartNo"/>
        </w:rPr>
        <w:t>Part 5</w:t>
      </w:r>
      <w:r>
        <w:rPr>
          <w:rStyle w:val="CharDivNo"/>
        </w:rPr>
        <w:t> </w:t>
      </w:r>
      <w:r>
        <w:t>—</w:t>
      </w:r>
      <w:r>
        <w:rPr>
          <w:rStyle w:val="CharDivText"/>
        </w:rPr>
        <w:t> </w:t>
      </w:r>
      <w:r>
        <w:rPr>
          <w:rStyle w:val="CharPartText"/>
        </w:rPr>
        <w:t>Miscellaneous</w:t>
      </w:r>
      <w:bookmarkEnd w:id="97"/>
      <w:bookmarkEnd w:id="98"/>
      <w:bookmarkEnd w:id="99"/>
      <w:bookmarkEnd w:id="100"/>
      <w:bookmarkEnd w:id="101"/>
      <w:bookmarkEnd w:id="102"/>
      <w:bookmarkEnd w:id="103"/>
    </w:p>
    <w:p>
      <w:pPr>
        <w:pStyle w:val="Heading5"/>
        <w:rPr>
          <w:snapToGrid w:val="0"/>
        </w:rPr>
      </w:pPr>
      <w:bookmarkStart w:id="104" w:name="_Toc49330048"/>
      <w:bookmarkStart w:id="105" w:name="_Toc48216128"/>
      <w:r>
        <w:rPr>
          <w:rStyle w:val="CharSectno"/>
        </w:rPr>
        <w:t>30</w:t>
      </w:r>
      <w:r>
        <w:rPr>
          <w:snapToGrid w:val="0"/>
        </w:rPr>
        <w:t>.</w:t>
      </w:r>
      <w:r>
        <w:rPr>
          <w:snapToGrid w:val="0"/>
        </w:rPr>
        <w:tab/>
        <w:t>Staff for Director</w:t>
      </w:r>
      <w:bookmarkEnd w:id="104"/>
      <w:bookmarkEnd w:id="105"/>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No. 32 of 1994 s. 19.]</w:t>
      </w:r>
    </w:p>
    <w:p>
      <w:pPr>
        <w:pStyle w:val="Heading5"/>
        <w:rPr>
          <w:snapToGrid w:val="0"/>
        </w:rPr>
      </w:pPr>
      <w:bookmarkStart w:id="106" w:name="_Toc49330049"/>
      <w:bookmarkStart w:id="107" w:name="_Toc48216129"/>
      <w:r>
        <w:rPr>
          <w:rStyle w:val="CharSectno"/>
        </w:rPr>
        <w:t>31</w:t>
      </w:r>
      <w:r>
        <w:rPr>
          <w:snapToGrid w:val="0"/>
        </w:rPr>
        <w:t>.</w:t>
      </w:r>
      <w:r>
        <w:rPr>
          <w:snapToGrid w:val="0"/>
        </w:rPr>
        <w:tab/>
        <w:t>Delegation by Director</w:t>
      </w:r>
      <w:bookmarkEnd w:id="106"/>
      <w:bookmarkEnd w:id="107"/>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108" w:name="_Toc49330050"/>
      <w:bookmarkStart w:id="109" w:name="_Toc48216130"/>
      <w:r>
        <w:rPr>
          <w:rStyle w:val="CharSectno"/>
        </w:rPr>
        <w:t>32</w:t>
      </w:r>
      <w:r>
        <w:rPr>
          <w:snapToGrid w:val="0"/>
        </w:rPr>
        <w:t>.</w:t>
      </w:r>
      <w:r>
        <w:rPr>
          <w:snapToGrid w:val="0"/>
        </w:rPr>
        <w:tab/>
        <w:t>Annual report of Director</w:t>
      </w:r>
      <w:bookmarkEnd w:id="108"/>
      <w:bookmarkEnd w:id="109"/>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110" w:name="_Toc49330051"/>
      <w:bookmarkStart w:id="111" w:name="_Toc48216131"/>
      <w:r>
        <w:rPr>
          <w:rStyle w:val="CharSectno"/>
        </w:rPr>
        <w:t>33</w:t>
      </w:r>
      <w:r>
        <w:rPr>
          <w:snapToGrid w:val="0"/>
        </w:rPr>
        <w:t>.</w:t>
      </w:r>
      <w:r>
        <w:rPr>
          <w:snapToGrid w:val="0"/>
        </w:rPr>
        <w:tab/>
        <w:t>Protection from personal liability</w:t>
      </w:r>
      <w:bookmarkEnd w:id="110"/>
      <w:bookmarkEnd w:id="111"/>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112" w:name="_Toc49330052"/>
      <w:bookmarkStart w:id="113" w:name="_Toc48216132"/>
      <w:r>
        <w:rPr>
          <w:rStyle w:val="CharSectno"/>
        </w:rPr>
        <w:t>34</w:t>
      </w:r>
      <w:r>
        <w:rPr>
          <w:snapToGrid w:val="0"/>
        </w:rPr>
        <w:t>.</w:t>
      </w:r>
      <w:r>
        <w:rPr>
          <w:snapToGrid w:val="0"/>
        </w:rPr>
        <w:tab/>
        <w:t>Regulations</w:t>
      </w:r>
      <w:bookmarkEnd w:id="112"/>
      <w:bookmarkEnd w:id="113"/>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114" w:name="_Toc49330053"/>
      <w:bookmarkStart w:id="115" w:name="_Toc48216133"/>
      <w:r>
        <w:rPr>
          <w:rStyle w:val="CharSectno"/>
        </w:rPr>
        <w:t>35</w:t>
      </w:r>
      <w:r>
        <w:rPr>
          <w:snapToGrid w:val="0"/>
        </w:rPr>
        <w:t>.</w:t>
      </w:r>
      <w:r>
        <w:rPr>
          <w:snapToGrid w:val="0"/>
        </w:rPr>
        <w:tab/>
        <w:t>Savings and transitional</w:t>
      </w:r>
      <w:bookmarkEnd w:id="114"/>
      <w:bookmarkEnd w:id="115"/>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 and</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16" w:name="_Toc49327220"/>
      <w:bookmarkStart w:id="117" w:name="_Toc49327450"/>
      <w:bookmarkStart w:id="118" w:name="_Toc49330000"/>
      <w:bookmarkStart w:id="119" w:name="_Toc49330054"/>
      <w:bookmarkStart w:id="120" w:name="_Toc48124027"/>
      <w:bookmarkStart w:id="121" w:name="_Toc48124080"/>
      <w:bookmarkStart w:id="122" w:name="_Toc48216134"/>
      <w:r>
        <w:rPr>
          <w:rStyle w:val="CharSchNo"/>
        </w:rPr>
        <w:t>Schedule 1</w:t>
      </w:r>
      <w:r>
        <w:t> — </w:t>
      </w:r>
      <w:r>
        <w:rPr>
          <w:rStyle w:val="CharSchText"/>
        </w:rPr>
        <w:t>Tenure, salary, conditions of service, etc., of Director</w:t>
      </w:r>
      <w:bookmarkEnd w:id="116"/>
      <w:bookmarkEnd w:id="117"/>
      <w:bookmarkEnd w:id="118"/>
      <w:bookmarkEnd w:id="119"/>
      <w:bookmarkEnd w:id="120"/>
      <w:bookmarkEnd w:id="121"/>
      <w:bookmarkEnd w:id="122"/>
    </w:p>
    <w:p>
      <w:pPr>
        <w:pStyle w:val="yShoulderClause"/>
        <w:rPr>
          <w:snapToGrid w:val="0"/>
        </w:rPr>
      </w:pPr>
      <w:r>
        <w:rPr>
          <w:snapToGrid w:val="0"/>
        </w:rPr>
        <w:t>[s. 7]</w:t>
      </w:r>
    </w:p>
    <w:p>
      <w:pPr>
        <w:pStyle w:val="yFootnoteheading"/>
      </w:pPr>
      <w:r>
        <w:tab/>
        <w:t>[Heading amended: No. 19 of 2010 s. 4.]</w:t>
      </w:r>
    </w:p>
    <w:p>
      <w:pPr>
        <w:pStyle w:val="yHeading5"/>
        <w:spacing w:before="160"/>
        <w:outlineLvl w:val="9"/>
      </w:pPr>
      <w:bookmarkStart w:id="123" w:name="_Toc49330055"/>
      <w:bookmarkStart w:id="124" w:name="_Toc48216135"/>
      <w:r>
        <w:rPr>
          <w:rStyle w:val="CharSClsNo"/>
        </w:rPr>
        <w:t>1</w:t>
      </w:r>
      <w:r>
        <w:t>.</w:t>
      </w:r>
      <w:r>
        <w:tab/>
        <w:t>Tenure of office</w:t>
      </w:r>
      <w:bookmarkEnd w:id="123"/>
      <w:bookmarkEnd w:id="124"/>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r>
        <w:tab/>
        <w:t>[Clause 1 amended: No. 42 of 1997 s. 8.]</w:t>
      </w:r>
    </w:p>
    <w:p>
      <w:pPr>
        <w:pStyle w:val="yHeading5"/>
        <w:outlineLvl w:val="9"/>
      </w:pPr>
      <w:bookmarkStart w:id="125" w:name="_Toc49330056"/>
      <w:bookmarkStart w:id="126" w:name="_Toc48216136"/>
      <w:r>
        <w:rPr>
          <w:rStyle w:val="CharSClsNo"/>
        </w:rPr>
        <w:t>2</w:t>
      </w:r>
      <w:r>
        <w:t>.</w:t>
      </w:r>
      <w:r>
        <w:tab/>
        <w:t>Salary and entitlements</w:t>
      </w:r>
      <w:bookmarkEnd w:id="125"/>
      <w:bookmarkEnd w:id="126"/>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127" w:name="_Toc49330057"/>
      <w:bookmarkStart w:id="128" w:name="_Toc48216137"/>
      <w:r>
        <w:rPr>
          <w:rStyle w:val="CharSClsNo"/>
        </w:rPr>
        <w:t>3</w:t>
      </w:r>
      <w:r>
        <w:t>.</w:t>
      </w:r>
      <w:r>
        <w:tab/>
        <w:t>Superannuation</w:t>
      </w:r>
      <w:bookmarkEnd w:id="127"/>
      <w:bookmarkEnd w:id="128"/>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vertAlign w:val="superscript"/>
        </w:rPr>
        <w:t> 1</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rPr>
          <w:vertAlign w:val="superscript"/>
        </w:rPr>
        <w:t> 1</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rPr>
          <w:vertAlign w:val="superscript"/>
        </w:rPr>
        <w:t> 1</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rPr>
          <w:vertAlign w:val="superscript"/>
        </w:rPr>
        <w:t> 1</w:t>
      </w:r>
      <w:r>
        <w:t xml:space="preserve"> or the </w:t>
      </w:r>
      <w:r>
        <w:rPr>
          <w:i/>
        </w:rPr>
        <w:t>State Superannuation Act 2000</w:t>
      </w:r>
      <w:r>
        <w:rPr>
          <w:snapToGrid w:val="0"/>
        </w:rPr>
        <w:t>.</w:t>
      </w:r>
    </w:p>
    <w:p>
      <w:pPr>
        <w:pStyle w:val="yFootnotesection"/>
      </w:pPr>
      <w:r>
        <w:tab/>
        <w:t>[Clause 3 amended: No. 60 of 1995 s. 54; No. 43 of 2000 s. 39(1).]</w:t>
      </w:r>
    </w:p>
    <w:p>
      <w:pPr>
        <w:pStyle w:val="yHeading5"/>
        <w:outlineLvl w:val="9"/>
      </w:pPr>
      <w:bookmarkStart w:id="129" w:name="_Toc49330058"/>
      <w:bookmarkStart w:id="130" w:name="_Toc48216138"/>
      <w:r>
        <w:rPr>
          <w:rStyle w:val="CharSClsNo"/>
        </w:rPr>
        <w:t>4</w:t>
      </w:r>
      <w:r>
        <w:t>.</w:t>
      </w:r>
      <w:r>
        <w:tab/>
        <w:t>Public service officer’s entitlements if appointed</w:t>
      </w:r>
      <w:bookmarkEnd w:id="129"/>
      <w:bookmarkEnd w:id="130"/>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r>
        <w:tab/>
        <w:t>[Clause 4 amended: No. 42 of 1997 s. 8.]</w:t>
      </w:r>
    </w:p>
    <w:p>
      <w:pPr>
        <w:pStyle w:val="yHeading5"/>
        <w:outlineLvl w:val="9"/>
      </w:pPr>
      <w:bookmarkStart w:id="131" w:name="_Toc49330059"/>
      <w:bookmarkStart w:id="132" w:name="_Toc48216139"/>
      <w:r>
        <w:rPr>
          <w:rStyle w:val="CharSClsNo"/>
        </w:rPr>
        <w:t>5</w:t>
      </w:r>
      <w:r>
        <w:t>.</w:t>
      </w:r>
      <w:r>
        <w:tab/>
        <w:t>Director not do other work; duty to disclose pecuniary interests</w:t>
      </w:r>
      <w:bookmarkEnd w:id="131"/>
      <w:bookmarkEnd w:id="132"/>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133" w:name="_Toc49330060"/>
      <w:bookmarkStart w:id="134" w:name="_Toc48216140"/>
      <w:r>
        <w:rPr>
          <w:rStyle w:val="CharSClsNo"/>
        </w:rPr>
        <w:t>6</w:t>
      </w:r>
      <w:r>
        <w:t>.</w:t>
      </w:r>
      <w:r>
        <w:tab/>
        <w:t>Removal from office</w:t>
      </w:r>
      <w:bookmarkEnd w:id="133"/>
      <w:bookmarkEnd w:id="134"/>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 No. 18 of 2009 s. 31.]</w:t>
      </w:r>
    </w:p>
    <w:p>
      <w:pPr>
        <w:pStyle w:val="yHeading5"/>
        <w:outlineLvl w:val="9"/>
      </w:pPr>
      <w:bookmarkStart w:id="135" w:name="_Toc49330061"/>
      <w:bookmarkStart w:id="136" w:name="_Toc48216141"/>
      <w:r>
        <w:rPr>
          <w:rStyle w:val="CharSClsNo"/>
        </w:rPr>
        <w:t>7</w:t>
      </w:r>
      <w:r>
        <w:t>.</w:t>
      </w:r>
      <w:r>
        <w:tab/>
        <w:t>Other conditions of service</w:t>
      </w:r>
      <w:bookmarkEnd w:id="135"/>
      <w:bookmarkEnd w:id="136"/>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38" w:name="_Toc49327228"/>
      <w:bookmarkStart w:id="139" w:name="_Toc49327458"/>
      <w:bookmarkStart w:id="140" w:name="_Toc49330008"/>
      <w:bookmarkStart w:id="141" w:name="_Toc49330062"/>
      <w:bookmarkStart w:id="142" w:name="_Toc48124035"/>
      <w:bookmarkStart w:id="143" w:name="_Toc48124088"/>
      <w:bookmarkStart w:id="144" w:name="_Toc48216142"/>
      <w:r>
        <w:t>Notes</w:t>
      </w:r>
      <w:bookmarkEnd w:id="138"/>
      <w:bookmarkEnd w:id="139"/>
      <w:bookmarkEnd w:id="140"/>
      <w:bookmarkEnd w:id="141"/>
      <w:bookmarkEnd w:id="142"/>
      <w:bookmarkEnd w:id="143"/>
      <w:bookmarkEnd w:id="144"/>
    </w:p>
    <w:p>
      <w:pPr>
        <w:pStyle w:val="nStatement"/>
      </w:pPr>
      <w:r>
        <w:t xml:space="preserve">This is a compilation of the </w:t>
      </w:r>
      <w:r>
        <w:rPr>
          <w:i/>
          <w:noProof/>
        </w:rPr>
        <w:t>Director of Public Prosecutions Act 1991</w:t>
      </w:r>
      <w:r>
        <w:t xml:space="preserve"> and includes amendments made by other written laws</w:t>
      </w:r>
      <w:r>
        <w:rPr>
          <w:snapToGrid w:val="0"/>
          <w:vertAlign w:val="superscript"/>
        </w:rPr>
        <w:t> 4</w:t>
      </w:r>
      <w:r>
        <w:t>. For provisions that have come into operation, and for information about any reprints, see the compilation table. For provisions that have not yet come into operation see the uncommenced provisions table.</w:t>
      </w:r>
    </w:p>
    <w:p>
      <w:pPr>
        <w:pStyle w:val="nHeading3"/>
      </w:pPr>
      <w:bookmarkStart w:id="145" w:name="_Toc49330063"/>
      <w:bookmarkStart w:id="146" w:name="_Toc48216143"/>
      <w:r>
        <w:t>Compilation table</w:t>
      </w:r>
      <w:bookmarkEnd w:id="145"/>
      <w:bookmarkEnd w:id="146"/>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Director of Public Prosecutions Act 1991</w:t>
            </w:r>
          </w:p>
        </w:tc>
        <w:tc>
          <w:tcPr>
            <w:tcW w:w="1134" w:type="dxa"/>
          </w:tcPr>
          <w:p>
            <w:pPr>
              <w:pStyle w:val="nTable"/>
              <w:spacing w:after="40"/>
            </w:pPr>
            <w:r>
              <w:t>12 of 1991</w:t>
            </w:r>
          </w:p>
        </w:tc>
        <w:tc>
          <w:tcPr>
            <w:tcW w:w="1136" w:type="dxa"/>
          </w:tcPr>
          <w:p>
            <w:pPr>
              <w:pStyle w:val="nTable"/>
              <w:spacing w:after="40"/>
            </w:pPr>
            <w:r>
              <w:t>21 Jun 1991</w:t>
            </w:r>
          </w:p>
        </w:tc>
        <w:tc>
          <w:tcPr>
            <w:tcW w:w="2557" w:type="dxa"/>
          </w:tcPr>
          <w:p>
            <w:pPr>
              <w:pStyle w:val="nTable"/>
              <w:spacing w:after="40"/>
            </w:pPr>
            <w:r>
              <w:t>s. 1 and 2: 21 Jun 1991;</w:t>
            </w:r>
            <w:r>
              <w:br/>
              <w:t xml:space="preserve">Act other than s. 1 and 2: 3 Feb 1992 (see s. 2 and </w:t>
            </w:r>
            <w:r>
              <w:rPr>
                <w:i/>
              </w:rPr>
              <w:t>Gazette</w:t>
            </w:r>
            <w:r>
              <w:t xml:space="preserve"> 3 Feb 1992 p. 531)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7"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Government Employees Superannuation Amendment Act (No. 2) 1995</w:t>
            </w:r>
            <w:r>
              <w:t xml:space="preserve"> s. 54</w:t>
            </w:r>
          </w:p>
        </w:tc>
        <w:tc>
          <w:tcPr>
            <w:tcW w:w="1134" w:type="dxa"/>
          </w:tcPr>
          <w:p>
            <w:pPr>
              <w:pStyle w:val="nTable"/>
              <w:spacing w:after="40"/>
            </w:pPr>
            <w:r>
              <w:t>60 of 1995</w:t>
            </w:r>
          </w:p>
        </w:tc>
        <w:tc>
          <w:tcPr>
            <w:tcW w:w="1136" w:type="dxa"/>
          </w:tcPr>
          <w:p>
            <w:pPr>
              <w:pStyle w:val="nTable"/>
              <w:spacing w:after="40"/>
            </w:pPr>
            <w:r>
              <w:t>21 Dec 1995</w:t>
            </w:r>
          </w:p>
        </w:tc>
        <w:tc>
          <w:tcPr>
            <w:tcW w:w="2557" w:type="dxa"/>
          </w:tcPr>
          <w:p>
            <w:pPr>
              <w:pStyle w:val="nTable"/>
              <w:spacing w:after="40"/>
            </w:pPr>
            <w:r>
              <w:t xml:space="preserve">30 Dec 1995 (see s. 2 and </w:t>
            </w:r>
            <w:r>
              <w:rPr>
                <w:i/>
              </w:rPr>
              <w:t>Gazette</w:t>
            </w:r>
            <w:r>
              <w:t xml:space="preserve"> 29 Dec 1995 p. 6287)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7"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Equal Opportunity Amendment Act (No. 3) 1997</w:t>
            </w:r>
            <w:r>
              <w:t xml:space="preserve"> s. 8</w:t>
            </w:r>
          </w:p>
        </w:tc>
        <w:tc>
          <w:tcPr>
            <w:tcW w:w="1134" w:type="dxa"/>
          </w:tcPr>
          <w:p>
            <w:pPr>
              <w:pStyle w:val="nTable"/>
              <w:spacing w:after="40"/>
            </w:pPr>
            <w:r>
              <w:t>42 of 1997</w:t>
            </w:r>
          </w:p>
        </w:tc>
        <w:tc>
          <w:tcPr>
            <w:tcW w:w="1136" w:type="dxa"/>
          </w:tcPr>
          <w:p>
            <w:pPr>
              <w:pStyle w:val="nTable"/>
              <w:spacing w:after="40"/>
            </w:pPr>
            <w:r>
              <w:t>9 Dec 1997</w:t>
            </w:r>
          </w:p>
        </w:tc>
        <w:tc>
          <w:tcPr>
            <w:tcW w:w="2557" w:type="dxa"/>
          </w:tcPr>
          <w:p>
            <w:pPr>
              <w:pStyle w:val="nTable"/>
              <w:spacing w:after="40"/>
            </w:pPr>
            <w:r>
              <w:t>6 Jan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State Superannuation (Transitional and Consequential Provisions) Act 2000 </w:t>
            </w:r>
            <w:r>
              <w:t>s. 39(1)</w:t>
            </w:r>
          </w:p>
        </w:tc>
        <w:tc>
          <w:tcPr>
            <w:tcW w:w="1134" w:type="dxa"/>
          </w:tcPr>
          <w:p>
            <w:pPr>
              <w:pStyle w:val="nTable"/>
              <w:spacing w:after="40"/>
            </w:pPr>
            <w:r>
              <w:t>43 of 2000</w:t>
            </w:r>
          </w:p>
        </w:tc>
        <w:tc>
          <w:tcPr>
            <w:tcW w:w="1136" w:type="dxa"/>
          </w:tcPr>
          <w:p>
            <w:pPr>
              <w:pStyle w:val="nTable"/>
              <w:spacing w:after="40"/>
            </w:pPr>
            <w:r>
              <w:t>2 Nov 2000</w:t>
            </w:r>
          </w:p>
        </w:tc>
        <w:tc>
          <w:tcPr>
            <w:tcW w:w="2557" w:type="dxa"/>
          </w:tcPr>
          <w:p>
            <w:pPr>
              <w:pStyle w:val="nTable"/>
              <w:spacing w:after="40"/>
              <w:rPr>
                <w:i/>
              </w:rPr>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Property Confiscation (Consequential Provisions) Act 2000</w:t>
            </w:r>
            <w:r>
              <w:t xml:space="preserve"> s. 12</w:t>
            </w:r>
            <w:r>
              <w:rPr>
                <w:vertAlign w:val="superscript"/>
              </w:rPr>
              <w:t> 2</w:t>
            </w:r>
          </w:p>
        </w:tc>
        <w:tc>
          <w:tcPr>
            <w:tcW w:w="1134" w:type="dxa"/>
          </w:tcPr>
          <w:p>
            <w:pPr>
              <w:pStyle w:val="nTable"/>
              <w:spacing w:after="40"/>
            </w:pPr>
            <w:r>
              <w:t>69 of 2000</w:t>
            </w:r>
          </w:p>
        </w:tc>
        <w:tc>
          <w:tcPr>
            <w:tcW w:w="1136" w:type="dxa"/>
          </w:tcPr>
          <w:p>
            <w:pPr>
              <w:pStyle w:val="nTable"/>
              <w:spacing w:after="40"/>
            </w:pPr>
            <w:r>
              <w:t>6 Dec 2000</w:t>
            </w:r>
          </w:p>
        </w:tc>
        <w:tc>
          <w:tcPr>
            <w:tcW w:w="2557" w:type="dxa"/>
          </w:tcPr>
          <w:p>
            <w:pPr>
              <w:pStyle w:val="nTable"/>
              <w:spacing w:after="40"/>
              <w:rPr>
                <w:i/>
              </w:rPr>
            </w:pPr>
            <w:r>
              <w:t xml:space="preserve">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pPr>
            <w:r>
              <w:rPr>
                <w:b/>
              </w:rPr>
              <w:t xml:space="preserve">Reprint of the </w:t>
            </w:r>
            <w:r>
              <w:rPr>
                <w:b/>
                <w:i/>
              </w:rPr>
              <w:t>Director of Public Prosecutions Act 1991</w:t>
            </w:r>
            <w:r>
              <w:rPr>
                <w:b/>
              </w:rPr>
              <w:t xml:space="preserve"> as at 1 Jun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4 Div. 4</w:t>
            </w:r>
          </w:p>
        </w:tc>
        <w:tc>
          <w:tcPr>
            <w:tcW w:w="1134" w:type="dxa"/>
          </w:tcPr>
          <w:p>
            <w:pPr>
              <w:pStyle w:val="nTable"/>
              <w:spacing w:after="40"/>
            </w:pPr>
            <w:r>
              <w:t>27 of 2002</w:t>
            </w:r>
          </w:p>
        </w:tc>
        <w:tc>
          <w:tcPr>
            <w:tcW w:w="1136" w:type="dxa"/>
          </w:tcPr>
          <w:p>
            <w:pPr>
              <w:pStyle w:val="nTable"/>
              <w:spacing w:after="40"/>
            </w:pPr>
            <w:r>
              <w:t>25 Sep 2002</w:t>
            </w:r>
          </w:p>
        </w:tc>
        <w:tc>
          <w:tcPr>
            <w:tcW w:w="2557"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31, 110 and 124</w:t>
            </w:r>
          </w:p>
        </w:tc>
        <w:tc>
          <w:tcPr>
            <w:tcW w:w="1134" w:type="dxa"/>
          </w:tcPr>
          <w:p>
            <w:pPr>
              <w:pStyle w:val="nTable"/>
              <w:spacing w:after="40"/>
            </w:pPr>
            <w:r>
              <w:t>65 of 2003</w:t>
            </w:r>
          </w:p>
        </w:tc>
        <w:tc>
          <w:tcPr>
            <w:tcW w:w="1136" w:type="dxa"/>
          </w:tcPr>
          <w:p>
            <w:pPr>
              <w:pStyle w:val="nTable"/>
              <w:spacing w:after="40"/>
            </w:pPr>
            <w:r>
              <w:t>4 Dec 2003</w:t>
            </w:r>
          </w:p>
        </w:tc>
        <w:tc>
          <w:tcPr>
            <w:tcW w:w="2557"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Director of Public Prosecutions Amendment Act 2004</w:t>
            </w:r>
          </w:p>
        </w:tc>
        <w:tc>
          <w:tcPr>
            <w:tcW w:w="1134" w:type="dxa"/>
          </w:tcPr>
          <w:p>
            <w:pPr>
              <w:pStyle w:val="nTable"/>
              <w:spacing w:after="40"/>
            </w:pPr>
            <w:r>
              <w:t>21 of 2004</w:t>
            </w:r>
          </w:p>
        </w:tc>
        <w:tc>
          <w:tcPr>
            <w:tcW w:w="1136" w:type="dxa"/>
          </w:tcPr>
          <w:p>
            <w:pPr>
              <w:pStyle w:val="nTable"/>
              <w:spacing w:after="40"/>
            </w:pPr>
            <w:r>
              <w:t>8 Sep 2004</w:t>
            </w:r>
          </w:p>
        </w:tc>
        <w:tc>
          <w:tcPr>
            <w:tcW w:w="2557" w:type="dxa"/>
          </w:tcPr>
          <w:p>
            <w:pPr>
              <w:pStyle w:val="nTable"/>
              <w:spacing w:after="40"/>
            </w:pPr>
            <w:r>
              <w:t>6 Oct 2004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r>
              <w:rPr>
                <w:snapToGrid w:val="0"/>
                <w:vertAlign w:val="superscript"/>
              </w:rPr>
              <w:t> 3</w:t>
            </w:r>
          </w:p>
        </w:tc>
        <w:tc>
          <w:tcPr>
            <w:tcW w:w="1134" w:type="dxa"/>
          </w:tcPr>
          <w:p>
            <w:pPr>
              <w:pStyle w:val="nTable"/>
              <w:spacing w:after="40"/>
            </w:pPr>
            <w:r>
              <w:rPr>
                <w:snapToGrid w:val="0"/>
              </w:rPr>
              <w:t xml:space="preserve">59 of 2004 (as amended by No. 2 of 2008 </w:t>
            </w:r>
            <w:r>
              <w:rPr>
                <w:snapToGrid w:val="0"/>
                <w:spacing w:val="-18"/>
              </w:rPr>
              <w:t>s. 77(7))</w:t>
            </w:r>
          </w:p>
        </w:tc>
        <w:tc>
          <w:tcPr>
            <w:tcW w:w="1136" w:type="dxa"/>
          </w:tcPr>
          <w:p>
            <w:pPr>
              <w:pStyle w:val="nTable"/>
              <w:spacing w:after="40"/>
            </w:pPr>
            <w:r>
              <w:rPr>
                <w:snapToGrid w:val="0"/>
              </w:rPr>
              <w:t>23 Nov 2004</w:t>
            </w:r>
          </w:p>
        </w:tc>
        <w:tc>
          <w:tcPr>
            <w:tcW w:w="2557"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Pt. 6 and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7"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rPr>
                <w:snapToGrid w:val="0"/>
              </w:rPr>
            </w:pPr>
            <w:r>
              <w:rPr>
                <w:b/>
              </w:rPr>
              <w:t xml:space="preserve">Reprint 2: The </w:t>
            </w:r>
            <w:r>
              <w:rPr>
                <w:b/>
                <w:i/>
              </w:rPr>
              <w:t>Director of Public Prosecutions Act 1991</w:t>
            </w:r>
            <w:r>
              <w:rPr>
                <w:b/>
              </w:rPr>
              <w:t xml:space="preserve"> as at 25 Nov 2005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659 </w:t>
            </w:r>
          </w:p>
        </w:tc>
        <w:tc>
          <w:tcPr>
            <w:tcW w:w="1134" w:type="dxa"/>
          </w:tcPr>
          <w:p>
            <w:pPr>
              <w:pStyle w:val="nTable"/>
              <w:spacing w:after="40"/>
              <w:rPr>
                <w:snapToGrid w:val="0"/>
              </w:rPr>
            </w:pPr>
            <w:r>
              <w:rPr>
                <w:snapToGrid w:val="0"/>
              </w:rPr>
              <w:t>21 of 2008</w:t>
            </w:r>
          </w:p>
        </w:tc>
        <w:tc>
          <w:tcPr>
            <w:tcW w:w="1136" w:type="dxa"/>
          </w:tcPr>
          <w:p>
            <w:pPr>
              <w:pStyle w:val="nTable"/>
              <w:spacing w:after="40"/>
            </w:pPr>
            <w:r>
              <w:rPr>
                <w:snapToGrid w:val="0"/>
              </w:rPr>
              <w:t>27 May 2008</w:t>
            </w:r>
          </w:p>
        </w:tc>
        <w:tc>
          <w:tcPr>
            <w:tcW w:w="2557"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31</w:t>
            </w:r>
          </w:p>
        </w:tc>
        <w:tc>
          <w:tcPr>
            <w:tcW w:w="1134" w:type="dxa"/>
          </w:tcPr>
          <w:p>
            <w:pPr>
              <w:pStyle w:val="nTable"/>
              <w:spacing w:after="40"/>
            </w:pPr>
            <w:r>
              <w:t>18 of 2009</w:t>
            </w:r>
          </w:p>
        </w:tc>
        <w:tc>
          <w:tcPr>
            <w:tcW w:w="1136" w:type="dxa"/>
          </w:tcPr>
          <w:p>
            <w:pPr>
              <w:pStyle w:val="nTable"/>
              <w:spacing w:after="40"/>
            </w:pPr>
            <w:r>
              <w:t>16 Sep 2009</w:t>
            </w:r>
          </w:p>
        </w:tc>
        <w:tc>
          <w:tcPr>
            <w:tcW w:w="255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5" w:type="dxa"/>
            <w:gridSpan w:val="4"/>
            <w:shd w:val="clear" w:color="auto" w:fill="auto"/>
          </w:tcPr>
          <w:p>
            <w:pPr>
              <w:pStyle w:val="nTable"/>
              <w:spacing w:after="40"/>
              <w:rPr>
                <w:snapToGrid w:val="0"/>
              </w:rPr>
            </w:pPr>
            <w:r>
              <w:rPr>
                <w:b/>
              </w:rPr>
              <w:t xml:space="preserve">Reprint 3: The </w:t>
            </w:r>
            <w:r>
              <w:rPr>
                <w:b/>
                <w:i/>
              </w:rPr>
              <w:t>Director of Public Prosecutions Act 1991</w:t>
            </w:r>
            <w:r>
              <w:rPr>
                <w:b/>
              </w:rPr>
              <w:t xml:space="preserve"> as at 4 Nov 2011 </w:t>
            </w:r>
            <w:r>
              <w:t>(includes amendments listed above)</w:t>
            </w:r>
          </w:p>
        </w:tc>
      </w:tr>
      <w:tr>
        <w:trPr>
          <w:ins w:id="147" w:author="svcMRProcess" w:date="2020-08-26T11:59:00Z"/>
        </w:trPr>
        <w:tc>
          <w:tcPr>
            <w:tcW w:w="2268" w:type="dxa"/>
            <w:tcBorders>
              <w:top w:val="nil"/>
            </w:tcBorders>
          </w:tcPr>
          <w:p>
            <w:pPr>
              <w:pStyle w:val="nTable"/>
              <w:spacing w:after="40"/>
              <w:ind w:right="113"/>
              <w:rPr>
                <w:ins w:id="148" w:author="svcMRProcess" w:date="2020-08-26T11:59:00Z"/>
              </w:rPr>
            </w:pPr>
            <w:ins w:id="149" w:author="svcMRProcess" w:date="2020-08-26T11:59:00Z">
              <w:r>
                <w:rPr>
                  <w:i/>
                </w:rPr>
                <w:t>High Risk Serious Offenders Act 2020</w:t>
              </w:r>
              <w:r>
                <w:t xml:space="preserve"> s. 118</w:t>
              </w:r>
            </w:ins>
          </w:p>
        </w:tc>
        <w:tc>
          <w:tcPr>
            <w:tcW w:w="1134" w:type="dxa"/>
            <w:tcBorders>
              <w:top w:val="nil"/>
            </w:tcBorders>
          </w:tcPr>
          <w:p>
            <w:pPr>
              <w:pStyle w:val="nTable"/>
              <w:spacing w:after="40"/>
              <w:rPr>
                <w:ins w:id="150" w:author="svcMRProcess" w:date="2020-08-26T11:59:00Z"/>
              </w:rPr>
            </w:pPr>
            <w:ins w:id="151" w:author="svcMRProcess" w:date="2020-08-26T11:59:00Z">
              <w:r>
                <w:t>29 of 2020</w:t>
              </w:r>
            </w:ins>
          </w:p>
        </w:tc>
        <w:tc>
          <w:tcPr>
            <w:tcW w:w="1136" w:type="dxa"/>
            <w:tcBorders>
              <w:top w:val="nil"/>
            </w:tcBorders>
          </w:tcPr>
          <w:p>
            <w:pPr>
              <w:pStyle w:val="nTable"/>
              <w:spacing w:after="40"/>
              <w:rPr>
                <w:ins w:id="152" w:author="svcMRProcess" w:date="2020-08-26T11:59:00Z"/>
              </w:rPr>
            </w:pPr>
            <w:ins w:id="153" w:author="svcMRProcess" w:date="2020-08-26T11:59:00Z">
              <w:r>
                <w:t>9 Jul 2020</w:t>
              </w:r>
            </w:ins>
          </w:p>
        </w:tc>
        <w:tc>
          <w:tcPr>
            <w:tcW w:w="2557" w:type="dxa"/>
            <w:tcBorders>
              <w:top w:val="nil"/>
            </w:tcBorders>
          </w:tcPr>
          <w:p>
            <w:pPr>
              <w:pStyle w:val="nTable"/>
              <w:spacing w:after="40"/>
              <w:rPr>
                <w:ins w:id="154" w:author="svcMRProcess" w:date="2020-08-26T11:59:00Z"/>
              </w:rPr>
            </w:pPr>
            <w:ins w:id="155" w:author="svcMRProcess" w:date="2020-08-26T11:59:00Z">
              <w:r>
                <w:t>26 Aug 2020 (see s. 2(1)(c) and SL 2020/131 cl. 2)</w:t>
              </w:r>
            </w:ins>
          </w:p>
        </w:tc>
      </w:tr>
    </w:tbl>
    <w:p>
      <w:pPr>
        <w:pStyle w:val="nHeading3"/>
      </w:pPr>
      <w:bookmarkStart w:id="156" w:name="_Toc49330064"/>
      <w:bookmarkStart w:id="157" w:name="_Toc48216144"/>
      <w:r>
        <w:t>Uncommenced provisions table</w:t>
      </w:r>
      <w:bookmarkEnd w:id="156"/>
      <w:bookmarkEnd w:id="15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8" w:space="0" w:color="auto"/>
            </w:tcBorders>
          </w:tcPr>
          <w:p>
            <w:pPr>
              <w:pStyle w:val="nTable"/>
              <w:spacing w:after="40"/>
              <w:ind w:right="113"/>
            </w:pPr>
            <w:r>
              <w:rPr>
                <w:i/>
              </w:rPr>
              <w:t>State Superannuation (Transitional and Consequential Provisions) Act 2000</w:t>
            </w:r>
            <w:r>
              <w:t xml:space="preserve"> s. 39(2)</w:t>
            </w:r>
          </w:p>
        </w:tc>
        <w:tc>
          <w:tcPr>
            <w:tcW w:w="1134" w:type="dxa"/>
            <w:tcBorders>
              <w:bottom w:val="single" w:sz="8" w:space="0" w:color="auto"/>
            </w:tcBorders>
          </w:tcPr>
          <w:p>
            <w:pPr>
              <w:pStyle w:val="nTable"/>
              <w:spacing w:after="40"/>
            </w:pPr>
            <w:r>
              <w:t>43 of 2000</w:t>
            </w:r>
          </w:p>
        </w:tc>
        <w:tc>
          <w:tcPr>
            <w:tcW w:w="1134" w:type="dxa"/>
            <w:tcBorders>
              <w:bottom w:val="single" w:sz="8" w:space="0" w:color="auto"/>
            </w:tcBorders>
          </w:tcPr>
          <w:p>
            <w:pPr>
              <w:pStyle w:val="nTable"/>
              <w:spacing w:after="40"/>
            </w:pPr>
            <w:r>
              <w:t>2 Nov 2000</w:t>
            </w:r>
          </w:p>
        </w:tc>
        <w:tc>
          <w:tcPr>
            <w:tcW w:w="2552" w:type="dxa"/>
            <w:tcBorders>
              <w:bottom w:val="single" w:sz="8" w:space="0" w:color="auto"/>
            </w:tcBorders>
          </w:tcPr>
          <w:p>
            <w:pPr>
              <w:pStyle w:val="nTable"/>
              <w:spacing w:after="40"/>
            </w:pPr>
            <w:r>
              <w:t>To be proclaimed (see s. 2(2))</w:t>
            </w:r>
          </w:p>
        </w:tc>
      </w:tr>
      <w:tr>
        <w:trPr>
          <w:del w:id="158" w:author="svcMRProcess" w:date="2020-08-26T11:59:00Z"/>
        </w:trPr>
        <w:tc>
          <w:tcPr>
            <w:tcW w:w="2268" w:type="dxa"/>
            <w:tcBorders>
              <w:top w:val="nil"/>
            </w:tcBorders>
          </w:tcPr>
          <w:p>
            <w:pPr>
              <w:pStyle w:val="nTable"/>
              <w:spacing w:after="40"/>
              <w:ind w:right="113"/>
              <w:rPr>
                <w:del w:id="159" w:author="svcMRProcess" w:date="2020-08-26T11:59:00Z"/>
              </w:rPr>
            </w:pPr>
            <w:bookmarkStart w:id="160" w:name="_Toc49330065"/>
            <w:del w:id="161" w:author="svcMRProcess" w:date="2020-08-26T11:59:00Z">
              <w:r>
                <w:rPr>
                  <w:i/>
                </w:rPr>
                <w:delText>High Risk Serious Offenders Act 2020</w:delText>
              </w:r>
              <w:r>
                <w:delText xml:space="preserve"> s. 118</w:delText>
              </w:r>
            </w:del>
          </w:p>
        </w:tc>
        <w:tc>
          <w:tcPr>
            <w:tcW w:w="1134" w:type="dxa"/>
            <w:tcBorders>
              <w:top w:val="nil"/>
            </w:tcBorders>
          </w:tcPr>
          <w:p>
            <w:pPr>
              <w:pStyle w:val="nTable"/>
              <w:spacing w:after="40"/>
              <w:rPr>
                <w:del w:id="162" w:author="svcMRProcess" w:date="2020-08-26T11:59:00Z"/>
              </w:rPr>
            </w:pPr>
            <w:del w:id="163" w:author="svcMRProcess" w:date="2020-08-26T11:59:00Z">
              <w:r>
                <w:delText>29 of 2020</w:delText>
              </w:r>
            </w:del>
          </w:p>
        </w:tc>
        <w:tc>
          <w:tcPr>
            <w:tcW w:w="1134" w:type="dxa"/>
            <w:tcBorders>
              <w:top w:val="nil"/>
            </w:tcBorders>
          </w:tcPr>
          <w:p>
            <w:pPr>
              <w:pStyle w:val="nTable"/>
              <w:spacing w:after="40"/>
              <w:rPr>
                <w:del w:id="164" w:author="svcMRProcess" w:date="2020-08-26T11:59:00Z"/>
              </w:rPr>
            </w:pPr>
            <w:del w:id="165" w:author="svcMRProcess" w:date="2020-08-26T11:59:00Z">
              <w:r>
                <w:delText>9 Jul 2020</w:delText>
              </w:r>
            </w:del>
          </w:p>
        </w:tc>
        <w:tc>
          <w:tcPr>
            <w:tcW w:w="2552" w:type="dxa"/>
            <w:tcBorders>
              <w:top w:val="nil"/>
            </w:tcBorders>
          </w:tcPr>
          <w:p>
            <w:pPr>
              <w:pStyle w:val="nTable"/>
              <w:spacing w:after="40"/>
              <w:rPr>
                <w:del w:id="166" w:author="svcMRProcess" w:date="2020-08-26T11:59:00Z"/>
              </w:rPr>
            </w:pPr>
            <w:del w:id="167" w:author="svcMRProcess" w:date="2020-08-26T11:59:00Z">
              <w:r>
                <w:delText>26 Aug 2020 (see s. 2(1)(c) and SL 2020/131 cl. 2)</w:delText>
              </w:r>
            </w:del>
          </w:p>
        </w:tc>
      </w:tr>
    </w:tbl>
    <w:p>
      <w:pPr>
        <w:pStyle w:val="nHeading3"/>
      </w:pPr>
      <w:bookmarkStart w:id="168" w:name="_Toc48216145"/>
      <w:r>
        <w:t>Other notes</w:t>
      </w:r>
      <w:bookmarkEnd w:id="160"/>
      <w:bookmarkEnd w:id="168"/>
    </w:p>
    <w:p>
      <w:pPr>
        <w:pStyle w:val="nNote"/>
        <w:spacing w:before="160"/>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w:t>
      </w:r>
      <w:r>
        <w:rPr>
          <w:i/>
        </w:rPr>
        <w:t>Criminal Property Confiscation (Consequential Provisions) Act 2000</w:t>
      </w:r>
      <w:r>
        <w:t xml:space="preserve"> s. 12(3) reads as follows:</w:t>
      </w:r>
    </w:p>
    <w:p>
      <w:pPr>
        <w:pStyle w:val="BlankOpen"/>
      </w:pP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BlankClose"/>
      </w:pPr>
    </w:p>
    <w:p>
      <w:pPr>
        <w:pStyle w:val="nNote"/>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46 (amendment to s. 11(2)) was repealed by the </w:t>
      </w:r>
      <w:r>
        <w:rPr>
          <w:i/>
          <w:iCs/>
          <w:snapToGrid w:val="0"/>
        </w:rPr>
        <w:t>Criminal Law and Evidence Amendment Act 2008</w:t>
      </w:r>
      <w:r>
        <w:rPr>
          <w:snapToGrid w:val="0"/>
        </w:rPr>
        <w:t xml:space="preserve"> s. 77(7).</w:t>
      </w:r>
    </w:p>
    <w:p>
      <w:pPr>
        <w:pStyle w:val="nNote"/>
        <w:keepNext/>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80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7" w:name="Schedule"/>
    <w:bookmarkEnd w:id="1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0" w:name="Coversheet"/>
    <w:bookmarkEnd w:id="1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A4EB3C"/>
    <w:lvl w:ilvl="0">
      <w:start w:val="1"/>
      <w:numFmt w:val="decimal"/>
      <w:lvlText w:val="%1."/>
      <w:lvlJc w:val="left"/>
      <w:pPr>
        <w:tabs>
          <w:tab w:val="num" w:pos="1492"/>
        </w:tabs>
        <w:ind w:left="1492" w:hanging="360"/>
      </w:pPr>
    </w:lvl>
  </w:abstractNum>
  <w:abstractNum w:abstractNumId="1">
    <w:nsid w:val="FFFFFF7D"/>
    <w:multiLevelType w:val="singleLevel"/>
    <w:tmpl w:val="352C5178"/>
    <w:lvl w:ilvl="0">
      <w:start w:val="1"/>
      <w:numFmt w:val="decimal"/>
      <w:lvlText w:val="%1."/>
      <w:lvlJc w:val="left"/>
      <w:pPr>
        <w:tabs>
          <w:tab w:val="num" w:pos="1209"/>
        </w:tabs>
        <w:ind w:left="1209" w:hanging="360"/>
      </w:pPr>
    </w:lvl>
  </w:abstractNum>
  <w:abstractNum w:abstractNumId="2">
    <w:nsid w:val="FFFFFF7E"/>
    <w:multiLevelType w:val="singleLevel"/>
    <w:tmpl w:val="8E50FBF2"/>
    <w:lvl w:ilvl="0">
      <w:start w:val="1"/>
      <w:numFmt w:val="decimal"/>
      <w:lvlText w:val="%1."/>
      <w:lvlJc w:val="left"/>
      <w:pPr>
        <w:tabs>
          <w:tab w:val="num" w:pos="926"/>
        </w:tabs>
        <w:ind w:left="926" w:hanging="360"/>
      </w:pPr>
    </w:lvl>
  </w:abstractNum>
  <w:abstractNum w:abstractNumId="3">
    <w:nsid w:val="FFFFFF7F"/>
    <w:multiLevelType w:val="singleLevel"/>
    <w:tmpl w:val="84288E82"/>
    <w:lvl w:ilvl="0">
      <w:start w:val="1"/>
      <w:numFmt w:val="decimal"/>
      <w:lvlText w:val="%1."/>
      <w:lvlJc w:val="left"/>
      <w:pPr>
        <w:tabs>
          <w:tab w:val="num" w:pos="643"/>
        </w:tabs>
        <w:ind w:left="643" w:hanging="360"/>
      </w:pPr>
    </w:lvl>
  </w:abstractNum>
  <w:abstractNum w:abstractNumId="4">
    <w:nsid w:val="FFFFFF80"/>
    <w:multiLevelType w:val="singleLevel"/>
    <w:tmpl w:val="E870C13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A60CF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2E07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6C291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82A31DE"/>
    <w:lvl w:ilvl="0">
      <w:start w:val="1"/>
      <w:numFmt w:val="decimal"/>
      <w:lvlText w:val="%1."/>
      <w:lvlJc w:val="left"/>
      <w:pPr>
        <w:tabs>
          <w:tab w:val="num" w:pos="360"/>
        </w:tabs>
        <w:ind w:left="360" w:hanging="360"/>
      </w:pPr>
    </w:lvl>
  </w:abstractNum>
  <w:abstractNum w:abstractNumId="9">
    <w:nsid w:val="FFFFFF89"/>
    <w:multiLevelType w:val="singleLevel"/>
    <w:tmpl w:val="028028B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20A7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3802"/>
    <w:docVar w:name="WAFER_20140122160136" w:val="RemoveTocBookmarks,RemoveUnusedBookmarks,RemoveLanguageTags,UsedStyles,ResetPageSize,UpdateArrangement"/>
    <w:docVar w:name="WAFER_20140122160136_GUID" w:val="f6a05902-813f-4dfc-84be-bac2d7229c59"/>
    <w:docVar w:name="WAFER_20140122160532" w:val="RemoveTocBookmarks,RunningHeaders"/>
    <w:docVar w:name="WAFER_20140122160532_GUID" w:val="356570f0-d3f1-47b4-a4c6-622e823018f8"/>
    <w:docVar w:name="WAFER_20150410154433" w:val="ResetPageSize,UpdateArrangement,UpdateNTable"/>
    <w:docVar w:name="WAFER_20150410154433_GUID" w:val="d0ee165a-6fdd-4617-a5e5-ba883367cb51"/>
    <w:docVar w:name="WAFER_20151103103732" w:val="UpdateStyles,UsedStyles"/>
    <w:docVar w:name="WAFER_20151103103732_GUID" w:val="a374c3b3-4176-4ca9-a78d-ef0b6e3f07cf"/>
    <w:docVar w:name="WAFER_20200212134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023_GUID" w:val="7fcf5a59-dd81-44ef-8ceb-b7cbf8ad217c"/>
    <w:docVar w:name="WAFER_20200710091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050_GUID" w:val="196c1cf9-1a8d-45e6-9c69-5fac7e1532a7"/>
    <w:docVar w:name="WAFER_20200812112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2526_GUID" w:val="90c919bc-6555-40ad-a456-28d8b16405fa"/>
    <w:docVar w:name="WAFER_202008260938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3802_GUID" w:val="f9208a52-50ff-4aa0-becc-d340f42885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5827</Words>
  <Characters>27858</Characters>
  <Application>Microsoft Office Word</Application>
  <DocSecurity>0</DocSecurity>
  <Lines>795</Lines>
  <Paragraphs>431</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03-c0-01 - 03-d0-00</dc:title>
  <dc:subject/>
  <dc:creator/>
  <cp:keywords/>
  <dc:description/>
  <cp:lastModifiedBy>svcMRProcess</cp:lastModifiedBy>
  <cp:revision>2</cp:revision>
  <cp:lastPrinted>2011-11-07T07:11:00Z</cp:lastPrinted>
  <dcterms:created xsi:type="dcterms:W3CDTF">2020-08-26T03:59:00Z</dcterms:created>
  <dcterms:modified xsi:type="dcterms:W3CDTF">2020-08-26T03:59:00Z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DocumentType">
    <vt:lpwstr>Act</vt:lpwstr>
  </property>
  <property fmtid="{D5CDD505-2E9C-101B-9397-08002B2CF9AE}" pid="4" name="OwlsUID">
    <vt:i4>223</vt:i4>
  </property>
  <property fmtid="{D5CDD505-2E9C-101B-9397-08002B2CF9AE}" pid="5" name="ReprintNo">
    <vt:lpwstr>3</vt:lpwstr>
  </property>
  <property fmtid="{D5CDD505-2E9C-101B-9397-08002B2CF9AE}" pid="6" name="ReprintedAsAt">
    <vt:filetime>2011-11-03T16:00:00Z</vt:filetime>
  </property>
  <property fmtid="{D5CDD505-2E9C-101B-9397-08002B2CF9AE}" pid="7" name="CommencementDate">
    <vt:lpwstr>20200826</vt:lpwstr>
  </property>
  <property fmtid="{D5CDD505-2E9C-101B-9397-08002B2CF9AE}" pid="8" name="FromSuffix">
    <vt:lpwstr>03-c0-01</vt:lpwstr>
  </property>
  <property fmtid="{D5CDD505-2E9C-101B-9397-08002B2CF9AE}" pid="9" name="FromAsAtDate">
    <vt:lpwstr>09 Jul 2020</vt:lpwstr>
  </property>
  <property fmtid="{D5CDD505-2E9C-101B-9397-08002B2CF9AE}" pid="10" name="ToSuffix">
    <vt:lpwstr>03-d0-00</vt:lpwstr>
  </property>
  <property fmtid="{D5CDD505-2E9C-101B-9397-08002B2CF9AE}" pid="11" name="ToAsAtDate">
    <vt:lpwstr>26 Aug 2020</vt:lpwstr>
  </property>
</Properties>
</file>