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2020</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31 Aug 2020</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1" w:name="_Toc49760566"/>
      <w:bookmarkStart w:id="2" w:name="_Toc41039741"/>
      <w:r>
        <w:rPr>
          <w:rStyle w:val="CharSectno"/>
        </w:rPr>
        <w:t>1</w:t>
      </w:r>
      <w:bookmarkStart w:id="3" w:name="_GoBack"/>
      <w:bookmarkEnd w:id="3"/>
      <w:r>
        <w:t>.</w:t>
      </w:r>
      <w:r>
        <w:tab/>
        <w:t>Citation</w:t>
      </w:r>
      <w:bookmarkEnd w:id="1"/>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4" w:name="_Toc49760567"/>
      <w:bookmarkStart w:id="5" w:name="_Toc41039742"/>
      <w:r>
        <w:rPr>
          <w:rStyle w:val="CharSectno"/>
        </w:rPr>
        <w:t>2</w:t>
      </w:r>
      <w:r>
        <w:rPr>
          <w:spacing w:val="-2"/>
        </w:rPr>
        <w:t>.</w:t>
      </w:r>
      <w:r>
        <w:rPr>
          <w:spacing w:val="-2"/>
        </w:rPr>
        <w:tab/>
        <w:t>Commencement</w:t>
      </w:r>
      <w:bookmarkEnd w:id="4"/>
      <w:bookmarkEnd w:id="5"/>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6" w:name="_Toc49760568"/>
      <w:bookmarkStart w:id="7" w:name="_Toc41039743"/>
      <w:r>
        <w:rPr>
          <w:rStyle w:val="CharSectno"/>
        </w:rPr>
        <w:t>3</w:t>
      </w:r>
      <w:r>
        <w:t>.</w:t>
      </w:r>
      <w:r>
        <w:tab/>
        <w:t>Forms</w:t>
      </w:r>
      <w:bookmarkEnd w:id="6"/>
      <w:bookmarkEnd w:id="7"/>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8" w:name="_Toc49760569"/>
      <w:bookmarkStart w:id="9" w:name="_Toc41039744"/>
      <w:r>
        <w:rPr>
          <w:rStyle w:val="CharSectno"/>
        </w:rPr>
        <w:t>4</w:t>
      </w:r>
      <w:r>
        <w:t>.</w:t>
      </w:r>
      <w:r>
        <w:tab/>
        <w:t>Law enforcement officers, classes prescribed</w:t>
      </w:r>
      <w:bookmarkEnd w:id="8"/>
      <w:bookmarkEnd w:id="9"/>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10" w:name="_Toc49760570"/>
      <w:bookmarkStart w:id="11" w:name="_Toc41039745"/>
      <w:r>
        <w:rPr>
          <w:rStyle w:val="CharSectno"/>
        </w:rPr>
        <w:t>5</w:t>
      </w:r>
      <w:r>
        <w:t>.</w:t>
      </w:r>
      <w:r>
        <w:tab/>
        <w:t>Commonwealth agencies, instrumentalities and bodies</w:t>
      </w:r>
      <w:bookmarkEnd w:id="10"/>
      <w:bookmarkEnd w:id="11"/>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12" w:name="_Toc49760571"/>
      <w:bookmarkStart w:id="13" w:name="_Toc41039746"/>
      <w:r>
        <w:rPr>
          <w:rStyle w:val="CharSectno"/>
        </w:rPr>
        <w:t>6</w:t>
      </w:r>
      <w:r>
        <w:t>.</w:t>
      </w:r>
      <w:r>
        <w:tab/>
        <w:t>Use of tracking devices without warrant</w:t>
      </w:r>
      <w:bookmarkEnd w:id="12"/>
      <w:bookmarkEnd w:id="13"/>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Indenti"/>
        <w:rPr>
          <w:del w:id="14" w:author="Master Repository Process" w:date="2021-09-18T01:43:00Z"/>
        </w:rPr>
      </w:pPr>
      <w:del w:id="15" w:author="Master Repository Process" w:date="2021-09-18T01:43:00Z">
        <w:r>
          <w:tab/>
          <w:delText>(iia)</w:delText>
        </w:r>
        <w:r>
          <w:tab/>
        </w:r>
        <w:r>
          <w:rPr>
            <w:i/>
          </w:rPr>
          <w:delText>Dangerous Sexual Offenders Act 2006</w:delText>
        </w:r>
        <w:r>
          <w:delText xml:space="preserve"> section 19A(2);</w:delText>
        </w:r>
      </w:del>
    </w:p>
    <w:p>
      <w:pPr>
        <w:pStyle w:val="Ednotesubpara"/>
        <w:rPr>
          <w:ins w:id="16" w:author="Master Repository Process" w:date="2021-09-18T01:43:00Z"/>
        </w:rPr>
      </w:pPr>
      <w:ins w:id="17" w:author="Master Repository Process" w:date="2021-09-18T01:43:00Z">
        <w:r>
          <w:tab/>
          <w:t>[(iia)</w:t>
        </w:r>
        <w:r>
          <w:tab/>
          <w:t>deleted]</w:t>
        </w:r>
      </w:ins>
    </w:p>
    <w:p>
      <w:pPr>
        <w:pStyle w:val="Indenti"/>
      </w:pPr>
      <w:r>
        <w:tab/>
        <w:t>(iib)</w:t>
      </w:r>
      <w:r>
        <w:tab/>
      </w:r>
      <w:r>
        <w:rPr>
          <w:i/>
        </w:rPr>
        <w:t>Emergency Management Act 2005</w:t>
      </w:r>
      <w:r>
        <w:t xml:space="preserve"> section 70A(2) or (4);</w:t>
      </w:r>
    </w:p>
    <w:p>
      <w:pPr>
        <w:pStyle w:val="Indenti"/>
        <w:rPr>
          <w:ins w:id="18" w:author="Master Repository Process" w:date="2021-09-18T01:43:00Z"/>
        </w:rPr>
      </w:pPr>
      <w:ins w:id="19" w:author="Master Repository Process" w:date="2021-09-18T01:43:00Z">
        <w:r>
          <w:tab/>
          <w:t>(iic)</w:t>
        </w:r>
        <w:r>
          <w:tab/>
        </w:r>
        <w:r>
          <w:rPr>
            <w:i/>
          </w:rPr>
          <w:t>High Risk Serious Offenders Act 2020</w:t>
        </w:r>
        <w:r>
          <w:t xml:space="preserve"> section 31(3);</w:t>
        </w:r>
      </w:ins>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w:t>
      </w:r>
      <w:ins w:id="20" w:author="Master Repository Process" w:date="2021-09-18T01:43:00Z">
        <w:r>
          <w:t>4; SL 2020/151 r. </w:t>
        </w:r>
      </w:ins>
      <w:r>
        <w:t>4.]</w:t>
      </w:r>
    </w:p>
    <w:p>
      <w:pPr>
        <w:pStyle w:val="Heading5"/>
        <w:rPr>
          <w:rStyle w:val="CharSectno"/>
        </w:rPr>
      </w:pPr>
      <w:bookmarkStart w:id="21" w:name="_Toc49760572"/>
      <w:bookmarkStart w:id="22" w:name="_Toc41039747"/>
      <w:r>
        <w:rPr>
          <w:rStyle w:val="CharSectno"/>
        </w:rPr>
        <w:t>7</w:t>
      </w:r>
      <w:r>
        <w:t>.</w:t>
      </w:r>
      <w:r>
        <w:rPr>
          <w:rStyle w:val="CharSectno"/>
        </w:rPr>
        <w:tab/>
      </w:r>
      <w:r>
        <w:t>Storage and destruction of Part 5 records</w:t>
      </w:r>
      <w:bookmarkEnd w:id="21"/>
      <w:bookmarkEnd w:id="22"/>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23" w:name="_Toc49760573"/>
      <w:bookmarkStart w:id="24" w:name="_Toc41039748"/>
      <w:r>
        <w:rPr>
          <w:rStyle w:val="CharSectno"/>
        </w:rPr>
        <w:t>8</w:t>
      </w:r>
      <w:r>
        <w:t>.</w:t>
      </w:r>
      <w:r>
        <w:tab/>
        <w:t>Annual reports</w:t>
      </w:r>
      <w:bookmarkEnd w:id="23"/>
      <w:bookmarkEnd w:id="24"/>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25" w:name="_Toc49760574"/>
      <w:bookmarkStart w:id="26" w:name="_Toc41039749"/>
      <w:r>
        <w:rPr>
          <w:rStyle w:val="CharSectno"/>
        </w:rPr>
        <w:t>8A</w:t>
      </w:r>
      <w:r>
        <w:t>.</w:t>
      </w:r>
      <w:r>
        <w:tab/>
        <w:t>Reports by designated Commission</w:t>
      </w:r>
      <w:bookmarkEnd w:id="25"/>
      <w:bookmarkEnd w:id="26"/>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27" w:name="_Toc49760575"/>
      <w:bookmarkStart w:id="28" w:name="_Toc41039750"/>
      <w:r>
        <w:rPr>
          <w:rStyle w:val="CharSectno"/>
        </w:rPr>
        <w:t>9</w:t>
      </w:r>
      <w:r>
        <w:t>.</w:t>
      </w:r>
      <w:r>
        <w:tab/>
        <w:t>Unlawful possession of surveillance information</w:t>
      </w:r>
      <w:bookmarkEnd w:id="27"/>
      <w:bookmarkEnd w:id="28"/>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9" w:name="_Toc49759966"/>
      <w:bookmarkStart w:id="30" w:name="_Toc49760174"/>
      <w:bookmarkStart w:id="31" w:name="_Toc49760576"/>
      <w:bookmarkStart w:id="32" w:name="_Toc41032966"/>
      <w:bookmarkStart w:id="33" w:name="_Toc41032980"/>
      <w:bookmarkStart w:id="34" w:name="_Toc41034330"/>
      <w:bookmarkStart w:id="35" w:name="_Toc41039751"/>
      <w:r>
        <w:rPr>
          <w:rStyle w:val="CharSchNo"/>
        </w:rPr>
        <w:t>Schedule 1</w:t>
      </w:r>
      <w:r>
        <w:t xml:space="preserve"> — </w:t>
      </w:r>
      <w:r>
        <w:rPr>
          <w:rStyle w:val="CharSchText"/>
        </w:rPr>
        <w:t>Forms</w:t>
      </w:r>
      <w:bookmarkEnd w:id="29"/>
      <w:bookmarkEnd w:id="30"/>
      <w:bookmarkEnd w:id="31"/>
      <w:bookmarkEnd w:id="32"/>
      <w:bookmarkEnd w:id="33"/>
      <w:bookmarkEnd w:id="34"/>
      <w:bookmarkEnd w:id="35"/>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6" w:name="_Toc49759967"/>
      <w:bookmarkStart w:id="37" w:name="_Toc49760175"/>
      <w:bookmarkStart w:id="38" w:name="_Toc49760577"/>
      <w:bookmarkStart w:id="39" w:name="_Toc41032967"/>
      <w:bookmarkStart w:id="40" w:name="_Toc41032981"/>
      <w:bookmarkStart w:id="41" w:name="_Toc41034331"/>
      <w:bookmarkStart w:id="42" w:name="_Toc41039752"/>
      <w:r>
        <w:t>Notes</w:t>
      </w:r>
      <w:bookmarkEnd w:id="36"/>
      <w:bookmarkEnd w:id="37"/>
      <w:bookmarkEnd w:id="38"/>
      <w:bookmarkEnd w:id="39"/>
      <w:bookmarkEnd w:id="40"/>
      <w:bookmarkEnd w:id="41"/>
      <w:bookmarkEnd w:id="42"/>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w:t>
      </w:r>
    </w:p>
    <w:p>
      <w:pPr>
        <w:pStyle w:val="nHeading3"/>
      </w:pPr>
      <w:bookmarkStart w:id="43" w:name="_Toc49760578"/>
      <w:bookmarkStart w:id="44" w:name="_Toc41039753"/>
      <w:r>
        <w:t>Compilation table</w:t>
      </w:r>
      <w:bookmarkEnd w:id="43"/>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2)  2020</w:t>
            </w:r>
          </w:p>
        </w:tc>
        <w:tc>
          <w:tcPr>
            <w:tcW w:w="1276" w:type="dxa"/>
            <w:gridSpan w:val="2"/>
            <w:tcBorders>
              <w:top w:val="nil"/>
              <w:bottom w:val="nil"/>
            </w:tcBorders>
          </w:tcPr>
          <w:p>
            <w:pPr>
              <w:pStyle w:val="nTable"/>
              <w:spacing w:after="40"/>
            </w:pPr>
            <w:r>
              <w:t>SL 2020/61 22 May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ins w:id="45" w:author="Master Repository Process" w:date="2021-09-18T01:43:00Z"/>
        </w:trPr>
        <w:tc>
          <w:tcPr>
            <w:tcW w:w="3118" w:type="dxa"/>
            <w:gridSpan w:val="2"/>
            <w:tcBorders>
              <w:bottom w:val="single" w:sz="4" w:space="0" w:color="auto"/>
            </w:tcBorders>
          </w:tcPr>
          <w:p>
            <w:pPr>
              <w:pStyle w:val="nTable"/>
              <w:spacing w:after="40"/>
              <w:ind w:right="113"/>
              <w:rPr>
                <w:ins w:id="46" w:author="Master Repository Process" w:date="2021-09-18T01:43:00Z"/>
                <w:i/>
              </w:rPr>
            </w:pPr>
            <w:ins w:id="47" w:author="Master Repository Process" w:date="2021-09-18T01:43:00Z">
              <w:r>
                <w:rPr>
                  <w:i/>
                </w:rPr>
                <w:t>Surveillance Devices Amendment Regulations (No. 3) 2020</w:t>
              </w:r>
            </w:ins>
          </w:p>
        </w:tc>
        <w:tc>
          <w:tcPr>
            <w:tcW w:w="1276" w:type="dxa"/>
            <w:gridSpan w:val="2"/>
            <w:tcBorders>
              <w:bottom w:val="single" w:sz="4" w:space="0" w:color="auto"/>
            </w:tcBorders>
          </w:tcPr>
          <w:p>
            <w:pPr>
              <w:pStyle w:val="nTable"/>
              <w:spacing w:after="40"/>
              <w:rPr>
                <w:ins w:id="48" w:author="Master Repository Process" w:date="2021-09-18T01:43:00Z"/>
              </w:rPr>
            </w:pPr>
            <w:ins w:id="49" w:author="Master Repository Process" w:date="2021-09-18T01:43:00Z">
              <w:r>
                <w:t>SL 2020/151 31 Aug 2020</w:t>
              </w:r>
            </w:ins>
          </w:p>
        </w:tc>
        <w:tc>
          <w:tcPr>
            <w:tcW w:w="2695" w:type="dxa"/>
            <w:gridSpan w:val="2"/>
            <w:tcBorders>
              <w:bottom w:val="single" w:sz="4" w:space="0" w:color="auto"/>
            </w:tcBorders>
          </w:tcPr>
          <w:p>
            <w:pPr>
              <w:pStyle w:val="nTable"/>
              <w:spacing w:after="40"/>
              <w:rPr>
                <w:ins w:id="50" w:author="Master Repository Process" w:date="2021-09-18T01:43:00Z"/>
                <w:snapToGrid w:val="0"/>
                <w:spacing w:val="-2"/>
              </w:rPr>
            </w:pPr>
            <w:ins w:id="51" w:author="Master Repository Process" w:date="2021-09-18T01:43:00Z">
              <w:r>
                <w:rPr>
                  <w:snapToGrid w:val="0"/>
                  <w:spacing w:val="-2"/>
                </w:rPr>
                <w:t>31 Aug 2020 (see r. 2)</w:t>
              </w:r>
            </w:ins>
          </w:p>
        </w:tc>
      </w:tr>
    </w:tbl>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31095050"/>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 w:name="WAFER_2020083109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5050_GUID" w:val="d7c303c1-ea1b-4ad9-aaba-46d1bc70ad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054989-6B90-4284-9A10-67A2D63C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4650</Words>
  <Characters>25346</Characters>
  <Application>Microsoft Office Word</Application>
  <DocSecurity>0</DocSecurity>
  <Lines>1056</Lines>
  <Paragraphs>612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03-c0-00 - 03-d0-00</dc:title>
  <dc:subject/>
  <dc:creator/>
  <cp:keywords/>
  <dc:description/>
  <cp:lastModifiedBy>Master Repository Process</cp:lastModifiedBy>
  <cp:revision>2</cp:revision>
  <cp:lastPrinted>2018-03-20T02:06:00Z</cp:lastPrinted>
  <dcterms:created xsi:type="dcterms:W3CDTF">2021-09-17T17:43:00Z</dcterms:created>
  <dcterms:modified xsi:type="dcterms:W3CDTF">2021-09-17T17:43:00Z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20200831</vt:lpwstr>
  </property>
  <property fmtid="{D5CDD505-2E9C-101B-9397-08002B2CF9AE}" pid="8" name="FromSuffix">
    <vt:lpwstr>03-c0-00</vt:lpwstr>
  </property>
  <property fmtid="{D5CDD505-2E9C-101B-9397-08002B2CF9AE}" pid="9" name="FromAsAtDate">
    <vt:lpwstr>23 May 2020</vt:lpwstr>
  </property>
  <property fmtid="{D5CDD505-2E9C-101B-9397-08002B2CF9AE}" pid="10" name="ToSuffix">
    <vt:lpwstr>03-d0-00</vt:lpwstr>
  </property>
  <property fmtid="{D5CDD505-2E9C-101B-9397-08002B2CF9AE}" pid="11" name="ToAsAtDate">
    <vt:lpwstr>31 Aug 2020</vt:lpwstr>
  </property>
</Properties>
</file>