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02 Sep 2020</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9T20:58:00Z"/>
        </w:rPr>
      </w:pPr>
      <w:del w:id="2" w:author="Master Repository Process" w:date="2021-09-19T20:58:00Z">
        <w:r>
          <w:lastRenderedPageBreak/>
          <w:delText>Western Australia</w:delText>
        </w:r>
      </w:del>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49781190"/>
      <w:bookmarkStart w:id="4" w:name="_Toc49782474"/>
      <w:bookmarkStart w:id="5" w:name="_Toc49849110"/>
      <w:bookmarkStart w:id="6" w:name="_Toc51804002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8" w:name="_Toc49849111"/>
      <w:bookmarkStart w:id="9" w:name="_Toc518040027"/>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del w:id="10" w:author="Master Repository Process" w:date="2021-09-19T20:58:00Z">
        <w:r>
          <w:rPr>
            <w:snapToGrid w:val="0"/>
          </w:rPr>
          <w:delText xml:space="preserve"> </w:delText>
        </w:r>
        <w:r>
          <w:rPr>
            <w:snapToGrid w:val="0"/>
            <w:vertAlign w:val="superscript"/>
          </w:rPr>
          <w:delText>1</w:delText>
        </w:r>
      </w:del>
      <w:r>
        <w:rPr>
          <w:snapToGrid w:val="0"/>
        </w:rPr>
        <w:t>.</w:t>
      </w:r>
    </w:p>
    <w:p>
      <w:pPr>
        <w:pStyle w:val="Footnotesection"/>
      </w:pPr>
      <w:r>
        <w:tab/>
        <w:t xml:space="preserve">[Regulation 1 amended: Gazette 8 Mar 1991 p. 1071; 21 Jan 2005 p. 275.] </w:t>
      </w:r>
    </w:p>
    <w:p>
      <w:pPr>
        <w:pStyle w:val="Heading5"/>
        <w:rPr>
          <w:snapToGrid w:val="0"/>
        </w:rPr>
      </w:pPr>
      <w:bookmarkStart w:id="11" w:name="_Toc49849112"/>
      <w:bookmarkStart w:id="12" w:name="_Toc51804002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del w:id="13" w:author="Master Repository Process" w:date="2021-09-19T20:58:00Z">
        <w:r>
          <w:rPr>
            <w:snapToGrid w:val="0"/>
            <w:vertAlign w:val="superscript"/>
          </w:rPr>
          <w:delText>, 2</w:delText>
        </w:r>
      </w:del>
      <w:r>
        <w:rPr>
          <w:snapToGrid w:val="0"/>
        </w:rPr>
        <w:t>.</w:t>
      </w:r>
    </w:p>
    <w:p>
      <w:pPr>
        <w:pStyle w:val="Heading5"/>
      </w:pPr>
      <w:bookmarkStart w:id="14" w:name="_Toc49849113"/>
      <w:bookmarkStart w:id="15" w:name="_Toc518040029"/>
      <w:r>
        <w:rPr>
          <w:rStyle w:val="CharSectno"/>
        </w:rPr>
        <w:t>2AA</w:t>
      </w:r>
      <w:r>
        <w:t>.</w:t>
      </w:r>
      <w:r>
        <w:tab/>
        <w:t>Notes not part of regulations</w:t>
      </w:r>
      <w:bookmarkEnd w:id="14"/>
      <w:bookmarkEnd w:id="15"/>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6" w:name="_Toc49781194"/>
      <w:bookmarkStart w:id="17" w:name="_Toc49782478"/>
      <w:bookmarkStart w:id="18" w:name="_Toc49849114"/>
      <w:bookmarkStart w:id="19" w:name="_Toc518040030"/>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20" w:name="_Toc49849115"/>
      <w:bookmarkStart w:id="21" w:name="_Toc518040031"/>
      <w:r>
        <w:rPr>
          <w:rStyle w:val="CharSectno"/>
        </w:rPr>
        <w:t>2A</w:t>
      </w:r>
      <w:r>
        <w:t>.</w:t>
      </w:r>
      <w:r>
        <w:tab/>
        <w:t>Indexation of redemption amount</w:t>
      </w:r>
      <w:bookmarkEnd w:id="20"/>
      <w:bookmarkEnd w:id="21"/>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price index for ordinary time hourly rates of pay excluding bonuses (all sectors) (original) for Western Australia varied between the second</w:t>
      </w:r>
      <w:r>
        <w:noBreakHyphen/>
        <w:t>last December quarter before the relevant year commenced and the last December quarter before the relevant year commenced.</w:t>
      </w:r>
    </w:p>
    <w:p>
      <w:pPr>
        <w:pStyle w:val="Footnotesection"/>
      </w:pPr>
      <w:r>
        <w:tab/>
        <w:t>[Regulation 2A inserted: Gazette 17 Nov 2000 p. 6309</w:t>
      </w:r>
      <w:r>
        <w:noBreakHyphen/>
        <w:t>10; amended: Gazette 28 Oct 2005 p. 4861; 19 Mar 2010 p. 1038; 29 Jun 2018 p. 2443.]</w:t>
      </w:r>
    </w:p>
    <w:p>
      <w:pPr>
        <w:pStyle w:val="Heading5"/>
      </w:pPr>
      <w:bookmarkStart w:id="22" w:name="_Toc49849116"/>
      <w:bookmarkStart w:id="23" w:name="_Toc518040032"/>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2"/>
      <w:bookmarkEnd w:id="23"/>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24" w:name="_Toc49849117"/>
      <w:bookmarkStart w:id="25" w:name="_Toc518040033"/>
      <w:r>
        <w:rPr>
          <w:rStyle w:val="CharSectno"/>
        </w:rPr>
        <w:t>3A</w:t>
      </w:r>
      <w:r>
        <w:t>.</w:t>
      </w:r>
      <w:r>
        <w:tab/>
        <w:t xml:space="preserve">Instruments under Commonwealth laws prescribed for definition of </w:t>
      </w:r>
      <w:r>
        <w:rPr>
          <w:i/>
        </w:rPr>
        <w:t>industrial award</w:t>
      </w:r>
      <w:r>
        <w:t xml:space="preserve"> in Act</w:t>
      </w:r>
      <w:bookmarkEnd w:id="24"/>
      <w:bookmarkEnd w:id="25"/>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26" w:name="_Toc49849118"/>
      <w:bookmarkStart w:id="27" w:name="_Toc518040034"/>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6"/>
      <w:bookmarkEnd w:id="27"/>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28" w:name="_Toc49849119"/>
      <w:bookmarkStart w:id="29" w:name="_Toc518040035"/>
      <w:r>
        <w:rPr>
          <w:rStyle w:val="CharSectno"/>
        </w:rPr>
        <w:t>4</w:t>
      </w:r>
      <w:r>
        <w:rPr>
          <w:snapToGrid w:val="0"/>
        </w:rPr>
        <w:t>.</w:t>
      </w:r>
      <w:r>
        <w:rPr>
          <w:snapToGrid w:val="0"/>
        </w:rPr>
        <w:tab/>
        <w:t>Form of election</w:t>
      </w:r>
      <w:bookmarkEnd w:id="28"/>
      <w:bookmarkEnd w:id="2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30" w:name="_Toc49849120"/>
      <w:bookmarkStart w:id="31" w:name="_Toc518040036"/>
      <w:r>
        <w:rPr>
          <w:rStyle w:val="CharSectno"/>
        </w:rPr>
        <w:t>5</w:t>
      </w:r>
      <w:r>
        <w:rPr>
          <w:snapToGrid w:val="0"/>
        </w:rPr>
        <w:t>.</w:t>
      </w:r>
      <w:r>
        <w:rPr>
          <w:snapToGrid w:val="0"/>
        </w:rPr>
        <w:tab/>
        <w:t>Determination form for medical panel</w:t>
      </w:r>
      <w:bookmarkEnd w:id="30"/>
      <w:bookmarkEnd w:id="31"/>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2" w:name="_Toc49849121"/>
      <w:bookmarkStart w:id="33" w:name="_Toc518040037"/>
      <w:r>
        <w:rPr>
          <w:rStyle w:val="CharSectno"/>
        </w:rPr>
        <w:t>6AA</w:t>
      </w:r>
      <w:r>
        <w:rPr>
          <w:snapToGrid w:val="0"/>
        </w:rPr>
        <w:t>.</w:t>
      </w:r>
      <w:r>
        <w:rPr>
          <w:snapToGrid w:val="0"/>
        </w:rPr>
        <w:tab/>
        <w:t>Form of claim for compensation</w:t>
      </w:r>
      <w:bookmarkEnd w:id="32"/>
      <w:bookmarkEnd w:id="33"/>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34" w:name="_Toc49849122"/>
      <w:bookmarkStart w:id="35" w:name="_Toc518040038"/>
      <w:r>
        <w:rPr>
          <w:rStyle w:val="CharSectno"/>
        </w:rPr>
        <w:t>6AB</w:t>
      </w:r>
      <w:r>
        <w:t>.</w:t>
      </w:r>
      <w:r>
        <w:tab/>
        <w:t>Relevant document (Act s. 180(1)(j))</w:t>
      </w:r>
      <w:bookmarkEnd w:id="34"/>
      <w:bookmarkEnd w:id="3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36" w:name="_Toc49849123"/>
      <w:bookmarkStart w:id="37" w:name="_Toc518040039"/>
      <w:r>
        <w:rPr>
          <w:rStyle w:val="CharSectno"/>
        </w:rPr>
        <w:t>6A</w:t>
      </w:r>
      <w:r>
        <w:rPr>
          <w:snapToGrid w:val="0"/>
        </w:rPr>
        <w:t>.</w:t>
      </w:r>
      <w:r>
        <w:rPr>
          <w:snapToGrid w:val="0"/>
        </w:rPr>
        <w:tab/>
        <w:t>Form of first certificate of capacity</w:t>
      </w:r>
      <w:bookmarkEnd w:id="36"/>
      <w:bookmarkEnd w:id="37"/>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38" w:name="_Toc49849124"/>
      <w:bookmarkStart w:id="39" w:name="_Toc518040040"/>
      <w:r>
        <w:rPr>
          <w:rStyle w:val="CharSectno"/>
        </w:rPr>
        <w:t>6B</w:t>
      </w:r>
      <w:r>
        <w:rPr>
          <w:snapToGrid w:val="0"/>
        </w:rPr>
        <w:t>.</w:t>
      </w:r>
      <w:r>
        <w:rPr>
          <w:snapToGrid w:val="0"/>
        </w:rPr>
        <w:tab/>
        <w:t>Form for insurer accepting liability</w:t>
      </w:r>
      <w:bookmarkEnd w:id="38"/>
      <w:bookmarkEnd w:id="3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40" w:name="_Toc49849125"/>
      <w:bookmarkStart w:id="41" w:name="_Toc518040041"/>
      <w:r>
        <w:rPr>
          <w:rStyle w:val="CharSectno"/>
        </w:rPr>
        <w:t>6C</w:t>
      </w:r>
      <w:r>
        <w:rPr>
          <w:snapToGrid w:val="0"/>
        </w:rPr>
        <w:t>.</w:t>
      </w:r>
      <w:r>
        <w:rPr>
          <w:snapToGrid w:val="0"/>
        </w:rPr>
        <w:tab/>
        <w:t>Form for insurer disputing liability</w:t>
      </w:r>
      <w:bookmarkEnd w:id="40"/>
      <w:bookmarkEnd w:id="41"/>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2" w:name="_Toc49849126"/>
      <w:bookmarkStart w:id="43" w:name="_Toc518040042"/>
      <w:r>
        <w:rPr>
          <w:rStyle w:val="CharSectno"/>
        </w:rPr>
        <w:t>6D</w:t>
      </w:r>
      <w:r>
        <w:rPr>
          <w:snapToGrid w:val="0"/>
        </w:rPr>
        <w:t>.</w:t>
      </w:r>
      <w:r>
        <w:rPr>
          <w:snapToGrid w:val="0"/>
        </w:rPr>
        <w:tab/>
        <w:t>Form for insurer undecided on liability</w:t>
      </w:r>
      <w:bookmarkEnd w:id="42"/>
      <w:bookmarkEnd w:id="4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44" w:name="_Toc49849127"/>
      <w:bookmarkStart w:id="45" w:name="_Toc518040043"/>
      <w:r>
        <w:rPr>
          <w:rStyle w:val="CharSectno"/>
        </w:rPr>
        <w:t>6E</w:t>
      </w:r>
      <w:r>
        <w:rPr>
          <w:snapToGrid w:val="0"/>
        </w:rPr>
        <w:t>.</w:t>
      </w:r>
      <w:r>
        <w:rPr>
          <w:snapToGrid w:val="0"/>
        </w:rPr>
        <w:tab/>
        <w:t>Form for employer disputing liability</w:t>
      </w:r>
      <w:bookmarkEnd w:id="44"/>
      <w:bookmarkEnd w:id="4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46" w:name="_Toc49849128"/>
      <w:bookmarkStart w:id="47" w:name="_Toc518040044"/>
      <w:r>
        <w:rPr>
          <w:rStyle w:val="CharSectno"/>
        </w:rPr>
        <w:t>6F</w:t>
      </w:r>
      <w:r>
        <w:rPr>
          <w:snapToGrid w:val="0"/>
        </w:rPr>
        <w:t>.</w:t>
      </w:r>
      <w:r>
        <w:rPr>
          <w:snapToGrid w:val="0"/>
        </w:rPr>
        <w:tab/>
        <w:t>Form for employer undecided on liability</w:t>
      </w:r>
      <w:bookmarkEnd w:id="46"/>
      <w:bookmarkEnd w:id="4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rPr>
          <w:snapToGrid w:val="0"/>
        </w:rPr>
      </w:pPr>
      <w:bookmarkStart w:id="48" w:name="_Toc49849129"/>
      <w:bookmarkStart w:id="49" w:name="_Toc518040045"/>
      <w:r>
        <w:rPr>
          <w:rStyle w:val="CharSectno"/>
        </w:rPr>
        <w:t>7</w:t>
      </w:r>
      <w:r>
        <w:rPr>
          <w:snapToGrid w:val="0"/>
        </w:rPr>
        <w:t>.</w:t>
      </w:r>
      <w:r>
        <w:rPr>
          <w:snapToGrid w:val="0"/>
        </w:rPr>
        <w:tab/>
      </w:r>
      <w:r>
        <w:t>Discontinuance or reduction of weekly payments</w:t>
      </w:r>
      <w:bookmarkEnd w:id="48"/>
      <w:bookmarkEnd w:id="49"/>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0" w:name="_Toc49849130"/>
      <w:bookmarkStart w:id="51" w:name="_Toc518040046"/>
      <w:r>
        <w:rPr>
          <w:rStyle w:val="CharSectno"/>
        </w:rPr>
        <w:t>7A</w:t>
      </w:r>
      <w:r>
        <w:t>.</w:t>
      </w:r>
      <w:r>
        <w:tab/>
        <w:t>Form of progress certificate of capacity</w:t>
      </w:r>
      <w:bookmarkEnd w:id="50"/>
      <w:bookmarkEnd w:id="51"/>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52" w:name="_Toc49849131"/>
      <w:bookmarkStart w:id="53" w:name="_Toc518040047"/>
      <w:r>
        <w:rPr>
          <w:rStyle w:val="CharSectno"/>
        </w:rPr>
        <w:t>8</w:t>
      </w:r>
      <w:r>
        <w:t>.</w:t>
      </w:r>
      <w:r>
        <w:tab/>
        <w:t>Frequency and time of medical examinations (Act s. 66)</w:t>
      </w:r>
      <w:bookmarkEnd w:id="52"/>
      <w:bookmarkEnd w:id="53"/>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54" w:name="_Toc49849132"/>
      <w:bookmarkStart w:id="55" w:name="_Toc518040048"/>
      <w:r>
        <w:rPr>
          <w:rStyle w:val="CharSectno"/>
        </w:rPr>
        <w:t>9</w:t>
      </w:r>
      <w:r>
        <w:rPr>
          <w:snapToGrid w:val="0"/>
        </w:rPr>
        <w:t>.</w:t>
      </w:r>
      <w:r>
        <w:rPr>
          <w:snapToGrid w:val="0"/>
        </w:rPr>
        <w:tab/>
        <w:t>Compound discount table</w:t>
      </w:r>
      <w:bookmarkEnd w:id="54"/>
      <w:bookmarkEnd w:id="55"/>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56" w:name="_Toc49849133"/>
      <w:bookmarkStart w:id="57" w:name="_Toc518040049"/>
      <w:r>
        <w:rPr>
          <w:rStyle w:val="CharSectno"/>
        </w:rPr>
        <w:t>9A</w:t>
      </w:r>
      <w:r>
        <w:rPr>
          <w:snapToGrid w:val="0"/>
        </w:rPr>
        <w:t>.</w:t>
      </w:r>
      <w:r>
        <w:rPr>
          <w:snapToGrid w:val="0"/>
        </w:rPr>
        <w:tab/>
        <w:t>Discount formula</w:t>
      </w:r>
      <w:bookmarkEnd w:id="56"/>
      <w:bookmarkEnd w:id="5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7.25pt;height:31.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58" w:name="_Toc49849134"/>
      <w:bookmarkStart w:id="59" w:name="_Toc518040050"/>
      <w:r>
        <w:rPr>
          <w:rStyle w:val="CharSectno"/>
        </w:rPr>
        <w:t>10</w:t>
      </w:r>
      <w:r>
        <w:t>.</w:t>
      </w:r>
      <w:r>
        <w:tab/>
        <w:t>Worker not residing in State</w:t>
      </w:r>
      <w:bookmarkEnd w:id="58"/>
      <w:bookmarkEnd w:id="59"/>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60" w:name="_Toc49849135"/>
      <w:bookmarkStart w:id="61" w:name="_Toc518040051"/>
      <w:r>
        <w:rPr>
          <w:rStyle w:val="CharSectno"/>
        </w:rPr>
        <w:t>11</w:t>
      </w:r>
      <w:r>
        <w:rPr>
          <w:snapToGrid w:val="0"/>
        </w:rPr>
        <w:t>.</w:t>
      </w:r>
      <w:r>
        <w:rPr>
          <w:snapToGrid w:val="0"/>
        </w:rPr>
        <w:tab/>
        <w:t>Payments after death outside State</w:t>
      </w:r>
      <w:bookmarkEnd w:id="60"/>
      <w:bookmarkEnd w:id="61"/>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62" w:name="_Toc49849136"/>
      <w:bookmarkStart w:id="63" w:name="_Toc517108534"/>
      <w:bookmarkStart w:id="64" w:name="_Toc517167625"/>
      <w:bookmarkStart w:id="65" w:name="_Toc518040052"/>
      <w:r>
        <w:rPr>
          <w:rStyle w:val="CharSectno"/>
        </w:rPr>
        <w:t>11A</w:t>
      </w:r>
      <w:r>
        <w:t>.</w:t>
      </w:r>
      <w:r>
        <w:tab/>
        <w:t>Amount to discharge liability for child’s allowance (Act s. 72J(5))</w:t>
      </w:r>
      <w:bookmarkEnd w:id="62"/>
      <w:bookmarkEnd w:id="63"/>
      <w:bookmarkEnd w:id="64"/>
      <w:bookmarkEnd w:id="65"/>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(as defined in regulation 17AF(1))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w:t>
      </w:r>
      <w:r>
        <w:rPr>
          <w:snapToGrid w:val="0"/>
        </w:rPr>
        <w:t>.]</w:t>
      </w:r>
    </w:p>
    <w:p>
      <w:pPr>
        <w:pStyle w:val="Heading5"/>
        <w:rPr>
          <w:snapToGrid w:val="0"/>
        </w:rPr>
      </w:pPr>
      <w:bookmarkStart w:id="66" w:name="_Toc49849137"/>
      <w:bookmarkStart w:id="67" w:name="_Toc518040053"/>
      <w:r>
        <w:rPr>
          <w:rStyle w:val="CharSectno"/>
        </w:rPr>
        <w:t>12</w:t>
      </w:r>
      <w:r>
        <w:rPr>
          <w:snapToGrid w:val="0"/>
        </w:rPr>
        <w:t>.</w:t>
      </w:r>
      <w:r>
        <w:rPr>
          <w:snapToGrid w:val="0"/>
        </w:rPr>
        <w:tab/>
        <w:t>Agreements</w:t>
      </w:r>
      <w:bookmarkEnd w:id="66"/>
      <w:bookmarkEnd w:id="67"/>
      <w:r>
        <w:rPr>
          <w:snapToGrid w:val="0"/>
        </w:rPr>
        <w:t xml:space="preserve"> </w:t>
      </w:r>
    </w:p>
    <w:p>
      <w:pPr>
        <w:pStyle w:val="Subsection"/>
        <w:rPr>
          <w:ins w:id="68" w:author="Master Repository Process" w:date="2021-09-19T20:58:00Z"/>
        </w:rPr>
      </w:pPr>
      <w:ins w:id="69" w:author="Master Repository Process" w:date="2021-09-19T20:58:00Z">
        <w:r>
          <w:tab/>
          <w:t>(1AA)</w:t>
        </w:r>
        <w:r>
          <w:tab/>
          <w:t xml:space="preserve">In this regulation — </w:t>
        </w:r>
      </w:ins>
    </w:p>
    <w:p>
      <w:pPr>
        <w:pStyle w:val="Defstart"/>
        <w:rPr>
          <w:ins w:id="70" w:author="Master Repository Process" w:date="2021-09-19T20:58:00Z"/>
        </w:rPr>
      </w:pPr>
      <w:ins w:id="71" w:author="Master Repository Process" w:date="2021-09-19T20:58:00Z">
        <w:r>
          <w:tab/>
        </w:r>
        <w:r>
          <w:rPr>
            <w:rStyle w:val="CharDefText"/>
          </w:rPr>
          <w:t>lodge</w:t>
        </w:r>
        <w:r>
          <w:t xml:space="preserve"> means to lodge in accordance with regulation 57.</w:t>
        </w:r>
      </w:ins>
    </w:p>
    <w:p>
      <w:pPr>
        <w:pStyle w:val="Subsection"/>
      </w:pPr>
      <w:r>
        <w:tab/>
        <w:t>(1)</w:t>
      </w:r>
      <w:r>
        <w:tab/>
        <w:t xml:space="preserve">A memorandum of an agreement referred to in section 76 of the Act is sent to the Director in accordance with that section by </w:t>
      </w:r>
      <w:del w:id="72" w:author="Master Repository Process" w:date="2021-09-19T20:58:00Z">
        <w:r>
          <w:rPr>
            <w:snapToGrid w:val="0"/>
          </w:rPr>
          <w:delText>sending</w:delText>
        </w:r>
      </w:del>
      <w:ins w:id="73" w:author="Master Repository Process" w:date="2021-09-19T20:58:00Z">
        <w:r>
          <w:t>lodging</w:t>
        </w:r>
      </w:ins>
      <w:r>
        <w:t xml:space="preserve"> it</w:t>
      </w:r>
      <w:del w:id="74" w:author="Master Repository Process" w:date="2021-09-19T20:58:00Z">
        <w:r>
          <w:rPr>
            <w:snapToGrid w:val="0"/>
          </w:rPr>
          <w:delText xml:space="preserve"> to the Director</w:delText>
        </w:r>
      </w:del>
      <w:r>
        <w:t xml:space="preserve"> as soon as practicable after the agreement has been entered into</w:t>
      </w:r>
      <w:del w:id="75" w:author="Master Repository Process" w:date="2021-09-19T20:58:00Z">
        <w:r>
          <w:rPr>
            <w:snapToGrid w:val="0"/>
          </w:rPr>
          <w:delText xml:space="preserve">, with enough copies for the memorandum to be kept in the </w:delText>
        </w:r>
        <w:r>
          <w:delText>office of WorkCover WA</w:delText>
        </w:r>
        <w:r>
          <w:rPr>
            <w:snapToGrid w:val="0"/>
          </w:rPr>
          <w:delText xml:space="preserve"> and a copy to be given to each interested party</w:delText>
        </w:r>
      </w:del>
      <w:r>
        <w:t>.</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The memorandum is to be signed by or on behalf of each party to the agreement</w:t>
      </w:r>
      <w:del w:id="76" w:author="Master Repository Process" w:date="2021-09-19T20:58:00Z">
        <w:r>
          <w:rPr>
            <w:snapToGrid w:val="0"/>
          </w:rPr>
          <w:delText xml:space="preserve"> and if the memorandum sent to the Director is not the original signed memorandum the original is to be produced for inspection by the Director.</w:delText>
        </w:r>
      </w:del>
      <w:ins w:id="77" w:author="Master Repository Process" w:date="2021-09-19T20:58:00Z">
        <w:r>
          <w:t xml:space="preserve">. </w:t>
        </w:r>
      </w:ins>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 xml:space="preserve">Where any interested party disputes the genuineness of the memorandum, or the adequacy of the compensation agreed upon or otherwise objects to the recording of the agreement that party shall, within the 7 days allowed in section 76(2), </w:t>
      </w:r>
      <w:del w:id="78" w:author="Master Repository Process" w:date="2021-09-19T20:58:00Z">
        <w:r>
          <w:delText xml:space="preserve">notify </w:delText>
        </w:r>
      </w:del>
      <w:ins w:id="79" w:author="Master Repository Process" w:date="2021-09-19T20:58:00Z">
        <w:r>
          <w:t xml:space="preserve">lodge a notice in </w:t>
        </w:r>
      </w:ins>
      <w:r>
        <w:t xml:space="preserve">the </w:t>
      </w:r>
      <w:del w:id="80" w:author="Master Repository Process" w:date="2021-09-19T20:58:00Z">
        <w:r>
          <w:delText>Director by completing</w:delText>
        </w:r>
      </w:del>
      <w:ins w:id="81" w:author="Master Repository Process" w:date="2021-09-19T20:58:00Z">
        <w:r>
          <w:t>form of</w:t>
        </w:r>
      </w:ins>
      <w:r>
        <w:t xml:space="preserve"> Form 15E in Appendix I</w:t>
      </w:r>
      <w:del w:id="82" w:author="Master Repository Process" w:date="2021-09-19T20:58:00Z">
        <w:r>
          <w:delText>, and forwarding that completed form to the Director</w:delText>
        </w:r>
      </w:del>
      <w:r>
        <w:t>.</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 xml:space="preserve">The Director may vary or amend a memorandum if all parties first </w:t>
      </w:r>
      <w:del w:id="83" w:author="Master Repository Process" w:date="2021-09-19T20:58:00Z">
        <w:r>
          <w:delText>give the Director</w:delText>
        </w:r>
      </w:del>
      <w:ins w:id="84" w:author="Master Repository Process" w:date="2021-09-19T20:58:00Z">
        <w:r>
          <w:t>lodge</w:t>
        </w:r>
      </w:ins>
      <w:r>
        <w:t xml:space="preserv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5; 18 Nov 2011 p. 4821</w:t>
      </w:r>
      <w:ins w:id="85" w:author="Master Repository Process" w:date="2021-09-19T20:58:00Z">
        <w:r>
          <w:t>; SL 2020/149 r. 4</w:t>
        </w:r>
      </w:ins>
      <w:r>
        <w:t xml:space="preserve">.] </w:t>
      </w:r>
    </w:p>
    <w:p>
      <w:pPr>
        <w:pStyle w:val="Heading5"/>
        <w:pageBreakBefore/>
        <w:spacing w:before="0"/>
      </w:pPr>
      <w:bookmarkStart w:id="86" w:name="_Toc49849138"/>
      <w:bookmarkStart w:id="87" w:name="_Toc518040054"/>
      <w:r>
        <w:rPr>
          <w:rStyle w:val="CharSectno"/>
        </w:rPr>
        <w:t>12AA</w:t>
      </w:r>
      <w:r>
        <w:t>.</w:t>
      </w:r>
      <w:r>
        <w:tab/>
        <w:t>Notice of intention to dismiss worker (Act s. 84AB)</w:t>
      </w:r>
      <w:bookmarkEnd w:id="86"/>
      <w:bookmarkEnd w:id="8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88" w:name="_Toc49849139"/>
      <w:bookmarkStart w:id="89" w:name="_Toc518040055"/>
      <w:r>
        <w:rPr>
          <w:rStyle w:val="CharSectno"/>
        </w:rPr>
        <w:t>12A</w:t>
      </w:r>
      <w:r>
        <w:rPr>
          <w:snapToGrid w:val="0"/>
        </w:rPr>
        <w:t>.</w:t>
      </w:r>
      <w:r>
        <w:rPr>
          <w:snapToGrid w:val="0"/>
        </w:rPr>
        <w:tab/>
        <w:t>Contributions to General Account</w:t>
      </w:r>
      <w:bookmarkEnd w:id="88"/>
      <w:bookmarkEnd w:id="89"/>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90" w:name="_Toc49849140"/>
      <w:bookmarkStart w:id="91" w:name="_Toc518040056"/>
      <w:r>
        <w:rPr>
          <w:rStyle w:val="CharSectno"/>
        </w:rPr>
        <w:t>13</w:t>
      </w:r>
      <w:r>
        <w:t>.</w:t>
      </w:r>
      <w:r>
        <w:tab/>
        <w:t>Ascertaining amount for reimbursement (Act s. 154AC(1))</w:t>
      </w:r>
      <w:bookmarkEnd w:id="90"/>
      <w:bookmarkEnd w:id="9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92" w:name="_Toc49849141"/>
      <w:bookmarkStart w:id="93" w:name="_Toc518040057"/>
      <w:r>
        <w:rPr>
          <w:rStyle w:val="CharSectno"/>
        </w:rPr>
        <w:t>13A</w:t>
      </w:r>
      <w:r>
        <w:t>.</w:t>
      </w:r>
      <w:r>
        <w:tab/>
        <w:t>Prescribed rate of interest (Act s. 222(2), 223(2) and 224(2))</w:t>
      </w:r>
      <w:bookmarkEnd w:id="92"/>
      <w:bookmarkEnd w:id="9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ageBreakBefore/>
        <w:spacing w:before="0"/>
      </w:pPr>
      <w:bookmarkStart w:id="94" w:name="_Toc49849142"/>
      <w:bookmarkStart w:id="95" w:name="_Toc518040058"/>
      <w:r>
        <w:rPr>
          <w:rStyle w:val="CharSectno"/>
        </w:rPr>
        <w:t>14</w:t>
      </w:r>
      <w:r>
        <w:t>.</w:t>
      </w:r>
      <w:r>
        <w:tab/>
        <w:t>Insurance requirement (Act s. 160(1))</w:t>
      </w:r>
      <w:bookmarkEnd w:id="94"/>
      <w:bookmarkEnd w:id="95"/>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96" w:name="_Toc49849143"/>
      <w:bookmarkStart w:id="97" w:name="_Toc518040059"/>
      <w:r>
        <w:rPr>
          <w:rStyle w:val="CharSectno"/>
        </w:rPr>
        <w:t>15</w:t>
      </w:r>
      <w:r>
        <w:t>.</w:t>
      </w:r>
      <w:r>
        <w:tab/>
        <w:t>Statements by approved insurance offices</w:t>
      </w:r>
      <w:bookmarkEnd w:id="96"/>
      <w:bookmarkEnd w:id="97"/>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98" w:name="_Toc49849144"/>
      <w:bookmarkStart w:id="99" w:name="_Toc518040060"/>
      <w:r>
        <w:rPr>
          <w:rStyle w:val="CharSectno"/>
        </w:rPr>
        <w:t>16A</w:t>
      </w:r>
      <w:r>
        <w:t>.</w:t>
      </w:r>
      <w:r>
        <w:tab/>
        <w:t>Clause 1C notifications and elections (Act Sch. 1 cl. 1C, Sch. 8 cl. 10)</w:t>
      </w:r>
      <w:bookmarkEnd w:id="98"/>
      <w:bookmarkEnd w:id="99"/>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100" w:name="_Toc49849145"/>
      <w:bookmarkStart w:id="101" w:name="_Toc518040061"/>
      <w:r>
        <w:rPr>
          <w:rStyle w:val="CharSectno"/>
        </w:rPr>
        <w:t>17</w:t>
      </w:r>
      <w:r>
        <w:t>.</w:t>
      </w:r>
      <w:r>
        <w:tab/>
        <w:t>Prescribed allowance (Act Sch. 1 cl. 11(2))</w:t>
      </w:r>
      <w:bookmarkEnd w:id="100"/>
      <w:bookmarkEnd w:id="101"/>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Gazette 21 Jan 2005 p. 275; amended: Gazette 28 Oct 2005 p. 4868.]</w:t>
      </w:r>
    </w:p>
    <w:p>
      <w:pPr>
        <w:pStyle w:val="Heading5"/>
      </w:pPr>
      <w:bookmarkStart w:id="102" w:name="_Toc49849146"/>
      <w:bookmarkStart w:id="103" w:name="_Toc518040062"/>
      <w:r>
        <w:rPr>
          <w:rStyle w:val="CharSectno"/>
        </w:rPr>
        <w:t>17AAA</w:t>
      </w:r>
      <w:r>
        <w:t>.</w:t>
      </w:r>
      <w:r>
        <w:tab/>
        <w:t>Variation of Amount C (Act Sch. 1 cl. 11(2))</w:t>
      </w:r>
      <w:bookmarkEnd w:id="102"/>
      <w:bookmarkEnd w:id="103"/>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Gazette 14 Dec 2012 p. 6209.]</w:t>
      </w:r>
    </w:p>
    <w:p>
      <w:pPr>
        <w:pStyle w:val="Heading5"/>
      </w:pPr>
      <w:bookmarkStart w:id="104" w:name="_Toc49849147"/>
      <w:bookmarkStart w:id="105" w:name="_Toc518040063"/>
      <w:r>
        <w:rPr>
          <w:rStyle w:val="CharSectno"/>
        </w:rPr>
        <w:t>17AA</w:t>
      </w:r>
      <w:r>
        <w:t>.</w:t>
      </w:r>
      <w:r>
        <w:tab/>
        <w:t>Prescribed rate for vehicle running expenses (Act Sch. 1 cl. 19(1))</w:t>
      </w:r>
      <w:bookmarkEnd w:id="104"/>
      <w:bookmarkEnd w:id="10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Gazette 29 Oct 2004 p. 4939</w:t>
      </w:r>
      <w:r>
        <w:noBreakHyphen/>
        <w:t>40; amended: Gazette 28 Oct 2005 p. 4868.]</w:t>
      </w:r>
    </w:p>
    <w:p>
      <w:pPr>
        <w:pStyle w:val="Heading5"/>
      </w:pPr>
      <w:bookmarkStart w:id="106" w:name="_Toc49849148"/>
      <w:bookmarkStart w:id="107" w:name="_Toc518040064"/>
      <w:r>
        <w:rPr>
          <w:rStyle w:val="CharSectno"/>
        </w:rPr>
        <w:t>17AB</w:t>
      </w:r>
      <w:r>
        <w:t>.</w:t>
      </w:r>
      <w:r>
        <w:tab/>
        <w:t>Exceptional circumstances (Act Sch. 1 cl. 18A(2aa)(c)(ii))</w:t>
      </w:r>
      <w:bookmarkEnd w:id="106"/>
      <w:bookmarkEnd w:id="107"/>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del w:id="108" w:author="Master Repository Process" w:date="2021-09-19T20:58:00Z">
        <w:r>
          <w:delText xml:space="preserve"> and Aged Care</w:delText>
        </w:r>
      </w:del>
      <w:r>
        <w:t>;</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w:t>
      </w:r>
      <w:ins w:id="109" w:author="Master Repository Process" w:date="2021-09-19T20:58:00Z">
        <w:r>
          <w:t>; SL 2020/149 r. 5</w:t>
        </w:r>
      </w:ins>
      <w:r>
        <w:t>.]</w:t>
      </w:r>
    </w:p>
    <w:p>
      <w:pPr>
        <w:pStyle w:val="Heading5"/>
        <w:spacing w:before="180"/>
      </w:pPr>
      <w:bookmarkStart w:id="110" w:name="_Toc49849149"/>
      <w:bookmarkStart w:id="111" w:name="_Toc518040065"/>
      <w:r>
        <w:rPr>
          <w:rStyle w:val="CharSectno"/>
        </w:rPr>
        <w:t>17AC</w:t>
      </w:r>
      <w:r>
        <w:t>.</w:t>
      </w:r>
      <w:r>
        <w:tab/>
        <w:t>Management plan (Act Sch. 1 cl. 18A(2ac))</w:t>
      </w:r>
      <w:bookmarkEnd w:id="110"/>
      <w:bookmarkEnd w:id="111"/>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112" w:name="_Toc49849150"/>
      <w:bookmarkStart w:id="113" w:name="_Toc518040066"/>
      <w:r>
        <w:rPr>
          <w:rStyle w:val="CharSectno"/>
        </w:rPr>
        <w:t>17AD</w:t>
      </w:r>
      <w:r>
        <w:t>.</w:t>
      </w:r>
      <w:r>
        <w:tab/>
        <w:t>Extending final day</w:t>
      </w:r>
      <w:bookmarkEnd w:id="112"/>
      <w:bookmarkEnd w:id="11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114" w:name="_Toc49849151"/>
      <w:bookmarkStart w:id="115" w:name="_Toc518040067"/>
      <w:r>
        <w:rPr>
          <w:rStyle w:val="CharSectno"/>
        </w:rPr>
        <w:t>17AE</w:t>
      </w:r>
      <w:r>
        <w:t>.</w:t>
      </w:r>
      <w:r>
        <w:tab/>
        <w:t>Amount prescribed for funeral expenses (Act Sch. 1 cl. 17(2), Sch. 8 cl. 10(1))</w:t>
      </w:r>
      <w:bookmarkEnd w:id="114"/>
      <w:bookmarkEnd w:id="115"/>
    </w:p>
    <w:p>
      <w:pPr>
        <w:pStyle w:val="Subsection"/>
      </w:pPr>
      <w:r>
        <w:tab/>
        <w:t>(1A)</w:t>
      </w:r>
      <w:r>
        <w:tab/>
        <w:t>This regulation applies only if the injury of a worker occurred and the worker died before 1 July 2018.</w:t>
      </w:r>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Gazette 4 Aug 2006 p. 2855</w:t>
      </w:r>
      <w:r>
        <w:noBreakHyphen/>
        <w:t>6; amended: Gazette 29 Jun 2018 p. 2444.]</w:t>
      </w:r>
    </w:p>
    <w:p>
      <w:pPr>
        <w:pStyle w:val="Heading5"/>
      </w:pPr>
      <w:bookmarkStart w:id="116" w:name="_Toc49849152"/>
      <w:bookmarkStart w:id="117" w:name="_Toc517108538"/>
      <w:bookmarkStart w:id="118" w:name="_Toc517167629"/>
      <w:bookmarkStart w:id="119" w:name="_Toc518040068"/>
      <w:r>
        <w:rPr>
          <w:rStyle w:val="CharSectno"/>
        </w:rPr>
        <w:t>17AF</w:t>
      </w:r>
      <w:r>
        <w:t>.</w:t>
      </w:r>
      <w:r>
        <w:tab/>
        <w:t>Amount prescribed for child’s allowance (Act Sch. 1A cl. 5(b))</w:t>
      </w:r>
      <w:bookmarkEnd w:id="116"/>
      <w:bookmarkEnd w:id="117"/>
      <w:bookmarkEnd w:id="118"/>
      <w:bookmarkEnd w:id="119"/>
    </w:p>
    <w:p>
      <w:pPr>
        <w:pStyle w:val="Subsection"/>
      </w:pPr>
      <w:r>
        <w:tab/>
        <w:t>(1)</w:t>
      </w:r>
      <w:r>
        <w:tab/>
        <w:t xml:space="preserve">In this regulation — </w:t>
      </w:r>
    </w:p>
    <w:p>
      <w:pPr>
        <w:pStyle w:val="Defstar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w:t>
      </w:r>
    </w:p>
    <w:p>
      <w:pPr>
        <w:pStyle w:val="Heading5"/>
      </w:pPr>
      <w:bookmarkStart w:id="120" w:name="_Toc49849153"/>
      <w:bookmarkStart w:id="121" w:name="_Toc517108539"/>
      <w:bookmarkStart w:id="122" w:name="_Toc517167630"/>
      <w:bookmarkStart w:id="123" w:name="_Toc518040069"/>
      <w:r>
        <w:rPr>
          <w:rStyle w:val="CharSectno"/>
        </w:rPr>
        <w:t>17AG</w:t>
      </w:r>
      <w:r>
        <w:t>.</w:t>
      </w:r>
      <w:r>
        <w:tab/>
        <w:t>Amount prescribed for funeral expenses (Act Sch. 1A cl. 9(2)(b))</w:t>
      </w:r>
      <w:bookmarkEnd w:id="120"/>
      <w:bookmarkEnd w:id="121"/>
      <w:bookmarkEnd w:id="122"/>
      <w:bookmarkEnd w:id="123"/>
    </w:p>
    <w:p>
      <w:pPr>
        <w:pStyle w:val="Subsection"/>
      </w:pPr>
      <w:r>
        <w:tab/>
        <w:t>(1)</w:t>
      </w:r>
      <w:r>
        <w:tab/>
        <w:t xml:space="preserve">In this regulation — </w:t>
      </w:r>
    </w:p>
    <w:p>
      <w:pPr>
        <w:pStyle w:val="Defstart"/>
      </w:pPr>
      <w:r>
        <w:tab/>
      </w:r>
      <w:r>
        <w:rPr>
          <w:rStyle w:val="CharDefText"/>
        </w:rPr>
        <w:t>CPI</w:t>
      </w:r>
      <w:r>
        <w:t xml:space="preserve"> means the all groups consumer price index for Perth published by the Australian Statistician.</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w:t>
      </w:r>
    </w:p>
    <w:p>
      <w:pPr>
        <w:pStyle w:val="Heading5"/>
      </w:pPr>
      <w:bookmarkStart w:id="124" w:name="_Toc49849154"/>
      <w:bookmarkStart w:id="125" w:name="_Toc518040070"/>
      <w:r>
        <w:rPr>
          <w:rStyle w:val="CharSectno"/>
        </w:rPr>
        <w:t>17A</w:t>
      </w:r>
      <w:r>
        <w:t>.</w:t>
      </w:r>
      <w:r>
        <w:tab/>
        <w:t>Supplementary amount</w:t>
      </w:r>
      <w:bookmarkEnd w:id="124"/>
      <w:bookmarkEnd w:id="125"/>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Gazette 2 Nov 2007 p. 5933</w:t>
      </w:r>
      <w:r>
        <w:noBreakHyphen/>
        <w:t>4.]</w:t>
      </w:r>
    </w:p>
    <w:p>
      <w:pPr>
        <w:pStyle w:val="Heading5"/>
      </w:pPr>
      <w:bookmarkStart w:id="126" w:name="_Toc49849155"/>
      <w:bookmarkStart w:id="127" w:name="_Toc518040071"/>
      <w:r>
        <w:rPr>
          <w:rStyle w:val="CharSectno"/>
        </w:rPr>
        <w:t>17B</w:t>
      </w:r>
      <w:r>
        <w:t>.</w:t>
      </w:r>
      <w:r>
        <w:tab/>
        <w:t>Witness allowances</w:t>
      </w:r>
      <w:bookmarkEnd w:id="126"/>
      <w:bookmarkEnd w:id="127"/>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28" w:name="_Toc49849156"/>
      <w:bookmarkStart w:id="129" w:name="_Toc518040072"/>
      <w:r>
        <w:rPr>
          <w:rStyle w:val="CharSectno"/>
        </w:rPr>
        <w:t>18</w:t>
      </w:r>
      <w:r>
        <w:rPr>
          <w:snapToGrid w:val="0"/>
        </w:rPr>
        <w:t>.</w:t>
      </w:r>
      <w:r>
        <w:rPr>
          <w:snapToGrid w:val="0"/>
        </w:rPr>
        <w:tab/>
        <w:t>Form of election to receive redemption amount or supplementary amount</w:t>
      </w:r>
      <w:bookmarkEnd w:id="128"/>
      <w:bookmarkEnd w:id="12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30" w:name="_Toc49781237"/>
      <w:bookmarkStart w:id="131" w:name="_Toc49782521"/>
      <w:bookmarkStart w:id="132" w:name="_Toc49849157"/>
      <w:bookmarkStart w:id="133" w:name="_Toc518040073"/>
      <w:r>
        <w:rPr>
          <w:rStyle w:val="CharPartNo"/>
        </w:rPr>
        <w:t>Part 2A</w:t>
      </w:r>
      <w:r>
        <w:rPr>
          <w:b w:val="0"/>
        </w:rPr>
        <w:t> </w:t>
      </w:r>
      <w:r>
        <w:t>—</w:t>
      </w:r>
      <w:r>
        <w:rPr>
          <w:b w:val="0"/>
        </w:rPr>
        <w:t> </w:t>
      </w:r>
      <w:r>
        <w:rPr>
          <w:rStyle w:val="CharPartText"/>
        </w:rPr>
        <w:t>Assessment of costs</w:t>
      </w:r>
      <w:bookmarkEnd w:id="130"/>
      <w:bookmarkEnd w:id="131"/>
      <w:bookmarkEnd w:id="132"/>
      <w:bookmarkEnd w:id="133"/>
    </w:p>
    <w:p>
      <w:pPr>
        <w:pStyle w:val="Footnoteheading"/>
      </w:pPr>
      <w:r>
        <w:tab/>
        <w:t>[Heading inserted: Gazette 28 Oct 2005 p. 4871.]</w:t>
      </w:r>
    </w:p>
    <w:p>
      <w:pPr>
        <w:pStyle w:val="Heading5"/>
      </w:pPr>
      <w:bookmarkStart w:id="134" w:name="_Toc49849158"/>
      <w:bookmarkStart w:id="135" w:name="_Toc518040074"/>
      <w:r>
        <w:rPr>
          <w:rStyle w:val="CharSectno"/>
        </w:rPr>
        <w:t>18A</w:t>
      </w:r>
      <w:r>
        <w:t>.</w:t>
      </w:r>
      <w:r>
        <w:tab/>
        <w:t>Application of this Part</w:t>
      </w:r>
      <w:bookmarkEnd w:id="134"/>
      <w:bookmarkEnd w:id="13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36" w:name="_Toc49849159"/>
      <w:bookmarkStart w:id="137" w:name="_Toc518040075"/>
      <w:r>
        <w:rPr>
          <w:rStyle w:val="CharSectno"/>
        </w:rPr>
        <w:t>18B</w:t>
      </w:r>
      <w:r>
        <w:t>.</w:t>
      </w:r>
      <w:r>
        <w:tab/>
        <w:t>Terms used</w:t>
      </w:r>
      <w:bookmarkEnd w:id="136"/>
      <w:bookmarkEnd w:id="137"/>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38" w:name="_Toc49849160"/>
      <w:bookmarkStart w:id="139" w:name="_Toc518040076"/>
      <w:r>
        <w:rPr>
          <w:rStyle w:val="CharSectno"/>
        </w:rPr>
        <w:t>18C</w:t>
      </w:r>
      <w:r>
        <w:t>.</w:t>
      </w:r>
      <w:r>
        <w:tab/>
        <w:t>Application for assessment of costs</w:t>
      </w:r>
      <w:bookmarkEnd w:id="138"/>
      <w:bookmarkEnd w:id="13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40" w:name="_Toc49849161"/>
      <w:bookmarkStart w:id="141" w:name="_Toc518040077"/>
      <w:r>
        <w:rPr>
          <w:rStyle w:val="CharSectno"/>
        </w:rPr>
        <w:t>18D</w:t>
      </w:r>
      <w:r>
        <w:t>.</w:t>
      </w:r>
      <w:r>
        <w:tab/>
        <w:t>Taxing officer may require application to be given to other persons</w:t>
      </w:r>
      <w:bookmarkEnd w:id="140"/>
      <w:bookmarkEnd w:id="14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42" w:name="_Toc49849162"/>
      <w:bookmarkStart w:id="143" w:name="_Toc518040078"/>
      <w:r>
        <w:rPr>
          <w:rStyle w:val="CharSectno"/>
        </w:rPr>
        <w:t>18E</w:t>
      </w:r>
      <w:r>
        <w:t>.</w:t>
      </w:r>
      <w:r>
        <w:tab/>
        <w:t>Taxing officer may require documents or further particulars</w:t>
      </w:r>
      <w:bookmarkEnd w:id="142"/>
      <w:bookmarkEnd w:id="143"/>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44" w:name="_Toc49849163"/>
      <w:bookmarkStart w:id="145" w:name="_Toc518040079"/>
      <w:r>
        <w:rPr>
          <w:rStyle w:val="CharSectno"/>
        </w:rPr>
        <w:t>18F</w:t>
      </w:r>
      <w:r>
        <w:t>.</w:t>
      </w:r>
      <w:r>
        <w:tab/>
        <w:t>Consideration of application</w:t>
      </w:r>
      <w:bookmarkEnd w:id="144"/>
      <w:bookmarkEnd w:id="145"/>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46" w:name="_Toc49849164"/>
      <w:bookmarkStart w:id="147" w:name="_Toc518040080"/>
      <w:r>
        <w:rPr>
          <w:rStyle w:val="CharSectno"/>
        </w:rPr>
        <w:t>18G</w:t>
      </w:r>
      <w:r>
        <w:t>.</w:t>
      </w:r>
      <w:r>
        <w:tab/>
        <w:t>Assessment to give effect to order and costs determination</w:t>
      </w:r>
      <w:bookmarkEnd w:id="146"/>
      <w:bookmarkEnd w:id="14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48" w:name="_Toc49849165"/>
      <w:bookmarkStart w:id="149" w:name="_Toc518040081"/>
      <w:r>
        <w:rPr>
          <w:rStyle w:val="CharSectno"/>
        </w:rPr>
        <w:t>18H</w:t>
      </w:r>
      <w:r>
        <w:t>.</w:t>
      </w:r>
      <w:r>
        <w:tab/>
        <w:t>Matters to be considered</w:t>
      </w:r>
      <w:bookmarkEnd w:id="148"/>
      <w:bookmarkEnd w:id="14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50" w:name="_Toc49849166"/>
      <w:bookmarkStart w:id="151" w:name="_Toc518040082"/>
      <w:r>
        <w:rPr>
          <w:rStyle w:val="CharSectno"/>
        </w:rPr>
        <w:t>18I</w:t>
      </w:r>
      <w:r>
        <w:t>.</w:t>
      </w:r>
      <w:r>
        <w:tab/>
        <w:t>Cost of assessment</w:t>
      </w:r>
      <w:bookmarkEnd w:id="150"/>
      <w:bookmarkEnd w:id="151"/>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52" w:name="_Toc49849167"/>
      <w:bookmarkStart w:id="153" w:name="_Toc518040083"/>
      <w:r>
        <w:rPr>
          <w:rStyle w:val="CharSectno"/>
        </w:rPr>
        <w:t>18J</w:t>
      </w:r>
      <w:r>
        <w:t>.</w:t>
      </w:r>
      <w:r>
        <w:tab/>
        <w:t>Enforcement of assessment</w:t>
      </w:r>
      <w:bookmarkEnd w:id="152"/>
      <w:bookmarkEnd w:id="15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54" w:name="_Toc49849168"/>
      <w:bookmarkStart w:id="155" w:name="_Toc518040084"/>
      <w:r>
        <w:rPr>
          <w:rStyle w:val="CharSectno"/>
        </w:rPr>
        <w:t>18K</w:t>
      </w:r>
      <w:r>
        <w:t>.</w:t>
      </w:r>
      <w:r>
        <w:tab/>
        <w:t>Correction of error</w:t>
      </w:r>
      <w:bookmarkEnd w:id="154"/>
      <w:bookmarkEnd w:id="155"/>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56" w:name="_Toc49849169"/>
      <w:bookmarkStart w:id="157" w:name="_Toc518040085"/>
      <w:r>
        <w:rPr>
          <w:rStyle w:val="CharSectno"/>
        </w:rPr>
        <w:t>18LA</w:t>
      </w:r>
      <w:r>
        <w:t>.</w:t>
      </w:r>
      <w:r>
        <w:tab/>
        <w:t>Transitional provision</w:t>
      </w:r>
      <w:bookmarkEnd w:id="156"/>
      <w:bookmarkEnd w:id="157"/>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w:t>
      </w:r>
      <w:del w:id="158" w:author="Master Repository Process" w:date="2021-09-19T20:58:00Z">
        <w:r>
          <w:rPr>
            <w:vertAlign w:val="superscript"/>
          </w:rPr>
          <w:delText>3</w:delText>
        </w:r>
      </w:del>
      <w:ins w:id="159" w:author="Master Repository Process" w:date="2021-09-19T20:58:00Z">
        <w:r>
          <w:rPr>
            <w:vertAlign w:val="superscript"/>
          </w:rPr>
          <w:t>2</w:t>
        </w:r>
      </w:ins>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60" w:name="_Toc49781250"/>
      <w:bookmarkStart w:id="161" w:name="_Toc49782534"/>
      <w:bookmarkStart w:id="162" w:name="_Toc49849170"/>
      <w:bookmarkStart w:id="163" w:name="_Toc518040086"/>
      <w:r>
        <w:rPr>
          <w:rStyle w:val="CharPartNo"/>
        </w:rPr>
        <w:t>Part 2B</w:t>
      </w:r>
      <w:r>
        <w:rPr>
          <w:b w:val="0"/>
        </w:rPr>
        <w:t> </w:t>
      </w:r>
      <w:r>
        <w:t>—</w:t>
      </w:r>
      <w:r>
        <w:rPr>
          <w:b w:val="0"/>
        </w:rPr>
        <w:t> </w:t>
      </w:r>
      <w:r>
        <w:rPr>
          <w:rStyle w:val="CharPartText"/>
        </w:rPr>
        <w:t>Medical assessment</w:t>
      </w:r>
      <w:bookmarkEnd w:id="160"/>
      <w:bookmarkEnd w:id="161"/>
      <w:bookmarkEnd w:id="162"/>
      <w:bookmarkEnd w:id="163"/>
    </w:p>
    <w:p>
      <w:pPr>
        <w:pStyle w:val="Footnoteheading"/>
      </w:pPr>
      <w:r>
        <w:tab/>
        <w:t>[Heading inserted: Gazette 28 Oct 2005 p. 4876.]</w:t>
      </w:r>
    </w:p>
    <w:p>
      <w:pPr>
        <w:pStyle w:val="Heading5"/>
        <w:spacing w:before="240"/>
      </w:pPr>
      <w:bookmarkStart w:id="164" w:name="_Toc49849171"/>
      <w:bookmarkStart w:id="165" w:name="_Toc518040087"/>
      <w:r>
        <w:rPr>
          <w:rStyle w:val="CharSectno"/>
        </w:rPr>
        <w:t>18L</w:t>
      </w:r>
      <w:r>
        <w:t>.</w:t>
      </w:r>
      <w:r>
        <w:tab/>
        <w:t>Terms used</w:t>
      </w:r>
      <w:bookmarkEnd w:id="164"/>
      <w:bookmarkEnd w:id="16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66" w:name="_Toc49849172"/>
      <w:bookmarkStart w:id="167" w:name="_Toc518040088"/>
      <w:r>
        <w:rPr>
          <w:rStyle w:val="CharSectno"/>
        </w:rPr>
        <w:t>18M</w:t>
      </w:r>
      <w:r>
        <w:t>.</w:t>
      </w:r>
      <w:r>
        <w:tab/>
        <w:t>Request for assessment by approved medical specialist of worker’s degree of impairment</w:t>
      </w:r>
      <w:bookmarkEnd w:id="166"/>
      <w:bookmarkEnd w:id="167"/>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68" w:name="_Toc49849173"/>
      <w:bookmarkStart w:id="169" w:name="_Toc518040089"/>
      <w:r>
        <w:rPr>
          <w:rStyle w:val="CharSectno"/>
        </w:rPr>
        <w:t>18N</w:t>
      </w:r>
      <w:r>
        <w:t>.</w:t>
      </w:r>
      <w:r>
        <w:tab/>
        <w:t>Requirement to attend at place specified by approved medical specialist</w:t>
      </w:r>
      <w:bookmarkEnd w:id="168"/>
      <w:bookmarkEnd w:id="16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70" w:name="_Toc49849174"/>
      <w:bookmarkStart w:id="171" w:name="_Toc518040090"/>
      <w:r>
        <w:rPr>
          <w:rStyle w:val="CharSectno"/>
        </w:rPr>
        <w:t>18O</w:t>
      </w:r>
      <w:r>
        <w:t>.</w:t>
      </w:r>
      <w:r>
        <w:tab/>
        <w:t>Requirement to produce to approved medical specialist relevant documents and information and give consent</w:t>
      </w:r>
      <w:bookmarkEnd w:id="170"/>
      <w:bookmarkEnd w:id="171"/>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72" w:name="_Toc49849175"/>
      <w:bookmarkStart w:id="173" w:name="_Toc518040091"/>
      <w:r>
        <w:rPr>
          <w:rStyle w:val="CharSectno"/>
        </w:rPr>
        <w:t>18P</w:t>
      </w:r>
      <w:r>
        <w:t>.</w:t>
      </w:r>
      <w:r>
        <w:tab/>
        <w:t>Period for compliance with requirements</w:t>
      </w:r>
      <w:bookmarkEnd w:id="172"/>
      <w:bookmarkEnd w:id="173"/>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74" w:name="_Toc49849176"/>
      <w:bookmarkStart w:id="175" w:name="_Toc518040092"/>
      <w:r>
        <w:rPr>
          <w:rStyle w:val="CharSectno"/>
        </w:rPr>
        <w:t>18Q</w:t>
      </w:r>
      <w:r>
        <w:t>.</w:t>
      </w:r>
      <w:r>
        <w:tab/>
        <w:t>Requirement for worker to produce requested information</w:t>
      </w:r>
      <w:bookmarkEnd w:id="174"/>
      <w:bookmarkEnd w:id="17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76" w:name="_Toc49849177"/>
      <w:bookmarkStart w:id="177" w:name="_Toc518040093"/>
      <w:r>
        <w:rPr>
          <w:rStyle w:val="CharSectno"/>
        </w:rPr>
        <w:t>18R</w:t>
      </w:r>
      <w:r>
        <w:t>.</w:t>
      </w:r>
      <w:r>
        <w:tab/>
        <w:t>Reports and certificates regarding outcome of assessment</w:t>
      </w:r>
      <w:bookmarkEnd w:id="176"/>
      <w:bookmarkEnd w:id="17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78" w:name="_Toc49849178"/>
      <w:bookmarkStart w:id="179" w:name="_Toc518040094"/>
      <w:r>
        <w:rPr>
          <w:rStyle w:val="CharSectno"/>
        </w:rPr>
        <w:t>18S</w:t>
      </w:r>
      <w:r>
        <w:t>.</w:t>
      </w:r>
      <w:r>
        <w:tab/>
        <w:t>Requirement to attend at place specified by approved medical specialist panel</w:t>
      </w:r>
      <w:bookmarkEnd w:id="178"/>
      <w:bookmarkEnd w:id="17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80" w:name="_Toc49849179"/>
      <w:bookmarkStart w:id="181" w:name="_Toc518040095"/>
      <w:r>
        <w:rPr>
          <w:rStyle w:val="CharSectno"/>
        </w:rPr>
        <w:t>18T</w:t>
      </w:r>
      <w:r>
        <w:t>.</w:t>
      </w:r>
      <w:r>
        <w:tab/>
        <w:t>Requirement to produce to approved medical specialist panel relevant documents and information and give consent</w:t>
      </w:r>
      <w:bookmarkEnd w:id="180"/>
      <w:bookmarkEnd w:id="18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82" w:name="_Toc49849180"/>
      <w:bookmarkStart w:id="183" w:name="_Toc518040096"/>
      <w:r>
        <w:rPr>
          <w:rStyle w:val="CharSectno"/>
        </w:rPr>
        <w:t>18U</w:t>
      </w:r>
      <w:r>
        <w:t>.</w:t>
      </w:r>
      <w:r>
        <w:tab/>
        <w:t>Period for compliance with requirements</w:t>
      </w:r>
      <w:bookmarkEnd w:id="182"/>
      <w:bookmarkEnd w:id="18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84" w:name="_Toc49849181"/>
      <w:bookmarkStart w:id="185" w:name="_Toc518040097"/>
      <w:r>
        <w:rPr>
          <w:rStyle w:val="CharSectno"/>
        </w:rPr>
        <w:t>18V</w:t>
      </w:r>
      <w:r>
        <w:t>.</w:t>
      </w:r>
      <w:r>
        <w:tab/>
        <w:t>Requirement for worker to produce requested information</w:t>
      </w:r>
      <w:bookmarkEnd w:id="184"/>
      <w:bookmarkEnd w:id="18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86" w:name="_Toc49849182"/>
      <w:bookmarkStart w:id="187" w:name="_Toc518040098"/>
      <w:r>
        <w:rPr>
          <w:rStyle w:val="CharSectno"/>
        </w:rPr>
        <w:t>18W</w:t>
      </w:r>
      <w:r>
        <w:t>.</w:t>
      </w:r>
      <w:r>
        <w:tab/>
        <w:t>Reports and certificates regarding outcome of assessment</w:t>
      </w:r>
      <w:bookmarkEnd w:id="186"/>
      <w:bookmarkEnd w:id="187"/>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88" w:name="_Toc49781263"/>
      <w:bookmarkStart w:id="189" w:name="_Toc49782547"/>
      <w:bookmarkStart w:id="190" w:name="_Toc49849183"/>
      <w:bookmarkStart w:id="191" w:name="_Toc518040099"/>
      <w:r>
        <w:rPr>
          <w:rStyle w:val="CharPartNo"/>
        </w:rPr>
        <w:t>Part 3</w:t>
      </w:r>
      <w:r>
        <w:rPr>
          <w:rStyle w:val="CharDivNo"/>
        </w:rPr>
        <w:t> </w:t>
      </w:r>
      <w:r>
        <w:t>—</w:t>
      </w:r>
      <w:r>
        <w:rPr>
          <w:rStyle w:val="CharDivText"/>
        </w:rPr>
        <w:t> </w:t>
      </w:r>
      <w:r>
        <w:rPr>
          <w:rStyle w:val="CharPartText"/>
        </w:rPr>
        <w:t>Noise induced hearing loss</w:t>
      </w:r>
      <w:bookmarkEnd w:id="188"/>
      <w:bookmarkEnd w:id="189"/>
      <w:bookmarkEnd w:id="190"/>
      <w:bookmarkEnd w:id="191"/>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92" w:name="_Toc49849184"/>
      <w:bookmarkStart w:id="193" w:name="_Toc518040100"/>
      <w:r>
        <w:rPr>
          <w:rStyle w:val="CharSectno"/>
        </w:rPr>
        <w:t>19A</w:t>
      </w:r>
      <w:r>
        <w:rPr>
          <w:snapToGrid w:val="0"/>
        </w:rPr>
        <w:t>.</w:t>
      </w:r>
      <w:r>
        <w:rPr>
          <w:snapToGrid w:val="0"/>
        </w:rPr>
        <w:tab/>
        <w:t>Terms used</w:t>
      </w:r>
      <w:bookmarkEnd w:id="192"/>
      <w:bookmarkEnd w:id="19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w:t>
      </w:r>
      <w:del w:id="194" w:author="Master Repository Process" w:date="2021-09-19T20:58:00Z">
        <w:r>
          <w:rPr>
            <w:vertAlign w:val="superscript"/>
          </w:rPr>
          <w:delText>4</w:delText>
        </w:r>
      </w:del>
      <w:ins w:id="195" w:author="Master Repository Process" w:date="2021-09-19T20:58:00Z">
        <w:r>
          <w:rPr>
            <w:vertAlign w:val="superscript"/>
          </w:rPr>
          <w:t>3</w:t>
        </w:r>
      </w:ins>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96" w:name="_Toc49849185"/>
      <w:bookmarkStart w:id="197" w:name="_Toc518040101"/>
      <w:r>
        <w:rPr>
          <w:rStyle w:val="CharSectno"/>
        </w:rPr>
        <w:t>19B</w:t>
      </w:r>
      <w:r>
        <w:rPr>
          <w:snapToGrid w:val="0"/>
        </w:rPr>
        <w:t>.</w:t>
      </w:r>
      <w:r>
        <w:rPr>
          <w:snapToGrid w:val="0"/>
        </w:rPr>
        <w:tab/>
        <w:t>Persons approved to carry out audiometric testing</w:t>
      </w:r>
      <w:bookmarkEnd w:id="196"/>
      <w:bookmarkEnd w:id="19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98" w:name="_Toc49849186"/>
      <w:bookmarkStart w:id="199" w:name="_Toc518040102"/>
      <w:r>
        <w:rPr>
          <w:rStyle w:val="CharSectno"/>
        </w:rPr>
        <w:t>19C</w:t>
      </w:r>
      <w:r>
        <w:rPr>
          <w:snapToGrid w:val="0"/>
        </w:rPr>
        <w:t>.</w:t>
      </w:r>
      <w:r>
        <w:rPr>
          <w:snapToGrid w:val="0"/>
        </w:rPr>
        <w:tab/>
        <w:t>Testing procedures</w:t>
      </w:r>
      <w:bookmarkEnd w:id="198"/>
      <w:bookmarkEnd w:id="19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200" w:name="_Toc49849187"/>
      <w:bookmarkStart w:id="201" w:name="_Toc518040103"/>
      <w:r>
        <w:rPr>
          <w:rStyle w:val="CharSectno"/>
        </w:rPr>
        <w:t>19D</w:t>
      </w:r>
      <w:r>
        <w:rPr>
          <w:snapToGrid w:val="0"/>
        </w:rPr>
        <w:t>.</w:t>
      </w:r>
      <w:r>
        <w:rPr>
          <w:snapToGrid w:val="0"/>
        </w:rPr>
        <w:tab/>
        <w:t>Notice of audiometric test and testing arrangements</w:t>
      </w:r>
      <w:bookmarkEnd w:id="200"/>
      <w:bookmarkEnd w:id="20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202" w:name="_Toc49849188"/>
      <w:bookmarkStart w:id="203" w:name="_Toc518040104"/>
      <w:r>
        <w:rPr>
          <w:rStyle w:val="CharSectno"/>
        </w:rPr>
        <w:t>19E</w:t>
      </w:r>
      <w:r>
        <w:rPr>
          <w:snapToGrid w:val="0"/>
        </w:rPr>
        <w:t>.</w:t>
      </w:r>
      <w:r>
        <w:rPr>
          <w:snapToGrid w:val="0"/>
        </w:rPr>
        <w:tab/>
        <w:t>Calculation of loss of hearing</w:t>
      </w:r>
      <w:bookmarkEnd w:id="202"/>
      <w:bookmarkEnd w:id="20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204" w:name="_Toc49849189"/>
      <w:bookmarkStart w:id="205" w:name="_Toc518040105"/>
      <w:r>
        <w:rPr>
          <w:rStyle w:val="CharSectno"/>
        </w:rPr>
        <w:t>19F</w:t>
      </w:r>
      <w:r>
        <w:rPr>
          <w:snapToGrid w:val="0"/>
        </w:rPr>
        <w:t>.</w:t>
      </w:r>
      <w:r>
        <w:rPr>
          <w:snapToGrid w:val="0"/>
        </w:rPr>
        <w:tab/>
        <w:t>Report on audiometric test and storage of results</w:t>
      </w:r>
      <w:bookmarkEnd w:id="204"/>
      <w:bookmarkEnd w:id="20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206" w:name="_Toc49849190"/>
      <w:bookmarkStart w:id="207" w:name="_Toc518040106"/>
      <w:r>
        <w:rPr>
          <w:rStyle w:val="CharSectno"/>
        </w:rPr>
        <w:t>19H</w:t>
      </w:r>
      <w:r>
        <w:rPr>
          <w:snapToGrid w:val="0"/>
        </w:rPr>
        <w:t>.</w:t>
      </w:r>
      <w:r>
        <w:rPr>
          <w:snapToGrid w:val="0"/>
        </w:rPr>
        <w:tab/>
        <w:t>Retest of person’s hearing</w:t>
      </w:r>
      <w:bookmarkEnd w:id="206"/>
      <w:bookmarkEnd w:id="20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208" w:name="_Toc49849191"/>
      <w:bookmarkStart w:id="209" w:name="_Toc518040107"/>
      <w:r>
        <w:rPr>
          <w:rStyle w:val="CharSectno"/>
        </w:rPr>
        <w:t>19I</w:t>
      </w:r>
      <w:r>
        <w:rPr>
          <w:snapToGrid w:val="0"/>
        </w:rPr>
        <w:t>.</w:t>
      </w:r>
      <w:r>
        <w:rPr>
          <w:snapToGrid w:val="0"/>
        </w:rPr>
        <w:tab/>
        <w:t>Prescribed workplaces</w:t>
      </w:r>
      <w:bookmarkEnd w:id="208"/>
      <w:bookmarkEnd w:id="209"/>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210" w:name="_Toc49781272"/>
      <w:bookmarkStart w:id="211" w:name="_Toc49782556"/>
      <w:bookmarkStart w:id="212" w:name="_Toc49849192"/>
      <w:bookmarkStart w:id="213" w:name="_Toc518040108"/>
      <w:r>
        <w:rPr>
          <w:rStyle w:val="CharPartNo"/>
        </w:rPr>
        <w:t>Part 3A</w:t>
      </w:r>
      <w:r>
        <w:t xml:space="preserve"> — </w:t>
      </w:r>
      <w:r>
        <w:rPr>
          <w:rStyle w:val="CharPartText"/>
        </w:rPr>
        <w:t>Constraints on awards of common law damages</w:t>
      </w:r>
      <w:bookmarkEnd w:id="210"/>
      <w:bookmarkEnd w:id="211"/>
      <w:bookmarkEnd w:id="212"/>
      <w:bookmarkEnd w:id="213"/>
    </w:p>
    <w:p>
      <w:pPr>
        <w:pStyle w:val="Footnoteheading"/>
        <w:tabs>
          <w:tab w:val="left" w:pos="851"/>
        </w:tabs>
      </w:pPr>
      <w:r>
        <w:rPr>
          <w:snapToGrid w:val="0"/>
        </w:rPr>
        <w:tab/>
        <w:t>[</w:t>
      </w:r>
      <w:r>
        <w:t>Heading inserted: Gazette 15 Oct 1999 p. 4890.]</w:t>
      </w:r>
    </w:p>
    <w:p>
      <w:pPr>
        <w:pStyle w:val="Heading3"/>
      </w:pPr>
      <w:bookmarkStart w:id="214" w:name="_Toc49781273"/>
      <w:bookmarkStart w:id="215" w:name="_Toc49782557"/>
      <w:bookmarkStart w:id="216" w:name="_Toc49849193"/>
      <w:bookmarkStart w:id="217" w:name="_Toc518040109"/>
      <w:r>
        <w:rPr>
          <w:rStyle w:val="CharDivNo"/>
        </w:rPr>
        <w:t>Division 1</w:t>
      </w:r>
      <w:r>
        <w:t> — </w:t>
      </w:r>
      <w:r>
        <w:rPr>
          <w:rStyle w:val="CharDivText"/>
        </w:rPr>
        <w:t>1993 scheme</w:t>
      </w:r>
      <w:bookmarkEnd w:id="214"/>
      <w:bookmarkEnd w:id="215"/>
      <w:bookmarkEnd w:id="216"/>
      <w:bookmarkEnd w:id="217"/>
    </w:p>
    <w:p>
      <w:pPr>
        <w:pStyle w:val="Footnoteheading"/>
        <w:tabs>
          <w:tab w:val="left" w:pos="851"/>
        </w:tabs>
      </w:pPr>
      <w:r>
        <w:rPr>
          <w:snapToGrid w:val="0"/>
        </w:rPr>
        <w:tab/>
        <w:t>[</w:t>
      </w:r>
      <w:r>
        <w:t>Heading inserted: Gazette 28 Oct 2005 p. 4885.]</w:t>
      </w:r>
    </w:p>
    <w:p>
      <w:pPr>
        <w:pStyle w:val="Heading5"/>
      </w:pPr>
      <w:bookmarkStart w:id="218" w:name="_Toc49849194"/>
      <w:bookmarkStart w:id="219" w:name="_Toc518040110"/>
      <w:r>
        <w:rPr>
          <w:rStyle w:val="CharSectno"/>
        </w:rPr>
        <w:t>19IA</w:t>
      </w:r>
      <w:r>
        <w:t>.</w:t>
      </w:r>
      <w:r>
        <w:tab/>
        <w:t>Guides for assessing degree of disability</w:t>
      </w:r>
      <w:bookmarkEnd w:id="218"/>
      <w:bookmarkEnd w:id="21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20" w:name="_Toc49849195"/>
      <w:bookmarkStart w:id="221" w:name="_Toc518040111"/>
      <w:r>
        <w:rPr>
          <w:rStyle w:val="CharSectno"/>
        </w:rPr>
        <w:t>19J</w:t>
      </w:r>
      <w:r>
        <w:t>.</w:t>
      </w:r>
      <w:r>
        <w:tab/>
        <w:t>Assessment of degree of disability</w:t>
      </w:r>
      <w:bookmarkEnd w:id="220"/>
      <w:bookmarkEnd w:id="22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22" w:name="_Toc49849196"/>
      <w:bookmarkStart w:id="223" w:name="_Toc518040112"/>
      <w:r>
        <w:rPr>
          <w:rStyle w:val="CharSectno"/>
        </w:rPr>
        <w:t>19JA</w:t>
      </w:r>
      <w:r>
        <w:t>.</w:t>
      </w:r>
      <w:r>
        <w:tab/>
        <w:t>Method of referral and notification when Act s. 93EA(3) applies</w:t>
      </w:r>
      <w:bookmarkEnd w:id="222"/>
      <w:bookmarkEnd w:id="22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24" w:name="_Toc49849197"/>
      <w:bookmarkStart w:id="225" w:name="_Toc518040113"/>
      <w:r>
        <w:rPr>
          <w:rStyle w:val="CharSectno"/>
        </w:rPr>
        <w:t>19JB</w:t>
      </w:r>
      <w:r>
        <w:t>.</w:t>
      </w:r>
      <w:r>
        <w:tab/>
        <w:t>Method of referral and notification when Act s. 93EB(3) applies</w:t>
      </w:r>
      <w:bookmarkEnd w:id="224"/>
      <w:bookmarkEnd w:id="22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26" w:name="_Toc49849198"/>
      <w:bookmarkStart w:id="227" w:name="_Toc518040114"/>
      <w:r>
        <w:rPr>
          <w:rStyle w:val="CharSectno"/>
        </w:rPr>
        <w:t>19K</w:t>
      </w:r>
      <w:r>
        <w:t>.</w:t>
      </w:r>
      <w:r>
        <w:tab/>
        <w:t>Agreement as to degree of disability</w:t>
      </w:r>
      <w:bookmarkEnd w:id="226"/>
      <w:bookmarkEnd w:id="22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28" w:name="_Toc49849199"/>
      <w:bookmarkStart w:id="229" w:name="_Toc518040115"/>
      <w:r>
        <w:rPr>
          <w:rStyle w:val="CharSectno"/>
        </w:rPr>
        <w:t>19L</w:t>
      </w:r>
      <w:r>
        <w:t>.</w:t>
      </w:r>
      <w:r>
        <w:tab/>
        <w:t>Determination of degree of disability</w:t>
      </w:r>
      <w:bookmarkEnd w:id="228"/>
      <w:bookmarkEnd w:id="229"/>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30" w:name="_Toc49849200"/>
      <w:bookmarkStart w:id="231" w:name="_Toc518040116"/>
      <w:r>
        <w:rPr>
          <w:rStyle w:val="CharSectno"/>
        </w:rPr>
        <w:t>19M</w:t>
      </w:r>
      <w:r>
        <w:t>.</w:t>
      </w:r>
      <w:r>
        <w:tab/>
        <w:t>Election to retain right to seek common law damages</w:t>
      </w:r>
      <w:bookmarkEnd w:id="230"/>
      <w:bookmarkEnd w:id="23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del w:id="232" w:author="Master Repository Process" w:date="2021-09-19T20:58:00Z">
        <w:r>
          <w:delText xml:space="preserve"> </w:delText>
        </w:r>
        <w:r>
          <w:rPr>
            <w:vertAlign w:val="superscript"/>
          </w:rPr>
          <w:delText>1</w:delText>
        </w:r>
      </w:del>
      <w:r>
        <w:t>.</w:t>
      </w:r>
    </w:p>
    <w:p>
      <w:pPr>
        <w:pStyle w:val="Footnotesection"/>
      </w:pPr>
      <w:r>
        <w:tab/>
        <w:t>[Regulation 19M inserted: Gazette 14 Dec 1999 p. 6147</w:t>
      </w:r>
      <w:r>
        <w:noBreakHyphen/>
        <w:t>8; amended: Gazette 17 Nov 2000 p. 6313</w:t>
      </w:r>
      <w:r>
        <w:noBreakHyphen/>
        <w:t>14.]</w:t>
      </w:r>
    </w:p>
    <w:p>
      <w:pPr>
        <w:pStyle w:val="Heading5"/>
      </w:pPr>
      <w:bookmarkStart w:id="233" w:name="_Toc49849201"/>
      <w:bookmarkStart w:id="234" w:name="_Toc518040117"/>
      <w:r>
        <w:rPr>
          <w:rStyle w:val="CharSectno"/>
        </w:rPr>
        <w:t>19N</w:t>
      </w:r>
      <w:r>
        <w:t>.</w:t>
      </w:r>
      <w:r>
        <w:tab/>
        <w:t>Extension of time to make election under Act s. 93E(3)(b)</w:t>
      </w:r>
      <w:bookmarkEnd w:id="233"/>
      <w:bookmarkEnd w:id="23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35" w:name="_Toc49849202"/>
      <w:bookmarkStart w:id="236" w:name="_Toc518040118"/>
      <w:r>
        <w:rPr>
          <w:rStyle w:val="CharSectno"/>
        </w:rPr>
        <w:t>19O</w:t>
      </w:r>
      <w:r>
        <w:t>.</w:t>
      </w:r>
      <w:r>
        <w:tab/>
        <w:t>Application for compensation</w:t>
      </w:r>
      <w:bookmarkEnd w:id="235"/>
      <w:bookmarkEnd w:id="236"/>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37" w:name="_Toc49849203"/>
      <w:bookmarkStart w:id="238" w:name="_Toc518040119"/>
      <w:r>
        <w:rPr>
          <w:rStyle w:val="CharSectno"/>
        </w:rPr>
        <w:t>19P</w:t>
      </w:r>
      <w:r>
        <w:t>.</w:t>
      </w:r>
      <w:r>
        <w:tab/>
        <w:t>Notification to workers about elections as to common law damages</w:t>
      </w:r>
      <w:bookmarkEnd w:id="237"/>
      <w:bookmarkEnd w:id="238"/>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39" w:name="_Toc49781284"/>
      <w:bookmarkStart w:id="240" w:name="_Toc49782568"/>
      <w:bookmarkStart w:id="241" w:name="_Toc49849204"/>
      <w:bookmarkStart w:id="242" w:name="_Toc518040120"/>
      <w:r>
        <w:rPr>
          <w:rStyle w:val="CharDivNo"/>
        </w:rPr>
        <w:t>Division 2</w:t>
      </w:r>
      <w:r>
        <w:t> — </w:t>
      </w:r>
      <w:r>
        <w:rPr>
          <w:rStyle w:val="CharDivText"/>
        </w:rPr>
        <w:t>2004 scheme</w:t>
      </w:r>
      <w:bookmarkEnd w:id="239"/>
      <w:bookmarkEnd w:id="240"/>
      <w:bookmarkEnd w:id="241"/>
      <w:bookmarkEnd w:id="242"/>
    </w:p>
    <w:p>
      <w:pPr>
        <w:pStyle w:val="Footnoteheading"/>
        <w:tabs>
          <w:tab w:val="left" w:pos="851"/>
        </w:tabs>
      </w:pPr>
      <w:r>
        <w:rPr>
          <w:snapToGrid w:val="0"/>
        </w:rPr>
        <w:tab/>
        <w:t>[</w:t>
      </w:r>
      <w:r>
        <w:t>Heading inserted: Gazette 28 Oct 2005 p. 4887.]</w:t>
      </w:r>
    </w:p>
    <w:p>
      <w:pPr>
        <w:pStyle w:val="Heading5"/>
        <w:spacing w:before="120"/>
      </w:pPr>
      <w:bookmarkStart w:id="243" w:name="_Toc49849205"/>
      <w:bookmarkStart w:id="244" w:name="_Toc518040121"/>
      <w:r>
        <w:rPr>
          <w:rStyle w:val="CharSectno"/>
        </w:rPr>
        <w:t>20</w:t>
      </w:r>
      <w:r>
        <w:t>.</w:t>
      </w:r>
      <w:r>
        <w:tab/>
        <w:t>Recording agreement</w:t>
      </w:r>
      <w:bookmarkEnd w:id="243"/>
      <w:bookmarkEnd w:id="24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45" w:name="_Toc49849206"/>
      <w:bookmarkStart w:id="246" w:name="_Toc518040122"/>
      <w:r>
        <w:rPr>
          <w:rStyle w:val="CharSectno"/>
        </w:rPr>
        <w:t>21</w:t>
      </w:r>
      <w:r>
        <w:t>.</w:t>
      </w:r>
      <w:r>
        <w:tab/>
        <w:t>Recording assessment</w:t>
      </w:r>
      <w:bookmarkEnd w:id="245"/>
      <w:bookmarkEnd w:id="24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47" w:name="_Toc49849207"/>
      <w:bookmarkStart w:id="248" w:name="_Toc518040123"/>
      <w:r>
        <w:rPr>
          <w:rStyle w:val="CharSectno"/>
        </w:rPr>
        <w:t>22</w:t>
      </w:r>
      <w:r>
        <w:t>.</w:t>
      </w:r>
      <w:r>
        <w:tab/>
        <w:t>Electing to retain right to seek damages</w:t>
      </w:r>
      <w:bookmarkEnd w:id="247"/>
      <w:bookmarkEnd w:id="248"/>
    </w:p>
    <w:p>
      <w:pPr>
        <w:pStyle w:val="Subsection"/>
      </w:pPr>
      <w:r>
        <w:tab/>
        <w:t>(1)</w:t>
      </w:r>
      <w:r>
        <w:tab/>
        <w:t xml:space="preserve">An election under section 93K(4)(a) of the Act is made by completing an election form in the form of Form 34 in Appendix I and lodging it </w:t>
      </w:r>
      <w:ins w:id="249" w:author="Master Repository Process" w:date="2021-09-19T20:58:00Z">
        <w:r>
          <w:t xml:space="preserve">in accordance </w:t>
        </w:r>
      </w:ins>
      <w:r>
        <w:t xml:space="preserve">with </w:t>
      </w:r>
      <w:del w:id="250" w:author="Master Repository Process" w:date="2021-09-19T20:58:00Z">
        <w:r>
          <w:delText>the Director</w:delText>
        </w:r>
      </w:del>
      <w:ins w:id="251" w:author="Master Repository Process" w:date="2021-09-19T20:58:00Z">
        <w:r>
          <w:t>regulation 57</w:t>
        </w:r>
      </w:ins>
      <w:r>
        <w:t>.</w:t>
      </w:r>
    </w:p>
    <w:p>
      <w:pPr>
        <w:pStyle w:val="Subsection"/>
        <w:keepNext/>
      </w:pPr>
      <w:r>
        <w:tab/>
        <w:t>(2)</w:t>
      </w:r>
      <w:r>
        <w:tab/>
        <w:t xml:space="preserve">Unless under subregulation (3) the Director refuses to register the election, the Director is to — </w:t>
      </w:r>
    </w:p>
    <w:p>
      <w:pPr>
        <w:pStyle w:val="Indenta"/>
      </w:pPr>
      <w:r>
        <w:tab/>
        <w:t>(a)</w:t>
      </w:r>
      <w:r>
        <w:tab/>
        <w:t xml:space="preserve">register the election in a register kept for that purpose </w:t>
      </w:r>
      <w:del w:id="252" w:author="Master Repository Process" w:date="2021-09-19T20:58:00Z">
        <w:r>
          <w:delText>on the day on which the Director receives</w:delText>
        </w:r>
      </w:del>
      <w:ins w:id="253" w:author="Master Repository Process" w:date="2021-09-19T20:58:00Z">
        <w:r>
          <w:t>as soon as practicable after</w:t>
        </w:r>
      </w:ins>
      <w:r>
        <w:t xml:space="preserve"> the election form</w:t>
      </w:r>
      <w:ins w:id="254" w:author="Master Repository Process" w:date="2021-09-19T20:58:00Z">
        <w:r>
          <w:t xml:space="preserve"> is lodged</w:t>
        </w:r>
      </w:ins>
      <w:r>
        <w:t>;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w:t>
      </w:r>
      <w:ins w:id="255" w:author="Master Repository Process" w:date="2021-09-19T20:58:00Z">
        <w:r>
          <w:t>; amended: SL 2020/149 r. 6</w:t>
        </w:r>
      </w:ins>
      <w:r>
        <w:t>.]</w:t>
      </w:r>
    </w:p>
    <w:p>
      <w:pPr>
        <w:pStyle w:val="Heading5"/>
      </w:pPr>
      <w:bookmarkStart w:id="256" w:name="_Toc49849208"/>
      <w:bookmarkStart w:id="257" w:name="_Toc518040124"/>
      <w:r>
        <w:rPr>
          <w:rStyle w:val="CharSectno"/>
        </w:rPr>
        <w:t>23</w:t>
      </w:r>
      <w:r>
        <w:t>.</w:t>
      </w:r>
      <w:r>
        <w:tab/>
        <w:t>Extending termination day</w:t>
      </w:r>
      <w:bookmarkEnd w:id="256"/>
      <w:bookmarkEnd w:id="25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w:t>
      </w:r>
      <w:ins w:id="258" w:author="Master Repository Process" w:date="2021-09-19T20:58:00Z">
        <w:r>
          <w:t>, in accordance</w:t>
        </w:r>
      </w:ins>
      <w:r>
        <w:t xml:space="preserve"> with </w:t>
      </w:r>
      <w:del w:id="259" w:author="Master Repository Process" w:date="2021-09-19T20:58:00Z">
        <w:r>
          <w:delText>the Director</w:delText>
        </w:r>
      </w:del>
      <w:ins w:id="260" w:author="Master Repository Process" w:date="2021-09-19T20:58:00Z">
        <w:r>
          <w:t>regulation 57,</w:t>
        </w:r>
      </w:ins>
      <w:r>
        <w:t xml:space="preserve"> a completed application form in the form of Form 35 in Appendix I; and</w:t>
      </w:r>
    </w:p>
    <w:p>
      <w:pPr>
        <w:pStyle w:val="Indenta"/>
      </w:pPr>
      <w:r>
        <w:tab/>
        <w:t>(b)</w:t>
      </w:r>
      <w:r>
        <w:tab/>
      </w:r>
      <w:del w:id="261" w:author="Master Repository Process" w:date="2021-09-19T20:58:00Z">
        <w:r>
          <w:delText>providing to the Director,</w:delText>
        </w:r>
      </w:del>
      <w:ins w:id="262" w:author="Master Repository Process" w:date="2021-09-19T20:58:00Z">
        <w:r>
          <w:t>lodging, in accordance</w:t>
        </w:r>
      </w:ins>
      <w:r>
        <w:t xml:space="preserve"> with </w:t>
      </w:r>
      <w:del w:id="263" w:author="Master Repository Process" w:date="2021-09-19T20:58:00Z">
        <w:r>
          <w:delText>the application form</w:delText>
        </w:r>
      </w:del>
      <w:ins w:id="264" w:author="Master Repository Process" w:date="2021-09-19T20:58:00Z">
        <w:r>
          <w:t>regulation 57</w:t>
        </w:r>
      </w:ins>
      <w:r>
        <w:t xml:space="preserve">, anything that this regulation requires to </w:t>
      </w:r>
      <w:del w:id="265" w:author="Master Repository Process" w:date="2021-09-19T20:58:00Z">
        <w:r>
          <w:delText>be provided with</w:delText>
        </w:r>
      </w:del>
      <w:ins w:id="266" w:author="Master Repository Process" w:date="2021-09-19T20:58:00Z">
        <w:r>
          <w:t>accompany</w:t>
        </w:r>
      </w:ins>
      <w:r>
        <w:t xml:space="preserve"> the application form.</w:t>
      </w:r>
    </w:p>
    <w:p>
      <w:pPr>
        <w:pStyle w:val="Subsection"/>
      </w:pPr>
      <w:r>
        <w:tab/>
        <w:t>(3)</w:t>
      </w:r>
      <w:r>
        <w:tab/>
        <w:t xml:space="preserve">If the application is made in the circumstances described in section 93M(4)(a) of the Act — </w:t>
      </w:r>
    </w:p>
    <w:p>
      <w:pPr>
        <w:pStyle w:val="Indenta"/>
      </w:pPr>
      <w:r>
        <w:tab/>
        <w:t>(a)</w:t>
      </w:r>
      <w:r>
        <w:tab/>
        <w:t>when the application form is lodged</w:t>
      </w:r>
      <w:del w:id="267" w:author="Master Repository Process" w:date="2021-09-19T20:58:00Z">
        <w:r>
          <w:delText>, the Director has to</w:delText>
        </w:r>
      </w:del>
      <w:ins w:id="268" w:author="Master Repository Process" w:date="2021-09-19T20:58:00Z">
        <w:r>
          <w:t xml:space="preserve"> it must</w:t>
        </w:r>
      </w:ins>
      <w:r>
        <w:t xml:space="preserve"> be </w:t>
      </w:r>
      <w:del w:id="269" w:author="Master Repository Process" w:date="2021-09-19T20:58:00Z">
        <w:r>
          <w:delText>provided with</w:delText>
        </w:r>
      </w:del>
      <w:ins w:id="270" w:author="Master Repository Process" w:date="2021-09-19T20:58:00Z">
        <w:r>
          <w:t>accompanied by</w:t>
        </w:r>
      </w:ins>
      <w:r>
        <w:t xml:space="preserve">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 xml:space="preserve">if the worker has, in writing, requested an assessment of the worker’s degree of permanent whole of person impairment, </w:t>
      </w:r>
      <w:del w:id="271" w:author="Master Repository Process" w:date="2021-09-19T20:58:00Z">
        <w:r>
          <w:delText xml:space="preserve">the Director has to be provided with </w:delText>
        </w:r>
      </w:del>
      <w:r>
        <w:t>a copy of the worker’s request</w:t>
      </w:r>
      <w:ins w:id="272" w:author="Master Repository Process" w:date="2021-09-19T20:58:00Z">
        <w:r>
          <w:t xml:space="preserve"> must accompany the application form</w:t>
        </w:r>
      </w:ins>
      <w:r>
        <w:t>; and</w:t>
      </w:r>
    </w:p>
    <w:p>
      <w:pPr>
        <w:pStyle w:val="Indenti"/>
      </w:pPr>
      <w:r>
        <w:tab/>
        <w:t>(ii)</w:t>
      </w:r>
      <w:r>
        <w:tab/>
        <w:t xml:space="preserve">if the approved medical specialist has notified the worker, in writing, that more time is or was required to give the worker the documents required by section 146H of the Act than the time described in section 93O(1)(d) of the Act, </w:t>
      </w:r>
      <w:del w:id="273" w:author="Master Repository Process" w:date="2021-09-19T20:58:00Z">
        <w:r>
          <w:delText xml:space="preserve">the Director has to be provided with </w:delText>
        </w:r>
      </w:del>
      <w:r>
        <w:t>a copy of the notification</w:t>
      </w:r>
      <w:ins w:id="274" w:author="Master Repository Process" w:date="2021-09-19T20:58:00Z">
        <w:r>
          <w:t xml:space="preserve"> must accompany the application form</w:t>
        </w:r>
      </w:ins>
      <w:r>
        <w:t>;</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pPr>
      <w:del w:id="275" w:author="Master Repository Process" w:date="2021-09-19T20:58:00Z">
        <w:r>
          <w:tab/>
          <w:delText>(i)</w:delText>
        </w:r>
        <w:r>
          <w:tab/>
          <w:delText xml:space="preserve">the Director has to be provided with </w:delText>
        </w:r>
      </w:del>
      <w:ins w:id="276" w:author="Master Repository Process" w:date="2021-09-19T20:58:00Z">
        <w:r>
          <w:tab/>
          <w:t>(i)</w:t>
        </w:r>
        <w:r>
          <w:tab/>
        </w:r>
      </w:ins>
      <w:r>
        <w:t>a copy of the worker’s request for an assessment of the worker’s degree of permanent whole of person impairment</w:t>
      </w:r>
      <w:ins w:id="277" w:author="Master Repository Process" w:date="2021-09-19T20:58:00Z">
        <w:r>
          <w:t xml:space="preserve"> must accompany the application form</w:t>
        </w:r>
      </w:ins>
      <w:r>
        <w:t>; and</w:t>
      </w:r>
    </w:p>
    <w:p>
      <w:pPr>
        <w:pStyle w:val="Indenti"/>
        <w:spacing w:before="60"/>
      </w:pPr>
      <w:r>
        <w:tab/>
        <w:t>(ii)</w:t>
      </w:r>
      <w:r>
        <w:tab/>
        <w:t xml:space="preserve">if the approved medical specialist has notified the worker, in writing, that it would be impracticable to give the worker the documents required by section 146H of the Act at least 7 days before the termination day, </w:t>
      </w:r>
      <w:del w:id="278" w:author="Master Repository Process" w:date="2021-09-19T20:58:00Z">
        <w:r>
          <w:delText xml:space="preserve">the Director has to be provided with </w:delText>
        </w:r>
      </w:del>
      <w:r>
        <w:t>a copy of the notification</w:t>
      </w:r>
      <w:ins w:id="279" w:author="Master Repository Process" w:date="2021-09-19T20:58:00Z">
        <w:r>
          <w:t xml:space="preserve"> must accompany the application form</w:t>
        </w:r>
      </w:ins>
      <w:r>
        <w:t>;</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Gazette 28 Oct 2005 p. 4889</w:t>
      </w:r>
      <w:r>
        <w:noBreakHyphen/>
        <w:t>92</w:t>
      </w:r>
      <w:ins w:id="280" w:author="Master Repository Process" w:date="2021-09-19T20:58:00Z">
        <w:r>
          <w:t>; amended: SL 2020/149 r. 7</w:t>
        </w:r>
      </w:ins>
      <w:r>
        <w:t>.]</w:t>
      </w:r>
    </w:p>
    <w:p>
      <w:pPr>
        <w:pStyle w:val="Heading5"/>
        <w:spacing w:before="180"/>
      </w:pPr>
      <w:bookmarkStart w:id="281" w:name="_Toc49849209"/>
      <w:bookmarkStart w:id="282" w:name="_Toc518040125"/>
      <w:r>
        <w:rPr>
          <w:rStyle w:val="CharSectno"/>
        </w:rPr>
        <w:t>24</w:t>
      </w:r>
      <w:r>
        <w:t>.</w:t>
      </w:r>
      <w:r>
        <w:tab/>
        <w:t>Expected time for approved medical specialist to give assessment documents</w:t>
      </w:r>
      <w:bookmarkEnd w:id="281"/>
      <w:bookmarkEnd w:id="282"/>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spacing w:before="180"/>
      </w:pPr>
      <w:bookmarkStart w:id="283" w:name="_Toc49849210"/>
      <w:bookmarkStart w:id="284" w:name="_Toc518040126"/>
      <w:r>
        <w:rPr>
          <w:rStyle w:val="CharSectno"/>
        </w:rPr>
        <w:t>25</w:t>
      </w:r>
      <w:r>
        <w:t>.</w:t>
      </w:r>
      <w:r>
        <w:tab/>
        <w:t>Employer’s obligation to notify worker</w:t>
      </w:r>
      <w:bookmarkEnd w:id="283"/>
      <w:bookmarkEnd w:id="284"/>
    </w:p>
    <w:p>
      <w:pPr>
        <w:pStyle w:val="Subsection"/>
        <w:keepNext/>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Gazette 28 Oct 2005 p. 4893.]</w:t>
      </w:r>
    </w:p>
    <w:p>
      <w:pPr>
        <w:pStyle w:val="Heading2"/>
      </w:pPr>
      <w:bookmarkStart w:id="285" w:name="_Toc49781291"/>
      <w:bookmarkStart w:id="286" w:name="_Toc49782575"/>
      <w:bookmarkStart w:id="287" w:name="_Toc49849211"/>
      <w:bookmarkStart w:id="288" w:name="_Toc518040127"/>
      <w:r>
        <w:rPr>
          <w:rStyle w:val="CharPartNo"/>
        </w:rPr>
        <w:t>Part 4</w:t>
      </w:r>
      <w:r>
        <w:rPr>
          <w:b w:val="0"/>
        </w:rPr>
        <w:t> </w:t>
      </w:r>
      <w:r>
        <w:t>—</w:t>
      </w:r>
      <w:r>
        <w:rPr>
          <w:b w:val="0"/>
        </w:rPr>
        <w:t> </w:t>
      </w:r>
      <w:r>
        <w:rPr>
          <w:rStyle w:val="CharPartText"/>
        </w:rPr>
        <w:t>Registered agents</w:t>
      </w:r>
      <w:bookmarkEnd w:id="285"/>
      <w:bookmarkEnd w:id="286"/>
      <w:bookmarkEnd w:id="287"/>
      <w:bookmarkEnd w:id="288"/>
    </w:p>
    <w:p>
      <w:pPr>
        <w:pStyle w:val="Footnoteheading"/>
        <w:tabs>
          <w:tab w:val="left" w:pos="851"/>
        </w:tabs>
      </w:pPr>
      <w:r>
        <w:rPr>
          <w:snapToGrid w:val="0"/>
        </w:rPr>
        <w:tab/>
        <w:t>[</w:t>
      </w:r>
      <w:r>
        <w:t>Heading inserted: Gazette 28 Oct 2005 p. 4893.]</w:t>
      </w:r>
    </w:p>
    <w:p>
      <w:pPr>
        <w:pStyle w:val="Heading3"/>
      </w:pPr>
      <w:bookmarkStart w:id="289" w:name="_Toc49781292"/>
      <w:bookmarkStart w:id="290" w:name="_Toc49782576"/>
      <w:bookmarkStart w:id="291" w:name="_Toc49849212"/>
      <w:bookmarkStart w:id="292" w:name="_Toc518040128"/>
      <w:r>
        <w:rPr>
          <w:rStyle w:val="CharDivNo"/>
        </w:rPr>
        <w:t>Division 1</w:t>
      </w:r>
      <w:r>
        <w:t> — </w:t>
      </w:r>
      <w:r>
        <w:rPr>
          <w:rStyle w:val="CharDivText"/>
        </w:rPr>
        <w:t>Preliminary</w:t>
      </w:r>
      <w:bookmarkEnd w:id="289"/>
      <w:bookmarkEnd w:id="290"/>
      <w:bookmarkEnd w:id="291"/>
      <w:bookmarkEnd w:id="292"/>
    </w:p>
    <w:p>
      <w:pPr>
        <w:pStyle w:val="Footnoteheading"/>
        <w:tabs>
          <w:tab w:val="left" w:pos="851"/>
        </w:tabs>
      </w:pPr>
      <w:r>
        <w:rPr>
          <w:snapToGrid w:val="0"/>
        </w:rPr>
        <w:tab/>
        <w:t>[</w:t>
      </w:r>
      <w:r>
        <w:t>Heading inserted: Gazette 28 Oct 2005 p. 4893.]</w:t>
      </w:r>
    </w:p>
    <w:p>
      <w:pPr>
        <w:pStyle w:val="Heading5"/>
      </w:pPr>
      <w:bookmarkStart w:id="293" w:name="_Toc49849213"/>
      <w:bookmarkStart w:id="294" w:name="_Toc518040129"/>
      <w:r>
        <w:rPr>
          <w:rStyle w:val="CharSectno"/>
        </w:rPr>
        <w:t>26</w:t>
      </w:r>
      <w:r>
        <w:t>.</w:t>
      </w:r>
      <w:r>
        <w:tab/>
        <w:t>Terms used</w:t>
      </w:r>
      <w:bookmarkEnd w:id="293"/>
      <w:bookmarkEnd w:id="294"/>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95" w:name="_Toc49849214"/>
      <w:bookmarkStart w:id="296" w:name="_Toc518040130"/>
      <w:r>
        <w:rPr>
          <w:rStyle w:val="CharSectno"/>
        </w:rPr>
        <w:t>27</w:t>
      </w:r>
      <w:r>
        <w:t>.</w:t>
      </w:r>
      <w:r>
        <w:tab/>
        <w:t>Prescribed organisations (Act s. 277(1)(e))</w:t>
      </w:r>
      <w:bookmarkEnd w:id="295"/>
      <w:bookmarkEnd w:id="29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97" w:name="_Toc49849215"/>
      <w:bookmarkStart w:id="298" w:name="_Toc518040131"/>
      <w:r>
        <w:rPr>
          <w:rStyle w:val="CharSectno"/>
        </w:rPr>
        <w:t>27A</w:t>
      </w:r>
      <w:r>
        <w:t>.</w:t>
      </w:r>
      <w:r>
        <w:tab/>
        <w:t>Prescribed classes of persons (Act s. 277(1)(f))</w:t>
      </w:r>
      <w:bookmarkEnd w:id="297"/>
      <w:bookmarkEnd w:id="29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99" w:name="_Toc49781296"/>
      <w:bookmarkStart w:id="300" w:name="_Toc49782580"/>
      <w:bookmarkStart w:id="301" w:name="_Toc49849216"/>
      <w:bookmarkStart w:id="302" w:name="_Toc518040132"/>
      <w:r>
        <w:rPr>
          <w:rStyle w:val="CharDivNo"/>
        </w:rPr>
        <w:t>Division 2</w:t>
      </w:r>
      <w:r>
        <w:t xml:space="preserve"> — </w:t>
      </w:r>
      <w:r>
        <w:rPr>
          <w:rStyle w:val="CharDivText"/>
        </w:rPr>
        <w:t>Registration and renewal</w:t>
      </w:r>
      <w:bookmarkEnd w:id="299"/>
      <w:bookmarkEnd w:id="300"/>
      <w:bookmarkEnd w:id="301"/>
      <w:bookmarkEnd w:id="302"/>
    </w:p>
    <w:p>
      <w:pPr>
        <w:pStyle w:val="Footnoteheading"/>
        <w:tabs>
          <w:tab w:val="left" w:pos="851"/>
        </w:tabs>
      </w:pPr>
      <w:r>
        <w:rPr>
          <w:snapToGrid w:val="0"/>
        </w:rPr>
        <w:tab/>
        <w:t>[</w:t>
      </w:r>
      <w:r>
        <w:t>Heading inserted: Gazette 28 Oct 2005 p. 4894.]</w:t>
      </w:r>
    </w:p>
    <w:p>
      <w:pPr>
        <w:pStyle w:val="Heading5"/>
      </w:pPr>
      <w:bookmarkStart w:id="303" w:name="_Toc49849217"/>
      <w:bookmarkStart w:id="304" w:name="_Toc518040133"/>
      <w:r>
        <w:rPr>
          <w:rStyle w:val="CharSectno"/>
        </w:rPr>
        <w:t>28</w:t>
      </w:r>
      <w:r>
        <w:t>.</w:t>
      </w:r>
      <w:r>
        <w:tab/>
        <w:t>Application for registration</w:t>
      </w:r>
      <w:bookmarkEnd w:id="303"/>
      <w:bookmarkEnd w:id="304"/>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305" w:name="_Toc49849218"/>
      <w:bookmarkStart w:id="306" w:name="_Toc518040134"/>
      <w:r>
        <w:rPr>
          <w:rStyle w:val="CharSectno"/>
        </w:rPr>
        <w:t>29</w:t>
      </w:r>
      <w:r>
        <w:t>.</w:t>
      </w:r>
      <w:r>
        <w:tab/>
        <w:t>Registration</w:t>
      </w:r>
      <w:bookmarkEnd w:id="305"/>
      <w:bookmarkEnd w:id="306"/>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307" w:name="_Toc49849219"/>
      <w:bookmarkStart w:id="308" w:name="_Toc518040135"/>
      <w:r>
        <w:rPr>
          <w:rStyle w:val="CharSectno"/>
        </w:rPr>
        <w:t>30</w:t>
      </w:r>
      <w:r>
        <w:t>.</w:t>
      </w:r>
      <w:r>
        <w:tab/>
        <w:t>Indemnity and other conditions of registration</w:t>
      </w:r>
      <w:bookmarkEnd w:id="307"/>
      <w:bookmarkEnd w:id="30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309" w:name="_Toc49849220"/>
      <w:bookmarkStart w:id="310" w:name="_Toc518040136"/>
      <w:r>
        <w:rPr>
          <w:rStyle w:val="CharSectno"/>
        </w:rPr>
        <w:t>31</w:t>
      </w:r>
      <w:r>
        <w:t>.</w:t>
      </w:r>
      <w:r>
        <w:tab/>
        <w:t>Duration of registration</w:t>
      </w:r>
      <w:bookmarkEnd w:id="309"/>
      <w:bookmarkEnd w:id="310"/>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311" w:name="_Toc49849221"/>
      <w:bookmarkStart w:id="312" w:name="_Toc518040137"/>
      <w:r>
        <w:rPr>
          <w:rStyle w:val="CharSectno"/>
        </w:rPr>
        <w:t>32</w:t>
      </w:r>
      <w:r>
        <w:t>.</w:t>
      </w:r>
      <w:r>
        <w:tab/>
        <w:t>Application for renewal of registration</w:t>
      </w:r>
      <w:bookmarkEnd w:id="311"/>
      <w:bookmarkEnd w:id="31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313" w:name="_Toc49849222"/>
      <w:bookmarkStart w:id="314" w:name="_Toc518040138"/>
      <w:r>
        <w:rPr>
          <w:rStyle w:val="CharSectno"/>
        </w:rPr>
        <w:t>33</w:t>
      </w:r>
      <w:r>
        <w:t>.</w:t>
      </w:r>
      <w:r>
        <w:tab/>
        <w:t>Certificate of registration</w:t>
      </w:r>
      <w:bookmarkEnd w:id="313"/>
      <w:bookmarkEnd w:id="31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315" w:name="_Toc49849223"/>
      <w:bookmarkStart w:id="316" w:name="_Toc518040139"/>
      <w:r>
        <w:rPr>
          <w:rStyle w:val="CharSectno"/>
        </w:rPr>
        <w:t>34</w:t>
      </w:r>
      <w:r>
        <w:t>.</w:t>
      </w:r>
      <w:r>
        <w:tab/>
        <w:t>False or misleading information</w:t>
      </w:r>
      <w:bookmarkEnd w:id="315"/>
      <w:bookmarkEnd w:id="31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317" w:name="_Toc49781304"/>
      <w:bookmarkStart w:id="318" w:name="_Toc49782588"/>
      <w:bookmarkStart w:id="319" w:name="_Toc49849224"/>
      <w:bookmarkStart w:id="320" w:name="_Toc518040140"/>
      <w:r>
        <w:rPr>
          <w:rStyle w:val="CharDivNo"/>
        </w:rPr>
        <w:t>Division 3</w:t>
      </w:r>
      <w:r>
        <w:t> — </w:t>
      </w:r>
      <w:r>
        <w:rPr>
          <w:rStyle w:val="CharDivText"/>
        </w:rPr>
        <w:t>The register</w:t>
      </w:r>
      <w:bookmarkEnd w:id="317"/>
      <w:bookmarkEnd w:id="318"/>
      <w:bookmarkEnd w:id="319"/>
      <w:bookmarkEnd w:id="320"/>
    </w:p>
    <w:p>
      <w:pPr>
        <w:pStyle w:val="Footnoteheading"/>
        <w:tabs>
          <w:tab w:val="left" w:pos="851"/>
        </w:tabs>
      </w:pPr>
      <w:r>
        <w:rPr>
          <w:snapToGrid w:val="0"/>
        </w:rPr>
        <w:tab/>
        <w:t>[</w:t>
      </w:r>
      <w:r>
        <w:t>Heading inserted: Gazette 28 Oct 2005 p. 4898.]</w:t>
      </w:r>
    </w:p>
    <w:p>
      <w:pPr>
        <w:pStyle w:val="Heading5"/>
      </w:pPr>
      <w:bookmarkStart w:id="321" w:name="_Toc49849225"/>
      <w:bookmarkStart w:id="322" w:name="_Toc518040141"/>
      <w:r>
        <w:rPr>
          <w:rStyle w:val="CharSectno"/>
        </w:rPr>
        <w:t>35</w:t>
      </w:r>
      <w:r>
        <w:t>.</w:t>
      </w:r>
      <w:r>
        <w:tab/>
        <w:t>Register</w:t>
      </w:r>
      <w:bookmarkEnd w:id="321"/>
      <w:bookmarkEnd w:id="32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323" w:name="_Toc49849226"/>
      <w:bookmarkStart w:id="324" w:name="_Toc518040142"/>
      <w:r>
        <w:rPr>
          <w:rStyle w:val="CharSectno"/>
        </w:rPr>
        <w:t>36</w:t>
      </w:r>
      <w:r>
        <w:t>.</w:t>
      </w:r>
      <w:r>
        <w:tab/>
        <w:t>Removal from register</w:t>
      </w:r>
      <w:bookmarkEnd w:id="323"/>
      <w:bookmarkEnd w:id="324"/>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325" w:name="_Toc49781307"/>
      <w:bookmarkStart w:id="326" w:name="_Toc49782591"/>
      <w:bookmarkStart w:id="327" w:name="_Toc49849227"/>
      <w:bookmarkStart w:id="328" w:name="_Toc518040143"/>
      <w:r>
        <w:rPr>
          <w:rStyle w:val="CharDivNo"/>
        </w:rPr>
        <w:t>Division 4</w:t>
      </w:r>
      <w:r>
        <w:t> — </w:t>
      </w:r>
      <w:r>
        <w:rPr>
          <w:rStyle w:val="CharDivText"/>
        </w:rPr>
        <w:t>Disciplinary powers</w:t>
      </w:r>
      <w:bookmarkEnd w:id="325"/>
      <w:bookmarkEnd w:id="326"/>
      <w:bookmarkEnd w:id="327"/>
      <w:bookmarkEnd w:id="328"/>
    </w:p>
    <w:p>
      <w:pPr>
        <w:pStyle w:val="Footnoteheading"/>
        <w:tabs>
          <w:tab w:val="left" w:pos="851"/>
        </w:tabs>
      </w:pPr>
      <w:r>
        <w:rPr>
          <w:snapToGrid w:val="0"/>
        </w:rPr>
        <w:tab/>
        <w:t>[</w:t>
      </w:r>
      <w:r>
        <w:t>Heading inserted: Gazette 28 Oct 2005 p. 4899.]</w:t>
      </w:r>
    </w:p>
    <w:p>
      <w:pPr>
        <w:pStyle w:val="Heading5"/>
      </w:pPr>
      <w:bookmarkStart w:id="329" w:name="_Toc49849228"/>
      <w:bookmarkStart w:id="330" w:name="_Toc518040144"/>
      <w:r>
        <w:rPr>
          <w:rStyle w:val="CharSectno"/>
        </w:rPr>
        <w:t>37</w:t>
      </w:r>
      <w:r>
        <w:t>.</w:t>
      </w:r>
      <w:r>
        <w:tab/>
        <w:t>Restriction on exercise of powers</w:t>
      </w:r>
      <w:bookmarkEnd w:id="329"/>
      <w:bookmarkEnd w:id="33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331" w:name="_Toc49849229"/>
      <w:bookmarkStart w:id="332" w:name="_Toc518040145"/>
      <w:r>
        <w:rPr>
          <w:rStyle w:val="CharSectno"/>
        </w:rPr>
        <w:t>38</w:t>
      </w:r>
      <w:r>
        <w:t>.</w:t>
      </w:r>
      <w:r>
        <w:tab/>
        <w:t>Cancellation of registration</w:t>
      </w:r>
      <w:bookmarkEnd w:id="331"/>
      <w:bookmarkEnd w:id="332"/>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333" w:name="_Toc49849230"/>
      <w:bookmarkStart w:id="334" w:name="_Toc518040146"/>
      <w:r>
        <w:rPr>
          <w:rStyle w:val="CharSectno"/>
        </w:rPr>
        <w:t>39</w:t>
      </w:r>
      <w:r>
        <w:t>.</w:t>
      </w:r>
      <w:r>
        <w:tab/>
        <w:t>Taking disciplinary action</w:t>
      </w:r>
      <w:bookmarkEnd w:id="333"/>
      <w:bookmarkEnd w:id="33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335" w:name="_Toc49849231"/>
      <w:bookmarkStart w:id="336" w:name="_Toc518040147"/>
      <w:r>
        <w:rPr>
          <w:rStyle w:val="CharSectno"/>
        </w:rPr>
        <w:t>40</w:t>
      </w:r>
      <w:r>
        <w:t>.</w:t>
      </w:r>
      <w:r>
        <w:tab/>
        <w:t>Return of certificate of registration</w:t>
      </w:r>
      <w:bookmarkEnd w:id="335"/>
      <w:bookmarkEnd w:id="33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337" w:name="_Toc49781312"/>
      <w:bookmarkStart w:id="338" w:name="_Toc49782596"/>
      <w:bookmarkStart w:id="339" w:name="_Toc49849232"/>
      <w:bookmarkStart w:id="340" w:name="_Toc518040148"/>
      <w:r>
        <w:rPr>
          <w:rStyle w:val="CharDivNo"/>
        </w:rPr>
        <w:t>Division 5</w:t>
      </w:r>
      <w:r>
        <w:t> — </w:t>
      </w:r>
      <w:r>
        <w:rPr>
          <w:rStyle w:val="CharDivText"/>
        </w:rPr>
        <w:t>Review</w:t>
      </w:r>
      <w:bookmarkEnd w:id="337"/>
      <w:bookmarkEnd w:id="338"/>
      <w:bookmarkEnd w:id="339"/>
      <w:bookmarkEnd w:id="340"/>
    </w:p>
    <w:p>
      <w:pPr>
        <w:pStyle w:val="Footnoteheading"/>
        <w:tabs>
          <w:tab w:val="left" w:pos="851"/>
        </w:tabs>
      </w:pPr>
      <w:r>
        <w:rPr>
          <w:snapToGrid w:val="0"/>
        </w:rPr>
        <w:tab/>
        <w:t>[</w:t>
      </w:r>
      <w:r>
        <w:t>Heading inserted: Gazette 28 Oct 2005 p. 4900.]</w:t>
      </w:r>
    </w:p>
    <w:p>
      <w:pPr>
        <w:pStyle w:val="Heading5"/>
      </w:pPr>
      <w:bookmarkStart w:id="341" w:name="_Toc49849233"/>
      <w:bookmarkStart w:id="342" w:name="_Toc518040149"/>
      <w:r>
        <w:rPr>
          <w:rStyle w:val="CharSectno"/>
        </w:rPr>
        <w:t>41</w:t>
      </w:r>
      <w:r>
        <w:t>.</w:t>
      </w:r>
      <w:r>
        <w:tab/>
        <w:t>Review by SAT</w:t>
      </w:r>
      <w:bookmarkEnd w:id="341"/>
      <w:bookmarkEnd w:id="342"/>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343" w:name="_Toc49781314"/>
      <w:bookmarkStart w:id="344" w:name="_Toc49782598"/>
      <w:bookmarkStart w:id="345" w:name="_Toc49849234"/>
      <w:bookmarkStart w:id="346" w:name="_Toc518040150"/>
      <w:r>
        <w:rPr>
          <w:rStyle w:val="CharDivNo"/>
        </w:rPr>
        <w:t>Division 6</w:t>
      </w:r>
      <w:r>
        <w:t> — </w:t>
      </w:r>
      <w:r>
        <w:rPr>
          <w:rStyle w:val="CharDivText"/>
        </w:rPr>
        <w:t>Miscellaneous</w:t>
      </w:r>
      <w:bookmarkEnd w:id="343"/>
      <w:bookmarkEnd w:id="344"/>
      <w:bookmarkEnd w:id="345"/>
      <w:bookmarkEnd w:id="346"/>
    </w:p>
    <w:p>
      <w:pPr>
        <w:pStyle w:val="Footnoteheading"/>
        <w:tabs>
          <w:tab w:val="left" w:pos="851"/>
        </w:tabs>
      </w:pPr>
      <w:r>
        <w:rPr>
          <w:snapToGrid w:val="0"/>
        </w:rPr>
        <w:tab/>
        <w:t>[</w:t>
      </w:r>
      <w:r>
        <w:t>Heading inserted: Gazette 28 Oct 2005 p. 4901.]</w:t>
      </w:r>
    </w:p>
    <w:p>
      <w:pPr>
        <w:pStyle w:val="Heading5"/>
      </w:pPr>
      <w:bookmarkStart w:id="347" w:name="_Toc49849235"/>
      <w:bookmarkStart w:id="348" w:name="_Toc518040151"/>
      <w:r>
        <w:rPr>
          <w:rStyle w:val="CharSectno"/>
        </w:rPr>
        <w:t>42</w:t>
      </w:r>
      <w:r>
        <w:t>.</w:t>
      </w:r>
      <w:r>
        <w:tab/>
        <w:t>Evidentiary matters</w:t>
      </w:r>
      <w:bookmarkEnd w:id="347"/>
      <w:bookmarkEnd w:id="34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49" w:name="_Toc49781316"/>
      <w:bookmarkStart w:id="350" w:name="_Toc49782600"/>
      <w:bookmarkStart w:id="351" w:name="_Toc49849236"/>
      <w:bookmarkStart w:id="352" w:name="_Toc518040152"/>
      <w:r>
        <w:rPr>
          <w:rStyle w:val="CharPartNo"/>
        </w:rPr>
        <w:t>Part 5</w:t>
      </w:r>
      <w:r>
        <w:rPr>
          <w:rStyle w:val="CharDivNo"/>
        </w:rPr>
        <w:t> </w:t>
      </w:r>
      <w:r>
        <w:t>—</w:t>
      </w:r>
      <w:r>
        <w:rPr>
          <w:rStyle w:val="CharDivText"/>
        </w:rPr>
        <w:t> </w:t>
      </w:r>
      <w:r>
        <w:rPr>
          <w:rStyle w:val="CharPartText"/>
        </w:rPr>
        <w:t>Injury management</w:t>
      </w:r>
      <w:bookmarkEnd w:id="349"/>
      <w:bookmarkEnd w:id="350"/>
      <w:bookmarkEnd w:id="351"/>
      <w:bookmarkEnd w:id="352"/>
    </w:p>
    <w:p>
      <w:pPr>
        <w:pStyle w:val="Footnoteheading"/>
        <w:tabs>
          <w:tab w:val="left" w:pos="851"/>
        </w:tabs>
      </w:pPr>
      <w:r>
        <w:rPr>
          <w:snapToGrid w:val="0"/>
        </w:rPr>
        <w:tab/>
        <w:t>[</w:t>
      </w:r>
      <w:r>
        <w:t>Heading inserted: Gazette 28 Oct 2005 p. 4903.]</w:t>
      </w:r>
    </w:p>
    <w:p>
      <w:pPr>
        <w:pStyle w:val="Heading5"/>
      </w:pPr>
      <w:bookmarkStart w:id="353" w:name="_Toc49849237"/>
      <w:bookmarkStart w:id="354" w:name="_Toc518040153"/>
      <w:r>
        <w:rPr>
          <w:rStyle w:val="CharSectno"/>
        </w:rPr>
        <w:t>44</w:t>
      </w:r>
      <w:r>
        <w:t>.</w:t>
      </w:r>
      <w:r>
        <w:tab/>
        <w:t>Vocational rehabilitation services</w:t>
      </w:r>
      <w:bookmarkEnd w:id="353"/>
      <w:bookmarkEnd w:id="35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55" w:name="_Toc49849238"/>
      <w:bookmarkStart w:id="356" w:name="_Toc518040154"/>
      <w:r>
        <w:rPr>
          <w:rStyle w:val="CharSectno"/>
        </w:rPr>
        <w:t>44A</w:t>
      </w:r>
      <w:r>
        <w:t>.</w:t>
      </w:r>
      <w:r>
        <w:tab/>
        <w:t>Counselling psychology</w:t>
      </w:r>
      <w:bookmarkEnd w:id="355"/>
      <w:bookmarkEnd w:id="35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57" w:name="_Toc49849239"/>
      <w:bookmarkStart w:id="358" w:name="_Toc518040155"/>
      <w:r>
        <w:rPr>
          <w:rStyle w:val="CharSectno"/>
        </w:rPr>
        <w:t>44B</w:t>
      </w:r>
      <w:r>
        <w:t>.</w:t>
      </w:r>
      <w:r>
        <w:tab/>
        <w:t>Exercise physiology</w:t>
      </w:r>
      <w:bookmarkEnd w:id="357"/>
      <w:bookmarkEnd w:id="35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59" w:name="_Toc49849240"/>
      <w:bookmarkStart w:id="360" w:name="_Toc518040156"/>
      <w:r>
        <w:rPr>
          <w:rStyle w:val="CharSectno"/>
        </w:rPr>
        <w:t>44C</w:t>
      </w:r>
      <w:r>
        <w:t>.</w:t>
      </w:r>
      <w:r>
        <w:tab/>
        <w:t>Acupuncture</w:t>
      </w:r>
      <w:bookmarkEnd w:id="359"/>
      <w:bookmarkEnd w:id="360"/>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61" w:name="_Toc49849241"/>
      <w:bookmarkStart w:id="362" w:name="_Toc518040157"/>
      <w:r>
        <w:rPr>
          <w:rStyle w:val="CharSectno"/>
        </w:rPr>
        <w:t>45</w:t>
      </w:r>
      <w:r>
        <w:t>.</w:t>
      </w:r>
      <w:r>
        <w:tab/>
        <w:t>Insurer to advise of injury management obligations</w:t>
      </w:r>
      <w:bookmarkEnd w:id="361"/>
      <w:bookmarkEnd w:id="36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63" w:name="_Toc49781322"/>
      <w:bookmarkStart w:id="364" w:name="_Toc49782606"/>
      <w:bookmarkStart w:id="365" w:name="_Toc49849242"/>
      <w:bookmarkStart w:id="366" w:name="_Toc518040158"/>
      <w:r>
        <w:rPr>
          <w:rStyle w:val="CharPartNo"/>
        </w:rPr>
        <w:t>Part 6</w:t>
      </w:r>
      <w:r>
        <w:rPr>
          <w:b w:val="0"/>
        </w:rPr>
        <w:t> </w:t>
      </w:r>
      <w:r>
        <w:t>—</w:t>
      </w:r>
      <w:r>
        <w:rPr>
          <w:b w:val="0"/>
        </w:rPr>
        <w:t> </w:t>
      </w:r>
      <w:r>
        <w:rPr>
          <w:rStyle w:val="CharPartText"/>
        </w:rPr>
        <w:t>Specialised retraining programs</w:t>
      </w:r>
      <w:bookmarkEnd w:id="363"/>
      <w:bookmarkEnd w:id="364"/>
      <w:bookmarkEnd w:id="365"/>
      <w:bookmarkEnd w:id="366"/>
    </w:p>
    <w:p>
      <w:pPr>
        <w:pStyle w:val="Footnoteheading"/>
        <w:tabs>
          <w:tab w:val="left" w:pos="851"/>
        </w:tabs>
      </w:pPr>
      <w:r>
        <w:rPr>
          <w:snapToGrid w:val="0"/>
        </w:rPr>
        <w:tab/>
        <w:t>[</w:t>
      </w:r>
      <w:r>
        <w:t>Heading inserted: Gazette 28 Oct 2005 p. 4907.]</w:t>
      </w:r>
    </w:p>
    <w:p>
      <w:pPr>
        <w:pStyle w:val="Heading5"/>
      </w:pPr>
      <w:bookmarkStart w:id="367" w:name="_Toc49849243"/>
      <w:bookmarkStart w:id="368" w:name="_Toc518040159"/>
      <w:r>
        <w:rPr>
          <w:rStyle w:val="CharSectno"/>
        </w:rPr>
        <w:t>47</w:t>
      </w:r>
      <w:r>
        <w:t>.</w:t>
      </w:r>
      <w:r>
        <w:tab/>
        <w:t>Recording agreement</w:t>
      </w:r>
      <w:bookmarkEnd w:id="367"/>
      <w:bookmarkEnd w:id="36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69" w:name="_Toc49849244"/>
      <w:bookmarkStart w:id="370" w:name="_Toc518040160"/>
      <w:r>
        <w:rPr>
          <w:rStyle w:val="CharSectno"/>
        </w:rPr>
        <w:t>48</w:t>
      </w:r>
      <w:r>
        <w:t>.</w:t>
      </w:r>
      <w:r>
        <w:tab/>
        <w:t>Extending final day</w:t>
      </w:r>
      <w:bookmarkEnd w:id="369"/>
      <w:bookmarkEnd w:id="37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71" w:name="_Toc49849245"/>
      <w:bookmarkStart w:id="372" w:name="_Toc518040161"/>
      <w:r>
        <w:rPr>
          <w:rStyle w:val="CharSectno"/>
        </w:rPr>
        <w:t>49</w:t>
      </w:r>
      <w:r>
        <w:t>.</w:t>
      </w:r>
      <w:r>
        <w:tab/>
        <w:t>Request for WorkCover to direct payment</w:t>
      </w:r>
      <w:bookmarkEnd w:id="371"/>
      <w:bookmarkEnd w:id="37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73" w:name="_Toc49781326"/>
      <w:bookmarkStart w:id="374" w:name="_Toc49782610"/>
      <w:bookmarkStart w:id="375" w:name="_Toc49849246"/>
      <w:bookmarkStart w:id="376" w:name="_Toc518040162"/>
      <w:r>
        <w:rPr>
          <w:rStyle w:val="CharPartNo"/>
        </w:rPr>
        <w:t>Part 7</w:t>
      </w:r>
      <w:r>
        <w:rPr>
          <w:b w:val="0"/>
        </w:rPr>
        <w:t> </w:t>
      </w:r>
      <w:r>
        <w:t>—</w:t>
      </w:r>
      <w:r>
        <w:rPr>
          <w:b w:val="0"/>
        </w:rPr>
        <w:t> </w:t>
      </w:r>
      <w:r>
        <w:rPr>
          <w:rStyle w:val="CharPartText"/>
        </w:rPr>
        <w:t>Infringement notices and modified penalties</w:t>
      </w:r>
      <w:bookmarkEnd w:id="373"/>
      <w:bookmarkEnd w:id="374"/>
      <w:bookmarkEnd w:id="375"/>
      <w:bookmarkEnd w:id="376"/>
    </w:p>
    <w:p>
      <w:pPr>
        <w:pStyle w:val="Footnoteheading"/>
        <w:tabs>
          <w:tab w:val="left" w:pos="851"/>
        </w:tabs>
      </w:pPr>
      <w:r>
        <w:rPr>
          <w:snapToGrid w:val="0"/>
        </w:rPr>
        <w:tab/>
        <w:t>[</w:t>
      </w:r>
      <w:r>
        <w:t>Heading inserted: Gazette 28 Oct 2005 p. 4910.]</w:t>
      </w:r>
    </w:p>
    <w:p>
      <w:pPr>
        <w:pStyle w:val="Heading5"/>
      </w:pPr>
      <w:bookmarkStart w:id="377" w:name="_Toc49849247"/>
      <w:bookmarkStart w:id="378" w:name="_Toc518040163"/>
      <w:r>
        <w:rPr>
          <w:rStyle w:val="CharSectno"/>
        </w:rPr>
        <w:t>50</w:t>
      </w:r>
      <w:r>
        <w:t>.</w:t>
      </w:r>
      <w:r>
        <w:tab/>
        <w:t>Prescribed offences</w:t>
      </w:r>
      <w:bookmarkEnd w:id="377"/>
      <w:bookmarkEnd w:id="378"/>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379" w:name="_Toc49849248"/>
      <w:bookmarkStart w:id="380" w:name="_Toc518040164"/>
      <w:r>
        <w:rPr>
          <w:rStyle w:val="CharSectno"/>
        </w:rPr>
        <w:t>51</w:t>
      </w:r>
      <w:r>
        <w:t>.</w:t>
      </w:r>
      <w:r>
        <w:tab/>
        <w:t>Prescribed modified penalties</w:t>
      </w:r>
      <w:bookmarkEnd w:id="379"/>
      <w:bookmarkEnd w:id="38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381" w:name="_Toc49849249"/>
      <w:bookmarkStart w:id="382" w:name="_Toc518040165"/>
      <w:r>
        <w:rPr>
          <w:rStyle w:val="CharSectno"/>
        </w:rPr>
        <w:t>52</w:t>
      </w:r>
      <w:r>
        <w:t>.</w:t>
      </w:r>
      <w:r>
        <w:tab/>
        <w:t>Prescribed form of infringement notice</w:t>
      </w:r>
      <w:bookmarkEnd w:id="381"/>
      <w:bookmarkEnd w:id="382"/>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383" w:name="_Toc49849250"/>
      <w:bookmarkStart w:id="384" w:name="_Toc518040166"/>
      <w:r>
        <w:rPr>
          <w:rStyle w:val="CharSectno"/>
        </w:rPr>
        <w:t>53</w:t>
      </w:r>
      <w:r>
        <w:t>.</w:t>
      </w:r>
      <w:r>
        <w:tab/>
        <w:t>Prescribed form of withdrawal of notice</w:t>
      </w:r>
      <w:bookmarkEnd w:id="383"/>
      <w:bookmarkEnd w:id="384"/>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rPr>
          <w:ins w:id="385" w:author="Master Repository Process" w:date="2021-09-19T20:58:00Z"/>
        </w:rPr>
      </w:pPr>
      <w:bookmarkStart w:id="386" w:name="_Toc49782615"/>
      <w:bookmarkStart w:id="387" w:name="_Toc49849251"/>
      <w:ins w:id="388" w:author="Master Repository Process" w:date="2021-09-19T20:58:00Z">
        <w:r>
          <w:rPr>
            <w:rStyle w:val="CharPartNo"/>
          </w:rPr>
          <w:t>Part 8</w:t>
        </w:r>
        <w:r>
          <w:t> — </w:t>
        </w:r>
        <w:r>
          <w:rPr>
            <w:rStyle w:val="CharPartText"/>
          </w:rPr>
          <w:t>Lodging documents</w:t>
        </w:r>
        <w:bookmarkEnd w:id="386"/>
        <w:bookmarkEnd w:id="387"/>
      </w:ins>
    </w:p>
    <w:p>
      <w:pPr>
        <w:pStyle w:val="Footnoteheading"/>
        <w:rPr>
          <w:ins w:id="389" w:author="Master Repository Process" w:date="2021-09-19T20:58:00Z"/>
        </w:rPr>
      </w:pPr>
      <w:ins w:id="390" w:author="Master Repository Process" w:date="2021-09-19T20:58:00Z">
        <w:r>
          <w:tab/>
          <w:t>[Heading inserted: SL 2020/149 r. 8.]</w:t>
        </w:r>
      </w:ins>
    </w:p>
    <w:p>
      <w:pPr>
        <w:pStyle w:val="Heading5"/>
        <w:rPr>
          <w:ins w:id="391" w:author="Master Repository Process" w:date="2021-09-19T20:58:00Z"/>
        </w:rPr>
      </w:pPr>
      <w:bookmarkStart w:id="392" w:name="_Toc49849252"/>
      <w:ins w:id="393" w:author="Master Repository Process" w:date="2021-09-19T20:58:00Z">
        <w:r>
          <w:rPr>
            <w:rStyle w:val="CharSectno"/>
          </w:rPr>
          <w:t>54</w:t>
        </w:r>
        <w:r>
          <w:t>.</w:t>
        </w:r>
        <w:r>
          <w:tab/>
          <w:t>Terms used</w:t>
        </w:r>
        <w:bookmarkEnd w:id="392"/>
      </w:ins>
    </w:p>
    <w:p>
      <w:pPr>
        <w:pStyle w:val="Subsection"/>
        <w:rPr>
          <w:ins w:id="394" w:author="Master Repository Process" w:date="2021-09-19T20:58:00Z"/>
        </w:rPr>
      </w:pPr>
      <w:ins w:id="395" w:author="Master Repository Process" w:date="2021-09-19T20:58:00Z">
        <w:r>
          <w:tab/>
        </w:r>
        <w:r>
          <w:tab/>
          <w:t>In this Part —</w:t>
        </w:r>
      </w:ins>
    </w:p>
    <w:p>
      <w:pPr>
        <w:pStyle w:val="Defstart"/>
        <w:rPr>
          <w:ins w:id="396" w:author="Master Repository Process" w:date="2021-09-19T20:58:00Z"/>
        </w:rPr>
      </w:pPr>
      <w:ins w:id="397" w:author="Master Repository Process" w:date="2021-09-19T20:58:00Z">
        <w:r>
          <w:tab/>
        </w:r>
        <w:r>
          <w:rPr>
            <w:rStyle w:val="CharDefText"/>
          </w:rPr>
          <w:t>agreement</w:t>
        </w:r>
        <w:r>
          <w:t xml:space="preserve"> means either — </w:t>
        </w:r>
      </w:ins>
    </w:p>
    <w:p>
      <w:pPr>
        <w:pStyle w:val="Defpara"/>
        <w:rPr>
          <w:ins w:id="398" w:author="Master Repository Process" w:date="2021-09-19T20:58:00Z"/>
        </w:rPr>
      </w:pPr>
      <w:ins w:id="399" w:author="Master Repository Process" w:date="2021-09-19T20:58:00Z">
        <w:r>
          <w:tab/>
          <w:t>(a)</w:t>
        </w:r>
        <w:r>
          <w:tab/>
          <w:t>an agreement referred to in section 76(1) of the Act; or</w:t>
        </w:r>
      </w:ins>
    </w:p>
    <w:p>
      <w:pPr>
        <w:pStyle w:val="Defpara"/>
        <w:rPr>
          <w:ins w:id="400" w:author="Master Repository Process" w:date="2021-09-19T20:58:00Z"/>
        </w:rPr>
      </w:pPr>
      <w:ins w:id="401" w:author="Master Repository Process" w:date="2021-09-19T20:58:00Z">
        <w:r>
          <w:tab/>
          <w:t>(b)</w:t>
        </w:r>
        <w:r>
          <w:tab/>
          <w:t>an agreement referred to in section 92(f) of the Act;</w:t>
        </w:r>
      </w:ins>
    </w:p>
    <w:p>
      <w:pPr>
        <w:pStyle w:val="Defstart"/>
        <w:rPr>
          <w:ins w:id="402" w:author="Master Repository Process" w:date="2021-09-19T20:58:00Z"/>
        </w:rPr>
      </w:pPr>
      <w:ins w:id="403" w:author="Master Repository Process" w:date="2021-09-19T20:58:00Z">
        <w:r>
          <w:tab/>
        </w:r>
        <w:r>
          <w:rPr>
            <w:rStyle w:val="CharDefText"/>
          </w:rPr>
          <w:t>application</w:t>
        </w:r>
        <w:r>
          <w:t xml:space="preserve"> means an application or election made for the purposes of Part IV Division 2 of the Act;</w:t>
        </w:r>
      </w:ins>
    </w:p>
    <w:p>
      <w:pPr>
        <w:pStyle w:val="Defstart"/>
        <w:rPr>
          <w:ins w:id="404" w:author="Master Repository Process" w:date="2021-09-19T20:58:00Z"/>
          <w:szCs w:val="24"/>
        </w:rPr>
      </w:pPr>
      <w:ins w:id="405" w:author="Master Repository Process" w:date="2021-09-19T20:58:00Z">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ins>
    </w:p>
    <w:p>
      <w:pPr>
        <w:pStyle w:val="Defstart"/>
        <w:rPr>
          <w:ins w:id="406" w:author="Master Repository Process" w:date="2021-09-19T20:58:00Z"/>
        </w:rPr>
      </w:pPr>
      <w:ins w:id="407" w:author="Master Repository Process" w:date="2021-09-19T20:58:00Z">
        <w:r>
          <w:tab/>
        </w:r>
        <w:r>
          <w:rPr>
            <w:rStyle w:val="CharDefText"/>
          </w:rPr>
          <w:t>EDS exempt</w:t>
        </w:r>
        <w:r>
          <w:t>, in relation to an agreement or application, has the meaning given in regulation 56;</w:t>
        </w:r>
      </w:ins>
    </w:p>
    <w:p>
      <w:pPr>
        <w:pStyle w:val="Defstart"/>
        <w:rPr>
          <w:ins w:id="408" w:author="Master Repository Process" w:date="2021-09-19T20:58:00Z"/>
        </w:rPr>
      </w:pPr>
      <w:ins w:id="409" w:author="Master Repository Process" w:date="2021-09-19T20:58:00Z">
        <w:r>
          <w:tab/>
        </w:r>
        <w:r>
          <w:rPr>
            <w:rStyle w:val="CharDefText"/>
          </w:rPr>
          <w:t>Part 8 document</w:t>
        </w:r>
        <w:r>
          <w:t xml:space="preserve"> means any of the following — </w:t>
        </w:r>
      </w:ins>
    </w:p>
    <w:p>
      <w:pPr>
        <w:pStyle w:val="Defpara"/>
        <w:rPr>
          <w:ins w:id="410" w:author="Master Repository Process" w:date="2021-09-19T20:58:00Z"/>
        </w:rPr>
      </w:pPr>
      <w:ins w:id="411" w:author="Master Repository Process" w:date="2021-09-19T20:58:00Z">
        <w:r>
          <w:tab/>
          <w:t>(a)</w:t>
        </w:r>
        <w:r>
          <w:tab/>
          <w:t xml:space="preserve">an election, determination, agreement, notice, application or other thing in the form of a Form 1, 1A, 2, 2C, 2CA, 14, 15C, 15D, 15E, 34 or 35 in Appendix I; </w:t>
        </w:r>
      </w:ins>
    </w:p>
    <w:p>
      <w:pPr>
        <w:pStyle w:val="Defpara"/>
        <w:rPr>
          <w:ins w:id="412" w:author="Master Repository Process" w:date="2021-09-19T20:58:00Z"/>
        </w:rPr>
      </w:pPr>
      <w:ins w:id="413" w:author="Master Repository Process" w:date="2021-09-19T20:58:00Z">
        <w:r>
          <w:tab/>
          <w:t>(b)</w:t>
        </w:r>
        <w:r>
          <w:tab/>
          <w:t>written consent referred to in regulation 12(6);</w:t>
        </w:r>
      </w:ins>
    </w:p>
    <w:p>
      <w:pPr>
        <w:pStyle w:val="Defpara"/>
        <w:rPr>
          <w:ins w:id="414" w:author="Master Repository Process" w:date="2021-09-19T20:58:00Z"/>
        </w:rPr>
      </w:pPr>
      <w:ins w:id="415" w:author="Master Repository Process" w:date="2021-09-19T20:58:00Z">
        <w:r>
          <w:tab/>
          <w:t>(c)</w:t>
        </w:r>
        <w:r>
          <w:tab/>
          <w:t>a written request referred to in regulation 20 or 21;</w:t>
        </w:r>
      </w:ins>
    </w:p>
    <w:p>
      <w:pPr>
        <w:pStyle w:val="Defpara"/>
        <w:rPr>
          <w:ins w:id="416" w:author="Master Repository Process" w:date="2021-09-19T20:58:00Z"/>
        </w:rPr>
      </w:pPr>
      <w:ins w:id="417" w:author="Master Repository Process" w:date="2021-09-19T20:58:00Z">
        <w:r>
          <w:tab/>
          <w:t>(d)</w:t>
        </w:r>
        <w:r>
          <w:tab/>
          <w:t xml:space="preserve">a memorandum referred to in section 92(f) of the Act; </w:t>
        </w:r>
      </w:ins>
    </w:p>
    <w:p>
      <w:pPr>
        <w:pStyle w:val="Defpara"/>
        <w:rPr>
          <w:ins w:id="418" w:author="Master Repository Process" w:date="2021-09-19T20:58:00Z"/>
        </w:rPr>
      </w:pPr>
      <w:ins w:id="419" w:author="Master Repository Process" w:date="2021-09-19T20:58:00Z">
        <w:r>
          <w:tab/>
          <w:t>(e)</w:t>
        </w:r>
        <w:r>
          <w:tab/>
          <w:t>any document accompanying a document referred to in paragraphs (a) to (d);</w:t>
        </w:r>
      </w:ins>
    </w:p>
    <w:p>
      <w:pPr>
        <w:pStyle w:val="Defpara"/>
        <w:rPr>
          <w:ins w:id="420" w:author="Master Repository Process" w:date="2021-09-19T20:58:00Z"/>
        </w:rPr>
      </w:pPr>
      <w:ins w:id="421" w:author="Master Repository Process" w:date="2021-09-19T20:58:00Z">
        <w:r>
          <w:tab/>
          <w:t>(f)</w:t>
        </w:r>
        <w:r>
          <w:tab/>
          <w:t>any document the Director considers relevant to an agreement or application.</w:t>
        </w:r>
      </w:ins>
    </w:p>
    <w:p>
      <w:pPr>
        <w:pStyle w:val="Footnotesection"/>
        <w:rPr>
          <w:ins w:id="422" w:author="Master Repository Process" w:date="2021-09-19T20:58:00Z"/>
        </w:rPr>
      </w:pPr>
      <w:ins w:id="423" w:author="Master Repository Process" w:date="2021-09-19T20:58:00Z">
        <w:r>
          <w:tab/>
          <w:t>[Regulation 54 inserted: SL 2020/149 r. 8.]</w:t>
        </w:r>
      </w:ins>
    </w:p>
    <w:p>
      <w:pPr>
        <w:pStyle w:val="Heading5"/>
        <w:rPr>
          <w:ins w:id="424" w:author="Master Repository Process" w:date="2021-09-19T20:58:00Z"/>
        </w:rPr>
      </w:pPr>
      <w:bookmarkStart w:id="425" w:name="_Toc49849253"/>
      <w:ins w:id="426" w:author="Master Repository Process" w:date="2021-09-19T20:58:00Z">
        <w:r>
          <w:rPr>
            <w:rStyle w:val="CharSectno"/>
          </w:rPr>
          <w:t>55</w:t>
        </w:r>
        <w:r>
          <w:t>.</w:t>
        </w:r>
        <w:r>
          <w:tab/>
          <w:t>Completion of documents</w:t>
        </w:r>
        <w:bookmarkEnd w:id="425"/>
      </w:ins>
    </w:p>
    <w:p>
      <w:pPr>
        <w:pStyle w:val="Subsection"/>
        <w:keepNext/>
        <w:rPr>
          <w:ins w:id="427" w:author="Master Repository Process" w:date="2021-09-19T20:58:00Z"/>
        </w:rPr>
      </w:pPr>
      <w:ins w:id="428" w:author="Master Repository Process" w:date="2021-09-19T20:58:00Z">
        <w:r>
          <w:tab/>
        </w:r>
        <w:r>
          <w:tab/>
          <w:t xml:space="preserve">Every Part 8 document — </w:t>
        </w:r>
      </w:ins>
    </w:p>
    <w:p>
      <w:pPr>
        <w:pStyle w:val="Indenta"/>
        <w:rPr>
          <w:ins w:id="429" w:author="Master Repository Process" w:date="2021-09-19T20:58:00Z"/>
        </w:rPr>
      </w:pPr>
      <w:ins w:id="430" w:author="Master Repository Process" w:date="2021-09-19T20:58:00Z">
        <w:r>
          <w:tab/>
          <w:t>(a)</w:t>
        </w:r>
        <w:r>
          <w:tab/>
          <w:t>where relevant, must be clearly written, typed or reproduced; and</w:t>
        </w:r>
      </w:ins>
    </w:p>
    <w:p>
      <w:pPr>
        <w:pStyle w:val="Indenta"/>
        <w:rPr>
          <w:ins w:id="431" w:author="Master Repository Process" w:date="2021-09-19T20:58:00Z"/>
        </w:rPr>
      </w:pPr>
      <w:ins w:id="432" w:author="Master Repository Process" w:date="2021-09-19T20:58:00Z">
        <w:r>
          <w:tab/>
          <w:t>(b)</w:t>
        </w:r>
        <w:r>
          <w:tab/>
          <w:t xml:space="preserve">must be properly completed. </w:t>
        </w:r>
      </w:ins>
    </w:p>
    <w:p>
      <w:pPr>
        <w:pStyle w:val="Footnotesection"/>
        <w:rPr>
          <w:ins w:id="433" w:author="Master Repository Process" w:date="2021-09-19T20:58:00Z"/>
        </w:rPr>
      </w:pPr>
      <w:ins w:id="434" w:author="Master Repository Process" w:date="2021-09-19T20:58:00Z">
        <w:r>
          <w:tab/>
          <w:t>[Regulation 55 inserted: SL 2020/149 r. 8.]</w:t>
        </w:r>
      </w:ins>
    </w:p>
    <w:p>
      <w:pPr>
        <w:pStyle w:val="Heading5"/>
        <w:rPr>
          <w:ins w:id="435" w:author="Master Repository Process" w:date="2021-09-19T20:58:00Z"/>
        </w:rPr>
      </w:pPr>
      <w:bookmarkStart w:id="436" w:name="_Toc49849254"/>
      <w:ins w:id="437" w:author="Master Repository Process" w:date="2021-09-19T20:58:00Z">
        <w:r>
          <w:rPr>
            <w:rStyle w:val="CharSectno"/>
          </w:rPr>
          <w:t>56</w:t>
        </w:r>
        <w:r>
          <w:t>.</w:t>
        </w:r>
        <w:r>
          <w:tab/>
          <w:t>EDS exempt</w:t>
        </w:r>
        <w:bookmarkEnd w:id="436"/>
      </w:ins>
    </w:p>
    <w:p>
      <w:pPr>
        <w:pStyle w:val="Subsection"/>
        <w:rPr>
          <w:ins w:id="438" w:author="Master Repository Process" w:date="2021-09-19T20:58:00Z"/>
        </w:rPr>
      </w:pPr>
      <w:ins w:id="439" w:author="Master Repository Process" w:date="2021-09-19T20:58:00Z">
        <w:r>
          <w:tab/>
          <w:t>(1)</w:t>
        </w:r>
        <w:r>
          <w:tab/>
          <w:t xml:space="preserve">A person is EDS exempt in relation to an agreement or application at a particular time if, at that time — </w:t>
        </w:r>
      </w:ins>
    </w:p>
    <w:p>
      <w:pPr>
        <w:pStyle w:val="Indenta"/>
        <w:rPr>
          <w:ins w:id="440" w:author="Master Repository Process" w:date="2021-09-19T20:58:00Z"/>
        </w:rPr>
      </w:pPr>
      <w:ins w:id="441" w:author="Master Repository Process" w:date="2021-09-19T20:58:00Z">
        <w:r>
          <w:tab/>
          <w:t>(a)</w:t>
        </w:r>
        <w:r>
          <w:tab/>
          <w:t xml:space="preserve">the person — </w:t>
        </w:r>
      </w:ins>
    </w:p>
    <w:p>
      <w:pPr>
        <w:pStyle w:val="Indenti"/>
        <w:rPr>
          <w:ins w:id="442" w:author="Master Repository Process" w:date="2021-09-19T20:58:00Z"/>
        </w:rPr>
      </w:pPr>
      <w:ins w:id="443" w:author="Master Repository Process" w:date="2021-09-19T20:58:00Z">
        <w:r>
          <w:tab/>
          <w:t>(i)</w:t>
        </w:r>
        <w:r>
          <w:tab/>
          <w:t xml:space="preserve">is a party to the agreement or the person who lodged the application; and </w:t>
        </w:r>
      </w:ins>
    </w:p>
    <w:p>
      <w:pPr>
        <w:pStyle w:val="Indenti"/>
        <w:rPr>
          <w:ins w:id="444" w:author="Master Repository Process" w:date="2021-09-19T20:58:00Z"/>
        </w:rPr>
      </w:pPr>
      <w:ins w:id="445" w:author="Master Repository Process" w:date="2021-09-19T20:58:00Z">
        <w:r>
          <w:tab/>
          <w:t>(ii)</w:t>
        </w:r>
        <w:r>
          <w:tab/>
          <w:t>is self</w:t>
        </w:r>
        <w:r>
          <w:noBreakHyphen/>
          <w:t>represented in relation to the agreement or application; and</w:t>
        </w:r>
      </w:ins>
    </w:p>
    <w:p>
      <w:pPr>
        <w:pStyle w:val="Indenti"/>
        <w:rPr>
          <w:ins w:id="446" w:author="Master Repository Process" w:date="2021-09-19T20:58:00Z"/>
        </w:rPr>
      </w:pPr>
      <w:ins w:id="447" w:author="Master Repository Process" w:date="2021-09-19T20:58:00Z">
        <w:r>
          <w:tab/>
          <w:t>(iii)</w:t>
        </w:r>
        <w:r>
          <w:tab/>
          <w:t>is neither an insurer nor a self</w:t>
        </w:r>
        <w:r>
          <w:noBreakHyphen/>
          <w:t xml:space="preserve">insurer; </w:t>
        </w:r>
      </w:ins>
    </w:p>
    <w:p>
      <w:pPr>
        <w:pStyle w:val="Indenta"/>
        <w:rPr>
          <w:ins w:id="448" w:author="Master Repository Process" w:date="2021-09-19T20:58:00Z"/>
        </w:rPr>
      </w:pPr>
      <w:ins w:id="449" w:author="Master Repository Process" w:date="2021-09-19T20:58:00Z">
        <w:r>
          <w:tab/>
        </w:r>
        <w:r>
          <w:tab/>
          <w:t>or</w:t>
        </w:r>
      </w:ins>
    </w:p>
    <w:p>
      <w:pPr>
        <w:pStyle w:val="Indenta"/>
        <w:rPr>
          <w:ins w:id="450" w:author="Master Repository Process" w:date="2021-09-19T20:58:00Z"/>
        </w:rPr>
      </w:pPr>
      <w:ins w:id="451" w:author="Master Repository Process" w:date="2021-09-19T20:58:00Z">
        <w:r>
          <w:tab/>
          <w:t>(b)</w:t>
        </w:r>
        <w:r>
          <w:tab/>
          <w:t>the person is exempt in relation to the agreement or application under subregulation (3).</w:t>
        </w:r>
      </w:ins>
    </w:p>
    <w:p>
      <w:pPr>
        <w:pStyle w:val="Subsection"/>
        <w:rPr>
          <w:ins w:id="452" w:author="Master Repository Process" w:date="2021-09-19T20:58:00Z"/>
        </w:rPr>
      </w:pPr>
      <w:ins w:id="453" w:author="Master Repository Process" w:date="2021-09-19T20:58:00Z">
        <w:r>
          <w:tab/>
          <w:t>(2)</w:t>
        </w:r>
        <w:r>
          <w:tab/>
          <w:t>A person is self</w:t>
        </w:r>
        <w:r>
          <w:noBreakHyphen/>
          <w:t xml:space="preserve">represented in relation to an agreement or application if — </w:t>
        </w:r>
      </w:ins>
    </w:p>
    <w:p>
      <w:pPr>
        <w:pStyle w:val="Indenta"/>
        <w:rPr>
          <w:ins w:id="454" w:author="Master Repository Process" w:date="2021-09-19T20:58:00Z"/>
        </w:rPr>
      </w:pPr>
      <w:ins w:id="455" w:author="Master Repository Process" w:date="2021-09-19T20:58:00Z">
        <w:r>
          <w:tab/>
          <w:t>(a)</w:t>
        </w:r>
        <w:r>
          <w:tab/>
          <w:t>in the case of a worker — a legal practitioner is not engaged by or on behalf of the worker in relation to the agreement or application; or</w:t>
        </w:r>
      </w:ins>
    </w:p>
    <w:p>
      <w:pPr>
        <w:pStyle w:val="Indenta"/>
        <w:rPr>
          <w:ins w:id="456" w:author="Master Repository Process" w:date="2021-09-19T20:58:00Z"/>
        </w:rPr>
      </w:pPr>
      <w:ins w:id="457" w:author="Master Repository Process" w:date="2021-09-19T20:58:00Z">
        <w:r>
          <w:tab/>
          <w:t>(b)</w:t>
        </w:r>
        <w:r>
          <w:tab/>
          <w:t>in the case of an employer — the employer is uninsured.</w:t>
        </w:r>
      </w:ins>
    </w:p>
    <w:p>
      <w:pPr>
        <w:pStyle w:val="Subsection"/>
        <w:rPr>
          <w:ins w:id="458" w:author="Master Repository Process" w:date="2021-09-19T20:58:00Z"/>
        </w:rPr>
      </w:pPr>
      <w:ins w:id="459" w:author="Master Repository Process" w:date="2021-09-19T20:58:00Z">
        <w:r>
          <w:tab/>
          <w:t>(3)</w:t>
        </w:r>
        <w:r>
          <w:tab/>
          <w:t xml:space="preserve">The Director may exempt a person from a requirement to use the EDS in relation to — </w:t>
        </w:r>
      </w:ins>
    </w:p>
    <w:p>
      <w:pPr>
        <w:pStyle w:val="Indenta"/>
        <w:rPr>
          <w:ins w:id="460" w:author="Master Repository Process" w:date="2021-09-19T20:58:00Z"/>
        </w:rPr>
      </w:pPr>
      <w:ins w:id="461" w:author="Master Repository Process" w:date="2021-09-19T20:58:00Z">
        <w:r>
          <w:tab/>
          <w:t>(a)</w:t>
        </w:r>
        <w:r>
          <w:tab/>
          <w:t xml:space="preserve">an agreement or application, if satisfied that it would be unreasonable for the person to be required to use the EDS in relation to the agreement or application; or </w:t>
        </w:r>
      </w:ins>
    </w:p>
    <w:p>
      <w:pPr>
        <w:pStyle w:val="Indenta"/>
        <w:rPr>
          <w:ins w:id="462" w:author="Master Repository Process" w:date="2021-09-19T20:58:00Z"/>
        </w:rPr>
      </w:pPr>
      <w:ins w:id="463" w:author="Master Repository Process" w:date="2021-09-19T20:58:00Z">
        <w:r>
          <w:tab/>
          <w:t>(b)</w:t>
        </w:r>
        <w:r>
          <w:tab/>
          <w:t>all agreements and applications, if satisfied that it would be unreasonable for the person to be required to use the EDS in relation to the agreements and applications.</w:t>
        </w:r>
      </w:ins>
    </w:p>
    <w:p>
      <w:pPr>
        <w:pStyle w:val="Footnotesection"/>
        <w:rPr>
          <w:ins w:id="464" w:author="Master Repository Process" w:date="2021-09-19T20:58:00Z"/>
        </w:rPr>
      </w:pPr>
      <w:ins w:id="465" w:author="Master Repository Process" w:date="2021-09-19T20:58:00Z">
        <w:r>
          <w:tab/>
          <w:t>[Regulation 56 inserted: SL 2020/149 r. 8.]</w:t>
        </w:r>
      </w:ins>
    </w:p>
    <w:p>
      <w:pPr>
        <w:pStyle w:val="Heading5"/>
        <w:rPr>
          <w:ins w:id="466" w:author="Master Repository Process" w:date="2021-09-19T20:58:00Z"/>
        </w:rPr>
      </w:pPr>
      <w:bookmarkStart w:id="467" w:name="_Toc49849255"/>
      <w:ins w:id="468" w:author="Master Repository Process" w:date="2021-09-19T20:58:00Z">
        <w:r>
          <w:rPr>
            <w:rStyle w:val="CharSectno"/>
          </w:rPr>
          <w:t>57</w:t>
        </w:r>
        <w:r>
          <w:t>.</w:t>
        </w:r>
        <w:r>
          <w:tab/>
          <w:t>Lodging documents</w:t>
        </w:r>
        <w:bookmarkEnd w:id="467"/>
      </w:ins>
    </w:p>
    <w:p>
      <w:pPr>
        <w:pStyle w:val="Subsection"/>
        <w:rPr>
          <w:ins w:id="469" w:author="Master Repository Process" w:date="2021-09-19T20:58:00Z"/>
        </w:rPr>
      </w:pPr>
      <w:ins w:id="470" w:author="Master Repository Process" w:date="2021-09-19T20:58:00Z">
        <w:r>
          <w:tab/>
          <w:t>(1)</w:t>
        </w:r>
        <w:r>
          <w:tab/>
          <w:t>A Part 8 document in relation to an agreement or application must be lodged using the EDS unless —</w:t>
        </w:r>
      </w:ins>
    </w:p>
    <w:p>
      <w:pPr>
        <w:pStyle w:val="Indenta"/>
        <w:rPr>
          <w:ins w:id="471" w:author="Master Repository Process" w:date="2021-09-19T20:58:00Z"/>
        </w:rPr>
      </w:pPr>
      <w:ins w:id="472" w:author="Master Repository Process" w:date="2021-09-19T20:58:00Z">
        <w:r>
          <w:tab/>
          <w:t>(a)</w:t>
        </w:r>
        <w:r>
          <w:tab/>
          <w:t>the person lodging the document is EDS exempt in relation to the agreement or application; or</w:t>
        </w:r>
      </w:ins>
    </w:p>
    <w:p>
      <w:pPr>
        <w:pStyle w:val="Indenta"/>
        <w:rPr>
          <w:ins w:id="473" w:author="Master Repository Process" w:date="2021-09-19T20:58:00Z"/>
        </w:rPr>
      </w:pPr>
      <w:ins w:id="474" w:author="Master Repository Process" w:date="2021-09-19T20:58:00Z">
        <w:r>
          <w:tab/>
          <w:t>(b)</w:t>
        </w:r>
        <w:r>
          <w:tab/>
          <w:t>the EDS is unavailable at the time of lodging.</w:t>
        </w:r>
      </w:ins>
    </w:p>
    <w:p>
      <w:pPr>
        <w:pStyle w:val="Subsection"/>
        <w:rPr>
          <w:ins w:id="475" w:author="Master Repository Process" w:date="2021-09-19T20:58:00Z"/>
        </w:rPr>
      </w:pPr>
      <w:ins w:id="476" w:author="Master Repository Process" w:date="2021-09-19T20:58:00Z">
        <w:r>
          <w:tab/>
          <w:t>(2)</w:t>
        </w:r>
        <w:r>
          <w:tab/>
          <w:t xml:space="preserve">A person who is EDS exempt in relation to an agreement or application may lodge a Part 8 document in relation to the agreement or application with the Director in the following manner — </w:t>
        </w:r>
      </w:ins>
    </w:p>
    <w:p>
      <w:pPr>
        <w:pStyle w:val="Indenta"/>
        <w:rPr>
          <w:ins w:id="477" w:author="Master Repository Process" w:date="2021-09-19T20:58:00Z"/>
        </w:rPr>
      </w:pPr>
      <w:ins w:id="478" w:author="Master Repository Process" w:date="2021-09-19T20:58:00Z">
        <w:r>
          <w:tab/>
          <w:t>(a)</w:t>
        </w:r>
        <w:r>
          <w:tab/>
          <w:t>by presenting it at the office of the Director when the office is open for business; or</w:t>
        </w:r>
      </w:ins>
    </w:p>
    <w:p>
      <w:pPr>
        <w:pStyle w:val="Indenta"/>
        <w:rPr>
          <w:ins w:id="479" w:author="Master Repository Process" w:date="2021-09-19T20:58:00Z"/>
        </w:rPr>
      </w:pPr>
      <w:ins w:id="480" w:author="Master Repository Process" w:date="2021-09-19T20:58:00Z">
        <w:r>
          <w:tab/>
          <w:t>(b)</w:t>
        </w:r>
        <w:r>
          <w:tab/>
          <w:t>by sending it to the office of the Director by pre</w:t>
        </w:r>
        <w:r>
          <w:noBreakHyphen/>
          <w:t>paid post; or</w:t>
        </w:r>
      </w:ins>
    </w:p>
    <w:p>
      <w:pPr>
        <w:pStyle w:val="Indenta"/>
        <w:rPr>
          <w:ins w:id="481" w:author="Master Repository Process" w:date="2021-09-19T20:58:00Z"/>
        </w:rPr>
      </w:pPr>
      <w:ins w:id="482" w:author="Master Repository Process" w:date="2021-09-19T20:58:00Z">
        <w:r>
          <w:tab/>
          <w:t>(c)</w:t>
        </w:r>
        <w:r>
          <w:tab/>
          <w:t>by sending it to the Director by email in accordance with regulation 58(2) and (3); or</w:t>
        </w:r>
      </w:ins>
    </w:p>
    <w:p>
      <w:pPr>
        <w:pStyle w:val="Indenta"/>
        <w:rPr>
          <w:ins w:id="483" w:author="Master Repository Process" w:date="2021-09-19T20:58:00Z"/>
        </w:rPr>
      </w:pPr>
      <w:ins w:id="484" w:author="Master Repository Process" w:date="2021-09-19T20:58:00Z">
        <w:r>
          <w:tab/>
          <w:t>(d)</w:t>
        </w:r>
        <w:r>
          <w:tab/>
          <w:t>by using the EDS.</w:t>
        </w:r>
      </w:ins>
    </w:p>
    <w:p>
      <w:pPr>
        <w:pStyle w:val="Subsection"/>
        <w:rPr>
          <w:ins w:id="485" w:author="Master Repository Process" w:date="2021-09-19T20:58:00Z"/>
        </w:rPr>
      </w:pPr>
      <w:ins w:id="486" w:author="Master Repository Process" w:date="2021-09-19T20:58:00Z">
        <w:r>
          <w:tab/>
          <w:t>(3)</w:t>
        </w:r>
        <w:r>
          <w:tab/>
          <w:t>While the EDS is unavailable for use a Part 8 document may be lodged in the manner referred to in subregulation (2)(a), (b) or (c).</w:t>
        </w:r>
      </w:ins>
    </w:p>
    <w:p>
      <w:pPr>
        <w:pStyle w:val="Subsection"/>
        <w:rPr>
          <w:ins w:id="487" w:author="Master Repository Process" w:date="2021-09-19T20:58:00Z"/>
        </w:rPr>
      </w:pPr>
      <w:ins w:id="488" w:author="Master Repository Process" w:date="2021-09-19T20:58:00Z">
        <w:r>
          <w:tab/>
          <w:t>(4)</w:t>
        </w:r>
        <w:r>
          <w:tab/>
          <w:t>The Director may at any time require a person who has lodged a Part 8 document by email or by using the EDS to lodge the document in person or by post.</w:t>
        </w:r>
      </w:ins>
    </w:p>
    <w:p>
      <w:pPr>
        <w:pStyle w:val="Subsection"/>
        <w:rPr>
          <w:ins w:id="489" w:author="Master Repository Process" w:date="2021-09-19T20:58:00Z"/>
        </w:rPr>
      </w:pPr>
      <w:ins w:id="490" w:author="Master Repository Process" w:date="2021-09-19T20:58:00Z">
        <w:r>
          <w:tab/>
          <w:t>(5)</w:t>
        </w:r>
        <w:r>
          <w:tab/>
          <w:t>A person who lodges an agreement under this regulation must confirm that the agreement has been executed in accordance with the laws of the State.</w:t>
        </w:r>
      </w:ins>
    </w:p>
    <w:p>
      <w:pPr>
        <w:pStyle w:val="Footnotesection"/>
        <w:rPr>
          <w:ins w:id="491" w:author="Master Repository Process" w:date="2021-09-19T20:58:00Z"/>
        </w:rPr>
      </w:pPr>
      <w:ins w:id="492" w:author="Master Repository Process" w:date="2021-09-19T20:58:00Z">
        <w:r>
          <w:tab/>
          <w:t>[Regulation 57 inserted: SL 2020/149 r. 8.]</w:t>
        </w:r>
      </w:ins>
    </w:p>
    <w:p>
      <w:pPr>
        <w:pStyle w:val="Heading5"/>
        <w:rPr>
          <w:ins w:id="493" w:author="Master Repository Process" w:date="2021-09-19T20:58:00Z"/>
        </w:rPr>
      </w:pPr>
      <w:bookmarkStart w:id="494" w:name="_Toc49849256"/>
      <w:ins w:id="495" w:author="Master Repository Process" w:date="2021-09-19T20:58:00Z">
        <w:r>
          <w:rPr>
            <w:rStyle w:val="CharSectno"/>
          </w:rPr>
          <w:t>58</w:t>
        </w:r>
        <w:r>
          <w:t>.</w:t>
        </w:r>
        <w:r>
          <w:tab/>
          <w:t>Lodging by email</w:t>
        </w:r>
        <w:bookmarkEnd w:id="494"/>
      </w:ins>
    </w:p>
    <w:p>
      <w:pPr>
        <w:pStyle w:val="Subsection"/>
        <w:rPr>
          <w:ins w:id="496" w:author="Master Repository Process" w:date="2021-09-19T20:58:00Z"/>
        </w:rPr>
      </w:pPr>
      <w:ins w:id="497" w:author="Master Repository Process" w:date="2021-09-19T20:58:00Z">
        <w:r>
          <w:tab/>
          <w:t>(1)</w:t>
        </w:r>
        <w:r>
          <w:tab/>
          <w:t xml:space="preserve">For the purposes of regulation 57(2)(c), the Director may — </w:t>
        </w:r>
      </w:ins>
    </w:p>
    <w:p>
      <w:pPr>
        <w:pStyle w:val="Indenta"/>
        <w:rPr>
          <w:ins w:id="498" w:author="Master Repository Process" w:date="2021-09-19T20:58:00Z"/>
        </w:rPr>
      </w:pPr>
      <w:ins w:id="499" w:author="Master Repository Process" w:date="2021-09-19T20:58:00Z">
        <w:r>
          <w:tab/>
          <w:t>(a)</w:t>
        </w:r>
        <w:r>
          <w:tab/>
          <w:t>approve and publish an email address for the lodgment of documents under this regulation; and</w:t>
        </w:r>
      </w:ins>
    </w:p>
    <w:p>
      <w:pPr>
        <w:pStyle w:val="Indenta"/>
        <w:rPr>
          <w:ins w:id="500" w:author="Master Repository Process" w:date="2021-09-19T20:58:00Z"/>
        </w:rPr>
      </w:pPr>
      <w:ins w:id="501" w:author="Master Repository Process" w:date="2021-09-19T20:58:00Z">
        <w:r>
          <w:tab/>
          <w:t>(b)</w:t>
        </w:r>
        <w:r>
          <w:tab/>
          <w:t>determine and publish requirements as to the permissible format and the maximum size of documents that may be lodged under this regulation.</w:t>
        </w:r>
      </w:ins>
    </w:p>
    <w:p>
      <w:pPr>
        <w:pStyle w:val="Subsection"/>
        <w:rPr>
          <w:ins w:id="502" w:author="Master Repository Process" w:date="2021-09-19T20:58:00Z"/>
        </w:rPr>
      </w:pPr>
      <w:ins w:id="503" w:author="Master Repository Process" w:date="2021-09-19T20:58:00Z">
        <w:r>
          <w:tab/>
          <w:t>(2)</w:t>
        </w:r>
        <w:r>
          <w:tab/>
          <w:t xml:space="preserve">An email by which documents are lodged under this regulation must — </w:t>
        </w:r>
      </w:ins>
    </w:p>
    <w:p>
      <w:pPr>
        <w:pStyle w:val="Indenta"/>
        <w:rPr>
          <w:ins w:id="504" w:author="Master Repository Process" w:date="2021-09-19T20:58:00Z"/>
        </w:rPr>
      </w:pPr>
      <w:ins w:id="505" w:author="Master Repository Process" w:date="2021-09-19T20:58:00Z">
        <w:r>
          <w:tab/>
          <w:t>(a)</w:t>
        </w:r>
        <w:r>
          <w:tab/>
          <w:t>state the sender’s name; and</w:t>
        </w:r>
      </w:ins>
    </w:p>
    <w:p>
      <w:pPr>
        <w:pStyle w:val="Indenta"/>
        <w:rPr>
          <w:ins w:id="506" w:author="Master Repository Process" w:date="2021-09-19T20:58:00Z"/>
        </w:rPr>
      </w:pPr>
      <w:ins w:id="507" w:author="Master Repository Process" w:date="2021-09-19T20:58:00Z">
        <w:r>
          <w:tab/>
          <w:t>(b)</w:t>
        </w:r>
        <w:r>
          <w:tab/>
          <w:t>state a telephone number by which the sender can be contacted; and</w:t>
        </w:r>
      </w:ins>
    </w:p>
    <w:p>
      <w:pPr>
        <w:pStyle w:val="Indenta"/>
        <w:rPr>
          <w:ins w:id="508" w:author="Master Repository Process" w:date="2021-09-19T20:58:00Z"/>
        </w:rPr>
      </w:pPr>
      <w:ins w:id="509" w:author="Master Repository Process" w:date="2021-09-19T20:58:00Z">
        <w:r>
          <w:tab/>
          <w:t>(c)</w:t>
        </w:r>
        <w:r>
          <w:tab/>
          <w:t>list and describe the documents being lodged by the email.</w:t>
        </w:r>
      </w:ins>
    </w:p>
    <w:p>
      <w:pPr>
        <w:pStyle w:val="Subsection"/>
        <w:rPr>
          <w:ins w:id="510" w:author="Master Repository Process" w:date="2021-09-19T20:58:00Z"/>
        </w:rPr>
      </w:pPr>
      <w:ins w:id="511" w:author="Master Repository Process" w:date="2021-09-19T20:58:00Z">
        <w:r>
          <w:tab/>
          <w:t>(3)</w:t>
        </w:r>
        <w:r>
          <w:tab/>
          <w:t>Documents lodged under this regulation must comply with any published requirements as to format and size.</w:t>
        </w:r>
      </w:ins>
    </w:p>
    <w:p>
      <w:pPr>
        <w:pStyle w:val="Footnotesection"/>
        <w:rPr>
          <w:ins w:id="512" w:author="Master Repository Process" w:date="2021-09-19T20:58:00Z"/>
        </w:rPr>
      </w:pPr>
      <w:ins w:id="513" w:author="Master Repository Process" w:date="2021-09-19T20:58:00Z">
        <w:r>
          <w:tab/>
          <w:t>[Regulation 58 inserted: SL 2020/149 r. 8.]</w:t>
        </w:r>
      </w:ins>
    </w:p>
    <w:p>
      <w:pPr>
        <w:pStyle w:val="Heading5"/>
        <w:rPr>
          <w:ins w:id="514" w:author="Master Repository Process" w:date="2021-09-19T20:58:00Z"/>
        </w:rPr>
      </w:pPr>
      <w:bookmarkStart w:id="515" w:name="_Toc49849257"/>
      <w:ins w:id="516" w:author="Master Repository Process" w:date="2021-09-19T20:58:00Z">
        <w:r>
          <w:rPr>
            <w:rStyle w:val="CharSectno"/>
          </w:rPr>
          <w:t>59</w:t>
        </w:r>
        <w:r>
          <w:t>.</w:t>
        </w:r>
        <w:r>
          <w:tab/>
          <w:t>Day of lodgment</w:t>
        </w:r>
        <w:bookmarkEnd w:id="515"/>
      </w:ins>
    </w:p>
    <w:p>
      <w:pPr>
        <w:pStyle w:val="Subsection"/>
        <w:rPr>
          <w:ins w:id="517" w:author="Master Repository Process" w:date="2021-09-19T20:58:00Z"/>
        </w:rPr>
      </w:pPr>
      <w:ins w:id="518" w:author="Master Repository Process" w:date="2021-09-19T20:58:00Z">
        <w:r>
          <w:tab/>
          <w:t>(1)</w:t>
        </w:r>
        <w:r>
          <w:tab/>
          <w:t xml:space="preserve">In this regulation — </w:t>
        </w:r>
      </w:ins>
    </w:p>
    <w:p>
      <w:pPr>
        <w:pStyle w:val="Defstart"/>
        <w:rPr>
          <w:ins w:id="519" w:author="Master Repository Process" w:date="2021-09-19T20:58:00Z"/>
        </w:rPr>
      </w:pPr>
      <w:ins w:id="520" w:author="Master Repository Process" w:date="2021-09-19T20:58:00Z">
        <w:r>
          <w:tab/>
        </w:r>
        <w:r>
          <w:rPr>
            <w:rStyle w:val="CharDefText"/>
          </w:rPr>
          <w:t>working day</w:t>
        </w:r>
        <w:r>
          <w:t xml:space="preserve"> means a day other than a Saturday, a Sunday or a public holiday throughout the State.</w:t>
        </w:r>
      </w:ins>
    </w:p>
    <w:p>
      <w:pPr>
        <w:pStyle w:val="Subsection"/>
        <w:rPr>
          <w:ins w:id="521" w:author="Master Repository Process" w:date="2021-09-19T20:58:00Z"/>
        </w:rPr>
      </w:pPr>
      <w:ins w:id="522" w:author="Master Repository Process" w:date="2021-09-19T20:58:00Z">
        <w:r>
          <w:tab/>
          <w:t>(2)</w:t>
        </w:r>
        <w:r>
          <w:tab/>
          <w:t xml:space="preserve">A document is taken to have been lodged — </w:t>
        </w:r>
      </w:ins>
    </w:p>
    <w:p>
      <w:pPr>
        <w:pStyle w:val="Indenta"/>
        <w:rPr>
          <w:ins w:id="523" w:author="Master Repository Process" w:date="2021-09-19T20:58:00Z"/>
        </w:rPr>
      </w:pPr>
      <w:ins w:id="524" w:author="Master Repository Process" w:date="2021-09-19T20:58:00Z">
        <w:r>
          <w:tab/>
          <w:t>(a)</w:t>
        </w:r>
        <w:r>
          <w:tab/>
          <w:t>if the whole document is received before 5 pm on a particular working day, on that day; or</w:t>
        </w:r>
      </w:ins>
    </w:p>
    <w:p>
      <w:pPr>
        <w:pStyle w:val="Indenta"/>
        <w:rPr>
          <w:ins w:id="525" w:author="Master Repository Process" w:date="2021-09-19T20:58:00Z"/>
        </w:rPr>
      </w:pPr>
      <w:ins w:id="526" w:author="Master Repository Process" w:date="2021-09-19T20:58:00Z">
        <w:r>
          <w:tab/>
          <w:t>(b)</w:t>
        </w:r>
        <w:r>
          <w:tab/>
          <w:t>otherwise, on the next working day.</w:t>
        </w:r>
      </w:ins>
    </w:p>
    <w:p>
      <w:pPr>
        <w:pStyle w:val="Footnotesection"/>
        <w:rPr>
          <w:ins w:id="527" w:author="Master Repository Process" w:date="2021-09-19T20:58:00Z"/>
        </w:rPr>
      </w:pPr>
      <w:ins w:id="528" w:author="Master Repository Process" w:date="2021-09-19T20:58:00Z">
        <w:r>
          <w:tab/>
          <w:t>[Regulation 59 inserted: SL 2020/149 r. 8.]</w:t>
        </w:r>
      </w:ins>
    </w:p>
    <w:p>
      <w:pPr>
        <w:pStyle w:val="Heading5"/>
        <w:rPr>
          <w:ins w:id="529" w:author="Master Repository Process" w:date="2021-09-19T20:58:00Z"/>
        </w:rPr>
      </w:pPr>
      <w:bookmarkStart w:id="530" w:name="_Toc49849258"/>
      <w:ins w:id="531" w:author="Master Repository Process" w:date="2021-09-19T20:58:00Z">
        <w:r>
          <w:rPr>
            <w:rStyle w:val="CharSectno"/>
          </w:rPr>
          <w:t>60</w:t>
        </w:r>
        <w:r>
          <w:t>.</w:t>
        </w:r>
        <w:r>
          <w:tab/>
          <w:t>Notification by Director</w:t>
        </w:r>
        <w:bookmarkEnd w:id="530"/>
      </w:ins>
    </w:p>
    <w:p>
      <w:pPr>
        <w:pStyle w:val="Subsection"/>
        <w:keepNext/>
        <w:rPr>
          <w:ins w:id="532" w:author="Master Repository Process" w:date="2021-09-19T20:58:00Z"/>
        </w:rPr>
      </w:pPr>
      <w:ins w:id="533" w:author="Master Repository Process" w:date="2021-09-19T20:58:00Z">
        <w:r>
          <w:tab/>
          <w:t>(1)</w:t>
        </w:r>
        <w:r>
          <w:tab/>
          <w:t xml:space="preserve">In this regulation — </w:t>
        </w:r>
      </w:ins>
    </w:p>
    <w:p>
      <w:pPr>
        <w:pStyle w:val="Defstart"/>
        <w:rPr>
          <w:ins w:id="534" w:author="Master Repository Process" w:date="2021-09-19T20:58:00Z"/>
        </w:rPr>
      </w:pPr>
      <w:ins w:id="535" w:author="Master Repository Process" w:date="2021-09-19T20:58:00Z">
        <w:r>
          <w:tab/>
        </w:r>
        <w:r>
          <w:rPr>
            <w:rStyle w:val="CharDefText"/>
          </w:rPr>
          <w:t>electronic notification</w:t>
        </w:r>
        <w:r>
          <w:t>, in relation to a person, includes notification by an email sent to an email address provided by the person;</w:t>
        </w:r>
      </w:ins>
    </w:p>
    <w:p>
      <w:pPr>
        <w:pStyle w:val="Defstart"/>
        <w:rPr>
          <w:ins w:id="536" w:author="Master Repository Process" w:date="2021-09-19T20:58:00Z"/>
        </w:rPr>
      </w:pPr>
      <w:ins w:id="537" w:author="Master Repository Process" w:date="2021-09-19T20:58:00Z">
        <w:r>
          <w:tab/>
        </w:r>
        <w:r>
          <w:rPr>
            <w:rStyle w:val="CharDefText"/>
          </w:rPr>
          <w:t>notify</w:t>
        </w:r>
        <w:r>
          <w:t xml:space="preserve"> includes to despatch or send a notice to.</w:t>
        </w:r>
      </w:ins>
    </w:p>
    <w:p>
      <w:pPr>
        <w:pStyle w:val="Subsection"/>
        <w:rPr>
          <w:ins w:id="538" w:author="Master Repository Process" w:date="2021-09-19T20:58:00Z"/>
        </w:rPr>
      </w:pPr>
      <w:ins w:id="539" w:author="Master Repository Process" w:date="2021-09-19T20:58:00Z">
        <w:r>
          <w:tab/>
          <w:t>(2)</w:t>
        </w:r>
        <w:r>
          <w:tab/>
          <w:t>A requirement for the Director to notify a person, or give them a copy of a document, in relation to an agreement or application is satisfied, on a day, if —</w:t>
        </w:r>
      </w:ins>
    </w:p>
    <w:p>
      <w:pPr>
        <w:pStyle w:val="Indenta"/>
        <w:rPr>
          <w:ins w:id="540" w:author="Master Repository Process" w:date="2021-09-19T20:58:00Z"/>
        </w:rPr>
      </w:pPr>
      <w:ins w:id="541" w:author="Master Repository Process" w:date="2021-09-19T20:58:00Z">
        <w:r>
          <w:tab/>
          <w:t>(a)</w:t>
        </w:r>
        <w:r>
          <w:tab/>
          <w:t xml:space="preserve">before 5 pm on that day — </w:t>
        </w:r>
      </w:ins>
    </w:p>
    <w:p>
      <w:pPr>
        <w:pStyle w:val="Indenti"/>
        <w:rPr>
          <w:ins w:id="542" w:author="Master Repository Process" w:date="2021-09-19T20:58:00Z"/>
        </w:rPr>
      </w:pPr>
      <w:ins w:id="543" w:author="Master Repository Process" w:date="2021-09-19T20:58:00Z">
        <w:r>
          <w:tab/>
          <w:t>(i)</w:t>
        </w:r>
        <w:r>
          <w:tab/>
          <w:t>the notice or document becomes accessible to the person by using the EDS; and</w:t>
        </w:r>
      </w:ins>
    </w:p>
    <w:p>
      <w:pPr>
        <w:pStyle w:val="Indenti"/>
        <w:rPr>
          <w:ins w:id="544" w:author="Master Repository Process" w:date="2021-09-19T20:58:00Z"/>
        </w:rPr>
      </w:pPr>
      <w:ins w:id="545" w:author="Master Repository Process" w:date="2021-09-19T20:58:00Z">
        <w:r>
          <w:tab/>
          <w:t>(ii)</w:t>
        </w:r>
        <w:r>
          <w:tab/>
          <w:t xml:space="preserve">electronic notification that the notice or document is accessible is sent to the person; </w:t>
        </w:r>
      </w:ins>
    </w:p>
    <w:p>
      <w:pPr>
        <w:pStyle w:val="Indenta"/>
        <w:rPr>
          <w:ins w:id="546" w:author="Master Repository Process" w:date="2021-09-19T20:58:00Z"/>
        </w:rPr>
      </w:pPr>
      <w:ins w:id="547" w:author="Master Repository Process" w:date="2021-09-19T20:58:00Z">
        <w:r>
          <w:tab/>
        </w:r>
        <w:r>
          <w:tab/>
          <w:t>or</w:t>
        </w:r>
      </w:ins>
    </w:p>
    <w:p>
      <w:pPr>
        <w:pStyle w:val="Indenta"/>
        <w:rPr>
          <w:ins w:id="548" w:author="Master Repository Process" w:date="2021-09-19T20:58:00Z"/>
        </w:rPr>
      </w:pPr>
      <w:ins w:id="549" w:author="Master Repository Process" w:date="2021-09-19T20:58:00Z">
        <w:r>
          <w:tab/>
          <w:t>(b)</w:t>
        </w:r>
        <w:r>
          <w:tab/>
          <w:t>the notice or document is sent to the person by pre</w:t>
        </w:r>
        <w:r>
          <w:noBreakHyphen/>
          <w:t>paid post 2 business days before that day; or</w:t>
        </w:r>
      </w:ins>
    </w:p>
    <w:p>
      <w:pPr>
        <w:pStyle w:val="Indenta"/>
        <w:rPr>
          <w:ins w:id="550" w:author="Master Repository Process" w:date="2021-09-19T20:58:00Z"/>
        </w:rPr>
      </w:pPr>
      <w:ins w:id="551" w:author="Master Repository Process" w:date="2021-09-19T20:58:00Z">
        <w:r>
          <w:tab/>
          <w:t>(c)</w:t>
        </w:r>
        <w:r>
          <w:tab/>
          <w:t>the notice or document is sent to an email address provided by the person before 5 pm on that day.</w:t>
        </w:r>
      </w:ins>
    </w:p>
    <w:p>
      <w:pPr>
        <w:pStyle w:val="Subsection"/>
        <w:rPr>
          <w:ins w:id="552" w:author="Master Repository Process" w:date="2021-09-19T20:58:00Z"/>
        </w:rPr>
      </w:pPr>
      <w:ins w:id="553" w:author="Master Repository Process" w:date="2021-09-19T20:58:00Z">
        <w:r>
          <w:tab/>
          <w:t>(3)</w:t>
        </w:r>
        <w:r>
          <w:tab/>
          <w:t xml:space="preserve">Subregulation (2)(a) does not apply if the person — </w:t>
        </w:r>
      </w:ins>
    </w:p>
    <w:p>
      <w:pPr>
        <w:pStyle w:val="Indenta"/>
        <w:rPr>
          <w:ins w:id="554" w:author="Master Repository Process" w:date="2021-09-19T20:58:00Z"/>
        </w:rPr>
      </w:pPr>
      <w:ins w:id="555" w:author="Master Repository Process" w:date="2021-09-19T20:58:00Z">
        <w:r>
          <w:tab/>
          <w:t>(a)</w:t>
        </w:r>
        <w:r>
          <w:tab/>
          <w:t>is EDS exempt in relation to the agreement or application; and</w:t>
        </w:r>
      </w:ins>
    </w:p>
    <w:p>
      <w:pPr>
        <w:pStyle w:val="Indenta"/>
        <w:rPr>
          <w:ins w:id="556" w:author="Master Repository Process" w:date="2021-09-19T20:58:00Z"/>
        </w:rPr>
      </w:pPr>
      <w:ins w:id="557" w:author="Master Repository Process" w:date="2021-09-19T20:58:00Z">
        <w:r>
          <w:tab/>
          <w:t>(b)</w:t>
        </w:r>
        <w:r>
          <w:tab/>
          <w:t>does not have access to the EDS in relation to the agreement or application.</w:t>
        </w:r>
      </w:ins>
    </w:p>
    <w:p>
      <w:pPr>
        <w:pStyle w:val="Footnotesection"/>
        <w:rPr>
          <w:ins w:id="558" w:author="Master Repository Process" w:date="2021-09-19T20:58:00Z"/>
        </w:rPr>
      </w:pPr>
      <w:ins w:id="559" w:author="Master Repository Process" w:date="2021-09-19T20:58:00Z">
        <w:r>
          <w:tab/>
          <w:t>[Regulation 60 inserted: SL 2020/149 r. 8.]</w:t>
        </w:r>
      </w:ins>
    </w:p>
    <w:p>
      <w:pPr>
        <w:rPr>
          <w:ins w:id="560" w:author="Master Repository Process" w:date="2021-09-19T20:58:00Z"/>
        </w:rPr>
      </w:pPr>
    </w:p>
    <w:p>
      <w:pPr>
        <w:rPr>
          <w:i/>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61" w:name="_Toc49781331"/>
      <w:bookmarkStart w:id="562" w:name="_Toc49782623"/>
      <w:bookmarkStart w:id="563" w:name="_Toc49849259"/>
      <w:bookmarkStart w:id="564" w:name="_Toc518040167"/>
      <w:r>
        <w:rPr>
          <w:rStyle w:val="CharSchNo"/>
          <w:rFonts w:ascii="Times" w:hAnsi="Times"/>
        </w:rPr>
        <w:t>Appendix I</w:t>
      </w:r>
      <w:bookmarkEnd w:id="561"/>
      <w:bookmarkEnd w:id="562"/>
      <w:bookmarkEnd w:id="563"/>
      <w:bookmarkEnd w:id="564"/>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ins w:id="565" w:author="Master Repository Process" w:date="2021-09-19T20:58:00Z">
        <w:r>
          <w:rPr>
            <w:b/>
          </w:rPr>
          <w:t>OF AGREEMENT</w:t>
        </w:r>
        <w:r>
          <w:rPr>
            <w:b/>
            <w:bCs/>
          </w:rPr>
          <w:t xml:space="preserve"> </w:t>
        </w:r>
      </w:ins>
      <w:r>
        <w:rPr>
          <w:b/>
          <w:bCs/>
        </w:rPr>
        <w:t>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w:t>
      </w:r>
      <w:del w:id="566" w:author="Master Repository Process" w:date="2021-09-19T20:58:00Z">
        <w:r>
          <w:rPr>
            <w:sz w:val="16"/>
          </w:rPr>
          <w:delText>, copy</w:delText>
        </w:r>
      </w:del>
      <w:r>
        <w:rPr>
          <w:sz w:val="16"/>
        </w:rPr>
        <w:t xml:space="preserve"> of </w:t>
      </w:r>
      <w:del w:id="567" w:author="Master Repository Process" w:date="2021-09-19T20:58:00Z">
        <w:r>
          <w:rPr>
            <w:sz w:val="16"/>
          </w:rPr>
          <w:delText>which is hereto annexed,</w:delText>
        </w:r>
      </w:del>
      <w:ins w:id="568" w:author="Master Repository Process" w:date="2021-09-19T20:58:00Z">
        <w:r>
          <w:rPr>
            <w:sz w:val="16"/>
          </w:rPr>
          <w:t>Agreement</w:t>
        </w:r>
      </w:ins>
      <w:r>
        <w:rPr>
          <w:sz w:val="16"/>
        </w:rPr>
        <w:t xml:space="preserve">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w:t>
      </w:r>
      <w:del w:id="569" w:author="Master Repository Process" w:date="2021-09-19T20:58:00Z">
        <w:r>
          <w:delText>.]</w:delText>
        </w:r>
      </w:del>
      <w:ins w:id="570" w:author="Master Repository Process" w:date="2021-09-19T20:58:00Z">
        <w:r>
          <w:t>; SL 2020/149 r. 9(1).]</w:t>
        </w:r>
      </w:ins>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 xml:space="preserve">When the </w:t>
      </w:r>
      <w:del w:id="571" w:author="Master Repository Process" w:date="2021-09-19T20:58:00Z">
        <w:r>
          <w:rPr>
            <w:sz w:val="16"/>
          </w:rPr>
          <w:delText>disability</w:delText>
        </w:r>
      </w:del>
      <w:ins w:id="572" w:author="Master Repository Process" w:date="2021-09-19T20:58:00Z">
        <w:r>
          <w:rPr>
            <w:sz w:val="16"/>
          </w:rPr>
          <w:t>injury</w:t>
        </w:r>
      </w:ins>
      <w:r>
        <w:rPr>
          <w:sz w:val="16"/>
        </w:rPr>
        <w:t xml:space="preserve">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 xml:space="preserve">The nature of the </w:t>
      </w:r>
      <w:del w:id="573" w:author="Master Repository Process" w:date="2021-09-19T20:58:00Z">
        <w:r>
          <w:rPr>
            <w:sz w:val="16"/>
          </w:rPr>
          <w:delText>disability</w:delText>
        </w:r>
      </w:del>
      <w:ins w:id="574" w:author="Master Repository Process" w:date="2021-09-19T20:58:00Z">
        <w:r>
          <w:rPr>
            <w:sz w:val="16"/>
          </w:rPr>
          <w:t>injury</w:t>
        </w:r>
      </w:ins>
      <w:r>
        <w:rPr>
          <w:sz w:val="16"/>
        </w:rPr>
        <w:t xml:space="preserve">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w:t>
      </w:r>
      <w:del w:id="575" w:author="Master Repository Process" w:date="2021-09-19T20:58:00Z">
        <w:r>
          <w:rPr>
            <w:sz w:val="16"/>
          </w:rPr>
          <w:delText>disability</w:delText>
        </w:r>
      </w:del>
      <w:ins w:id="576" w:author="Master Repository Process" w:date="2021-09-19T20:58:00Z">
        <w:r>
          <w:rPr>
            <w:sz w:val="16"/>
          </w:rPr>
          <w:t>injury</w:t>
        </w:r>
      </w:ins>
      <w:r>
        <w:rPr>
          <w:sz w:val="16"/>
        </w:rPr>
        <w:t xml:space="preserve">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 xml:space="preserve">The worker hereby releases and forever discharges the employer from all claims and demands which the worker now has or, but for the execution of this agreement, could or might have had against the employer under the Act in any respect to the </w:t>
      </w:r>
      <w:del w:id="577" w:author="Master Repository Process" w:date="2021-09-19T20:58:00Z">
        <w:r>
          <w:rPr>
            <w:sz w:val="16"/>
          </w:rPr>
          <w:delText>disability</w:delText>
        </w:r>
      </w:del>
      <w:ins w:id="578" w:author="Master Repository Process" w:date="2021-09-19T20:58:00Z">
        <w:r>
          <w:rPr>
            <w:sz w:val="16"/>
          </w:rPr>
          <w:t>injury</w:t>
        </w:r>
      </w:ins>
      <w:r>
        <w:rPr>
          <w:sz w:val="16"/>
        </w:rPr>
        <w:t xml:space="preserve"> to the worker referred to in this Agreement.</w:t>
      </w:r>
    </w:p>
    <w:p>
      <w:pPr>
        <w:pStyle w:val="yMiscellaneousBody"/>
        <w:spacing w:before="120"/>
        <w:rPr>
          <w:sz w:val="16"/>
        </w:rPr>
      </w:pPr>
      <w:r>
        <w:rPr>
          <w:sz w:val="16"/>
        </w:rPr>
        <w:t>SIGNED by the worker:</w:t>
      </w:r>
    </w:p>
    <w:p>
      <w:pPr>
        <w:pStyle w:val="yMiscellaneousBody"/>
        <w:spacing w:before="0"/>
        <w:rPr>
          <w:del w:id="579" w:author="Master Repository Process" w:date="2021-09-19T20:58:00Z"/>
          <w:sz w:val="16"/>
        </w:rPr>
      </w:pPr>
      <w:del w:id="580" w:author="Master Repository Process" w:date="2021-09-19T20:58:00Z">
        <w:r>
          <w:rPr>
            <w:sz w:val="16"/>
          </w:rPr>
          <w:delText>in the presence of:</w:delText>
        </w:r>
      </w:del>
    </w:p>
    <w:p>
      <w:pPr>
        <w:pStyle w:val="yMiscellaneousBody"/>
        <w:spacing w:before="0"/>
        <w:rPr>
          <w:ins w:id="581" w:author="Master Repository Process" w:date="2021-09-19T20:58:00Z"/>
          <w:sz w:val="16"/>
        </w:rPr>
      </w:pPr>
    </w:p>
    <w:p>
      <w:pPr>
        <w:pStyle w:val="yMiscellaneousBody"/>
        <w:spacing w:before="120"/>
        <w:rPr>
          <w:sz w:val="16"/>
        </w:rPr>
      </w:pPr>
      <w:r>
        <w:rPr>
          <w:sz w:val="16"/>
        </w:rPr>
        <w:t>SIGNED by or on behalf of the employer:</w:t>
      </w:r>
    </w:p>
    <w:p>
      <w:pPr>
        <w:pStyle w:val="yMiscellaneousBody"/>
        <w:spacing w:before="0"/>
        <w:rPr>
          <w:sz w:val="16"/>
        </w:rPr>
      </w:pPr>
      <w:del w:id="582" w:author="Master Repository Process" w:date="2021-09-19T20:58:00Z">
        <w:r>
          <w:rPr>
            <w:sz w:val="16"/>
          </w:rPr>
          <w:delText>in the presence of</w:delText>
        </w:r>
        <w:r>
          <w:rPr>
            <w:sz w:val="16"/>
          </w:rPr>
          <w:noBreakHyphen/>
        </w:r>
      </w:del>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w:t>
      </w:r>
      <w:del w:id="583" w:author="Master Repository Process" w:date="2021-09-19T20:58:00Z">
        <w:r>
          <w:delText>.]</w:delText>
        </w:r>
      </w:del>
      <w:ins w:id="584" w:author="Master Repository Process" w:date="2021-09-19T20:58:00Z">
        <w:r>
          <w:t>; SL 2020/149 r. 9(2).]</w:t>
        </w:r>
      </w:ins>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ab/>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after="40"/>
        <w:ind w:left="142"/>
        <w:rPr>
          <w:b/>
          <w:u w:val="single"/>
        </w:rPr>
      </w:pPr>
      <w:r>
        <w:rPr>
          <w:b/>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4"/>
        <w:gridCol w:w="3404"/>
      </w:tblGrid>
      <w:tr>
        <w:trPr>
          <w:cantSplit/>
        </w:trPr>
        <w:tc>
          <w:tcPr>
            <w:tcW w:w="6808" w:type="dxa"/>
            <w:gridSpan w:val="2"/>
            <w:tcBorders>
              <w:top w:val="single" w:sz="4" w:space="0" w:color="auto"/>
            </w:tcBorders>
            <w:noWrap/>
          </w:tcPr>
          <w:p>
            <w:pPr>
              <w:pStyle w:val="yTableNAm"/>
              <w:spacing w:before="60"/>
              <w:rPr>
                <w:sz w:val="16"/>
                <w:szCs w:val="16"/>
              </w:rPr>
            </w:pPr>
            <w:r>
              <w:rPr>
                <w:sz w:val="16"/>
                <w:szCs w:val="16"/>
              </w:rPr>
              <w:t>1.</w:t>
            </w:r>
            <w:r>
              <w:rPr>
                <w:sz w:val="16"/>
                <w:szCs w:val="16"/>
              </w:rPr>
              <w:tab/>
              <w:t xml:space="preserve">This form should be lodged </w:t>
            </w:r>
            <w:ins w:id="585" w:author="Master Repository Process" w:date="2021-09-19T20:58:00Z">
              <w:r>
                <w:rPr>
                  <w:sz w:val="16"/>
                  <w:szCs w:val="16"/>
                </w:rPr>
                <w:t xml:space="preserve">in accordance </w:t>
              </w:r>
            </w:ins>
            <w:r>
              <w:rPr>
                <w:sz w:val="16"/>
                <w:szCs w:val="16"/>
              </w:rPr>
              <w:t>with</w:t>
            </w:r>
            <w:del w:id="586" w:author="Master Repository Process" w:date="2021-09-19T20:58:00Z">
              <w:r>
                <w:rPr>
                  <w:sz w:val="16"/>
                </w:rPr>
                <w:delText>:</w:delText>
              </w:r>
            </w:del>
            <w:ins w:id="587" w:author="Master Repository Process" w:date="2021-09-19T20:58:00Z">
              <w:r>
                <w:rPr>
                  <w:sz w:val="16"/>
                  <w:szCs w:val="16"/>
                </w:rPr>
                <w:t xml:space="preserve"> regulation 57. </w:t>
              </w:r>
            </w:ins>
          </w:p>
        </w:tc>
      </w:tr>
      <w:tr>
        <w:trPr>
          <w:cantSplit/>
          <w:del w:id="588" w:author="Master Repository Process" w:date="2021-09-19T20:58:00Z"/>
        </w:trPr>
        <w:tc>
          <w:tcPr>
            <w:tcW w:w="964" w:type="dxa"/>
            <w:tcBorders>
              <w:top w:val="nil"/>
              <w:bottom w:val="nil"/>
              <w:right w:val="nil"/>
            </w:tcBorders>
          </w:tcPr>
          <w:p>
            <w:pPr>
              <w:pStyle w:val="yTableNAm"/>
              <w:spacing w:before="60"/>
              <w:rPr>
                <w:del w:id="589" w:author="Master Repository Process" w:date="2021-09-19T20:58:00Z"/>
                <w:sz w:val="16"/>
              </w:rPr>
            </w:pPr>
          </w:p>
        </w:tc>
        <w:tc>
          <w:tcPr>
            <w:tcW w:w="5844" w:type="dxa"/>
            <w:tcBorders>
              <w:left w:val="nil"/>
              <w:bottom w:val="nil"/>
            </w:tcBorders>
          </w:tcPr>
          <w:p>
            <w:pPr>
              <w:pStyle w:val="yTableNAm"/>
              <w:spacing w:before="0"/>
              <w:rPr>
                <w:del w:id="590" w:author="Master Repository Process" w:date="2021-09-19T20:58:00Z"/>
                <w:sz w:val="16"/>
              </w:rPr>
            </w:pPr>
            <w:del w:id="591" w:author="Master Repository Process" w:date="2021-09-19T20:58:00Z">
              <w:r>
                <w:rPr>
                  <w:sz w:val="16"/>
                  <w:szCs w:val="16"/>
                </w:rPr>
                <w:delText>Director</w:delText>
              </w:r>
            </w:del>
          </w:p>
          <w:p>
            <w:pPr>
              <w:pStyle w:val="yTableNAm"/>
              <w:spacing w:before="0"/>
              <w:rPr>
                <w:del w:id="592" w:author="Master Repository Process" w:date="2021-09-19T20:58:00Z"/>
                <w:sz w:val="16"/>
              </w:rPr>
            </w:pPr>
            <w:del w:id="593" w:author="Master Repository Process" w:date="2021-09-19T20:58:00Z">
              <w:r>
                <w:rPr>
                  <w:sz w:val="16"/>
                </w:rPr>
                <w:delText>WorkCover WA</w:delText>
              </w:r>
            </w:del>
          </w:p>
          <w:p>
            <w:pPr>
              <w:pStyle w:val="yTableNAm"/>
              <w:spacing w:before="0"/>
              <w:rPr>
                <w:del w:id="594" w:author="Master Repository Process" w:date="2021-09-19T20:58:00Z"/>
                <w:sz w:val="16"/>
              </w:rPr>
            </w:pPr>
            <w:del w:id="595" w:author="Master Repository Process" w:date="2021-09-19T20:58:00Z">
              <w:r>
                <w:rPr>
                  <w:sz w:val="16"/>
                </w:rPr>
                <w:delText>Perth, WA</w:delText>
              </w:r>
            </w:del>
          </w:p>
        </w:tc>
      </w:tr>
      <w:tr>
        <w:trPr>
          <w:cantSplit/>
        </w:trPr>
        <w:tc>
          <w:tcPr>
            <w:tcW w:w="6808" w:type="dxa"/>
            <w:gridSpan w:val="2"/>
            <w:tcBorders>
              <w:top w:val="nil"/>
              <w:bottom w:val="single" w:sz="4" w:space="0" w:color="auto"/>
            </w:tcBorders>
            <w:noWrap/>
          </w:tcPr>
          <w:p>
            <w:pPr>
              <w:pStyle w:val="yTableNAm"/>
              <w:spacing w:before="60"/>
              <w:ind w:left="567" w:hanging="567"/>
              <w:rPr>
                <w:sz w:val="16"/>
                <w:szCs w:val="16"/>
              </w:rPr>
            </w:pPr>
            <w:r>
              <w:rPr>
                <w:sz w:val="16"/>
                <w:szCs w:val="16"/>
              </w:rPr>
              <w:t>2.</w:t>
            </w:r>
            <w:r>
              <w:rPr>
                <w:sz w:val="16"/>
                <w:szCs w:val="16"/>
              </w:rPr>
              <w:tab/>
            </w:r>
            <w:r>
              <w:rPr>
                <w:b/>
                <w:bCs/>
                <w:sz w:val="16"/>
                <w:szCs w:val="16"/>
              </w:rPr>
              <w:t xml:space="preserve">WHEN LODGING THIS FORM ALSO </w:t>
            </w:r>
            <w:del w:id="596" w:author="Master Repository Process" w:date="2021-09-19T20:58:00Z">
              <w:r>
                <w:rPr>
                  <w:b/>
                  <w:bCs/>
                  <w:sz w:val="16"/>
                </w:rPr>
                <w:delText>PROVIDE</w:delText>
              </w:r>
            </w:del>
            <w:ins w:id="597" w:author="Master Repository Process" w:date="2021-09-19T20:58:00Z">
              <w:r>
                <w:rPr>
                  <w:b/>
                  <w:bCs/>
                  <w:sz w:val="16"/>
                  <w:szCs w:val="16"/>
                </w:rPr>
                <w:t>LODGE</w:t>
              </w:r>
            </w:ins>
            <w:r>
              <w:rPr>
                <w:b/>
                <w:bCs/>
                <w:sz w:val="16"/>
                <w:szCs w:val="16"/>
              </w:rPr>
              <w:t xml:space="preserve"> ANYTHING ELSE THAT REGULATION 23 REQUIRES YOU TO </w:t>
            </w:r>
            <w:del w:id="598" w:author="Master Repository Process" w:date="2021-09-19T20:58:00Z">
              <w:r>
                <w:rPr>
                  <w:b/>
                  <w:bCs/>
                  <w:sz w:val="16"/>
                </w:rPr>
                <w:delText>PROVIDE</w:delText>
              </w:r>
            </w:del>
            <w:ins w:id="599" w:author="Master Repository Process" w:date="2021-09-19T20:58:00Z">
              <w:r>
                <w:rPr>
                  <w:b/>
                  <w:bCs/>
                  <w:sz w:val="16"/>
                  <w:szCs w:val="16"/>
                </w:rPr>
                <w:t>LODGE</w:t>
              </w:r>
            </w:ins>
            <w:r>
              <w:rPr>
                <w:b/>
                <w:bCs/>
                <w:sz w:val="16"/>
                <w:szCs w:val="16"/>
              </w:rPr>
              <w:t>.</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del w:id="600" w:author="Master Repository Process" w:date="2021-09-19T20:58:00Z"/>
          <w:b/>
          <w:bCs/>
          <w:u w:val="single"/>
        </w:rPr>
      </w:pPr>
      <w:del w:id="601" w:author="Master Repository Process" w:date="2021-09-19T20:58:00Z">
        <w:r>
          <w:rPr>
            <w:b/>
            <w:bCs/>
            <w:u w:val="single"/>
          </w:rPr>
          <w:delText>Copies of extension sent to</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del w:id="602" w:author="Master Repository Process" w:date="2021-09-19T20:58:00Z"/>
        </w:trPr>
        <w:tc>
          <w:tcPr>
            <w:tcW w:w="6804" w:type="dxa"/>
            <w:gridSpan w:val="5"/>
            <w:tcBorders>
              <w:bottom w:val="nil"/>
            </w:tcBorders>
          </w:tcPr>
          <w:p>
            <w:pPr>
              <w:pStyle w:val="yTableNAm"/>
              <w:spacing w:before="60"/>
              <w:rPr>
                <w:del w:id="603" w:author="Master Repository Process" w:date="2021-09-19T20:58:00Z"/>
                <w:sz w:val="16"/>
              </w:rPr>
            </w:pPr>
          </w:p>
        </w:tc>
      </w:tr>
      <w:tr>
        <w:trPr>
          <w:cantSplit/>
          <w:trHeight w:val="180"/>
          <w:del w:id="604" w:author="Master Repository Process" w:date="2021-09-19T20:58:00Z"/>
        </w:trPr>
        <w:tc>
          <w:tcPr>
            <w:tcW w:w="1559" w:type="dxa"/>
            <w:tcBorders>
              <w:top w:val="nil"/>
              <w:bottom w:val="nil"/>
              <w:right w:val="nil"/>
            </w:tcBorders>
          </w:tcPr>
          <w:p>
            <w:pPr>
              <w:pStyle w:val="yTableNAm"/>
              <w:spacing w:before="60"/>
              <w:rPr>
                <w:del w:id="605" w:author="Master Repository Process" w:date="2021-09-19T20:58:00Z"/>
                <w:b/>
                <w:bCs/>
              </w:rPr>
            </w:pPr>
            <w:del w:id="606" w:author="Master Repository Process" w:date="2021-09-19T20:58:00Z">
              <w:r>
                <w:rPr>
                  <w:b/>
                  <w:bCs/>
                </w:rPr>
                <w:delText>worker</w:delText>
              </w:r>
            </w:del>
          </w:p>
        </w:tc>
        <w:tc>
          <w:tcPr>
            <w:tcW w:w="2835" w:type="dxa"/>
            <w:tcBorders>
              <w:top w:val="nil"/>
              <w:left w:val="nil"/>
              <w:right w:val="nil"/>
            </w:tcBorders>
          </w:tcPr>
          <w:p>
            <w:pPr>
              <w:pStyle w:val="yTableNAm"/>
              <w:spacing w:before="60"/>
              <w:rPr>
                <w:del w:id="607" w:author="Master Repository Process" w:date="2021-09-19T20:58:00Z"/>
                <w:sz w:val="16"/>
              </w:rPr>
            </w:pPr>
          </w:p>
        </w:tc>
        <w:tc>
          <w:tcPr>
            <w:tcW w:w="780" w:type="dxa"/>
            <w:tcBorders>
              <w:top w:val="nil"/>
              <w:left w:val="nil"/>
              <w:bottom w:val="nil"/>
              <w:right w:val="nil"/>
            </w:tcBorders>
          </w:tcPr>
          <w:p>
            <w:pPr>
              <w:pStyle w:val="yTableNAm"/>
              <w:spacing w:before="60"/>
              <w:rPr>
                <w:del w:id="608" w:author="Master Repository Process" w:date="2021-09-19T20:58:00Z"/>
                <w:sz w:val="16"/>
              </w:rPr>
            </w:pPr>
          </w:p>
          <w:p>
            <w:pPr>
              <w:pStyle w:val="yTableNAm"/>
              <w:spacing w:before="60"/>
              <w:rPr>
                <w:del w:id="609" w:author="Master Repository Process" w:date="2021-09-19T20:58:00Z"/>
                <w:sz w:val="16"/>
              </w:rPr>
            </w:pPr>
            <w:del w:id="610" w:author="Master Repository Process" w:date="2021-09-19T20:58:00Z">
              <w:r>
                <w:rPr>
                  <w:sz w:val="16"/>
                </w:rPr>
                <w:delText>Date</w:delText>
              </w:r>
            </w:del>
          </w:p>
        </w:tc>
        <w:tc>
          <w:tcPr>
            <w:tcW w:w="1347" w:type="dxa"/>
          </w:tcPr>
          <w:p>
            <w:pPr>
              <w:pStyle w:val="yTableNAm"/>
              <w:spacing w:before="60"/>
              <w:rPr>
                <w:del w:id="611" w:author="Master Repository Process" w:date="2021-09-19T20:58:00Z"/>
                <w:sz w:val="16"/>
              </w:rPr>
            </w:pPr>
          </w:p>
          <w:p>
            <w:pPr>
              <w:pStyle w:val="yTableNAm"/>
              <w:spacing w:before="60"/>
              <w:rPr>
                <w:del w:id="612" w:author="Master Repository Process" w:date="2021-09-19T20:58:00Z"/>
                <w:sz w:val="16"/>
              </w:rPr>
            </w:pPr>
            <w:del w:id="613" w:author="Master Repository Process" w:date="2021-09-19T20:58:00Z">
              <w:r>
                <w:rPr>
                  <w:sz w:val="16"/>
                </w:rPr>
                <w:delText xml:space="preserve">        /         /          </w:delText>
              </w:r>
            </w:del>
          </w:p>
        </w:tc>
        <w:tc>
          <w:tcPr>
            <w:tcW w:w="283" w:type="dxa"/>
            <w:tcBorders>
              <w:top w:val="nil"/>
              <w:left w:val="nil"/>
              <w:bottom w:val="nil"/>
            </w:tcBorders>
          </w:tcPr>
          <w:p>
            <w:pPr>
              <w:pStyle w:val="yTableNAm"/>
              <w:spacing w:before="60"/>
              <w:rPr>
                <w:del w:id="614" w:author="Master Repository Process" w:date="2021-09-19T20:58:00Z"/>
                <w:sz w:val="16"/>
              </w:rPr>
            </w:pPr>
          </w:p>
        </w:tc>
      </w:tr>
      <w:tr>
        <w:trPr>
          <w:cantSplit/>
          <w:trHeight w:val="180"/>
          <w:del w:id="615" w:author="Master Repository Process" w:date="2021-09-19T20:58:00Z"/>
        </w:trPr>
        <w:tc>
          <w:tcPr>
            <w:tcW w:w="1559" w:type="dxa"/>
            <w:tcBorders>
              <w:top w:val="nil"/>
              <w:bottom w:val="nil"/>
              <w:right w:val="nil"/>
            </w:tcBorders>
          </w:tcPr>
          <w:p>
            <w:pPr>
              <w:pStyle w:val="yTableNAm"/>
              <w:tabs>
                <w:tab w:val="clear" w:pos="567"/>
                <w:tab w:val="left" w:pos="4866"/>
              </w:tabs>
              <w:spacing w:before="60"/>
              <w:rPr>
                <w:del w:id="616" w:author="Master Repository Process" w:date="2021-09-19T20:58:00Z"/>
                <w:b/>
                <w:bCs/>
              </w:rPr>
            </w:pPr>
          </w:p>
        </w:tc>
        <w:tc>
          <w:tcPr>
            <w:tcW w:w="2835" w:type="dxa"/>
            <w:tcBorders>
              <w:top w:val="nil"/>
              <w:left w:val="nil"/>
              <w:bottom w:val="nil"/>
              <w:right w:val="nil"/>
            </w:tcBorders>
          </w:tcPr>
          <w:p>
            <w:pPr>
              <w:pStyle w:val="yTableNAm"/>
              <w:spacing w:before="0"/>
              <w:jc w:val="center"/>
              <w:rPr>
                <w:del w:id="617" w:author="Master Repository Process" w:date="2021-09-19T20:58:00Z"/>
                <w:sz w:val="16"/>
              </w:rPr>
            </w:pPr>
            <w:del w:id="618" w:author="Master Repository Process" w:date="2021-09-19T20:58:00Z">
              <w:r>
                <w:rPr>
                  <w:sz w:val="16"/>
                </w:rPr>
                <w:delText>(signature of person sending copy)</w:delText>
              </w:r>
            </w:del>
          </w:p>
        </w:tc>
        <w:tc>
          <w:tcPr>
            <w:tcW w:w="780" w:type="dxa"/>
            <w:tcBorders>
              <w:top w:val="nil"/>
              <w:left w:val="nil"/>
              <w:bottom w:val="nil"/>
              <w:right w:val="nil"/>
            </w:tcBorders>
          </w:tcPr>
          <w:p>
            <w:pPr>
              <w:pStyle w:val="yTableNAm"/>
              <w:spacing w:before="60"/>
              <w:rPr>
                <w:del w:id="619" w:author="Master Repository Process" w:date="2021-09-19T20:58:00Z"/>
                <w:sz w:val="16"/>
              </w:rPr>
            </w:pPr>
          </w:p>
        </w:tc>
        <w:tc>
          <w:tcPr>
            <w:tcW w:w="1347" w:type="dxa"/>
            <w:tcBorders>
              <w:top w:val="nil"/>
              <w:left w:val="nil"/>
              <w:right w:val="nil"/>
            </w:tcBorders>
          </w:tcPr>
          <w:p>
            <w:pPr>
              <w:pStyle w:val="yTableNAm"/>
              <w:spacing w:before="60"/>
              <w:rPr>
                <w:del w:id="620" w:author="Master Repository Process" w:date="2021-09-19T20:58:00Z"/>
                <w:sz w:val="16"/>
              </w:rPr>
            </w:pPr>
          </w:p>
        </w:tc>
        <w:tc>
          <w:tcPr>
            <w:tcW w:w="283" w:type="dxa"/>
            <w:tcBorders>
              <w:top w:val="nil"/>
              <w:left w:val="nil"/>
              <w:bottom w:val="nil"/>
            </w:tcBorders>
          </w:tcPr>
          <w:p>
            <w:pPr>
              <w:pStyle w:val="yTableNAm"/>
              <w:spacing w:before="60"/>
              <w:rPr>
                <w:del w:id="621" w:author="Master Repository Process" w:date="2021-09-19T20:58:00Z"/>
                <w:sz w:val="16"/>
              </w:rPr>
            </w:pPr>
          </w:p>
        </w:tc>
      </w:tr>
      <w:tr>
        <w:trPr>
          <w:cantSplit/>
          <w:trHeight w:val="180"/>
          <w:del w:id="622" w:author="Master Repository Process" w:date="2021-09-19T20:58:00Z"/>
        </w:trPr>
        <w:tc>
          <w:tcPr>
            <w:tcW w:w="1559" w:type="dxa"/>
            <w:tcBorders>
              <w:top w:val="nil"/>
              <w:bottom w:val="nil"/>
              <w:right w:val="nil"/>
            </w:tcBorders>
          </w:tcPr>
          <w:p>
            <w:pPr>
              <w:pStyle w:val="yTableNAm"/>
              <w:tabs>
                <w:tab w:val="clear" w:pos="567"/>
                <w:tab w:val="left" w:pos="4866"/>
              </w:tabs>
              <w:spacing w:before="60"/>
              <w:rPr>
                <w:del w:id="623" w:author="Master Repository Process" w:date="2021-09-19T20:58:00Z"/>
                <w:b/>
                <w:bCs/>
              </w:rPr>
            </w:pPr>
            <w:del w:id="624" w:author="Master Repository Process" w:date="2021-09-19T20:58:00Z">
              <w:r>
                <w:rPr>
                  <w:b/>
                  <w:bCs/>
                </w:rPr>
                <w:delText>employer</w:delText>
              </w:r>
            </w:del>
          </w:p>
        </w:tc>
        <w:tc>
          <w:tcPr>
            <w:tcW w:w="2835" w:type="dxa"/>
            <w:tcBorders>
              <w:top w:val="nil"/>
              <w:left w:val="nil"/>
              <w:right w:val="nil"/>
            </w:tcBorders>
          </w:tcPr>
          <w:p>
            <w:pPr>
              <w:pStyle w:val="yTableNAm"/>
              <w:spacing w:before="0"/>
              <w:jc w:val="center"/>
              <w:rPr>
                <w:del w:id="625" w:author="Master Repository Process" w:date="2021-09-19T20:58:00Z"/>
                <w:sz w:val="16"/>
              </w:rPr>
            </w:pPr>
          </w:p>
        </w:tc>
        <w:tc>
          <w:tcPr>
            <w:tcW w:w="780" w:type="dxa"/>
            <w:tcBorders>
              <w:top w:val="nil"/>
              <w:left w:val="nil"/>
              <w:bottom w:val="nil"/>
              <w:right w:val="nil"/>
            </w:tcBorders>
          </w:tcPr>
          <w:p>
            <w:pPr>
              <w:pStyle w:val="yTableNAm"/>
              <w:spacing w:before="60"/>
              <w:rPr>
                <w:del w:id="626" w:author="Master Repository Process" w:date="2021-09-19T20:58:00Z"/>
                <w:sz w:val="16"/>
              </w:rPr>
            </w:pPr>
          </w:p>
          <w:p>
            <w:pPr>
              <w:pStyle w:val="yTableNAm"/>
              <w:spacing w:before="60"/>
              <w:rPr>
                <w:del w:id="627" w:author="Master Repository Process" w:date="2021-09-19T20:58:00Z"/>
                <w:sz w:val="16"/>
              </w:rPr>
            </w:pPr>
            <w:del w:id="628" w:author="Master Repository Process" w:date="2021-09-19T20:58:00Z">
              <w:r>
                <w:rPr>
                  <w:sz w:val="16"/>
                </w:rPr>
                <w:delText>Date</w:delText>
              </w:r>
            </w:del>
          </w:p>
        </w:tc>
        <w:tc>
          <w:tcPr>
            <w:tcW w:w="1347" w:type="dxa"/>
          </w:tcPr>
          <w:p>
            <w:pPr>
              <w:pStyle w:val="yTableNAm"/>
              <w:spacing w:before="60"/>
              <w:rPr>
                <w:del w:id="629" w:author="Master Repository Process" w:date="2021-09-19T20:58:00Z"/>
                <w:sz w:val="16"/>
              </w:rPr>
            </w:pPr>
          </w:p>
          <w:p>
            <w:pPr>
              <w:pStyle w:val="yTableNAm"/>
              <w:spacing w:before="60"/>
              <w:rPr>
                <w:del w:id="630" w:author="Master Repository Process" w:date="2021-09-19T20:58:00Z"/>
                <w:sz w:val="16"/>
              </w:rPr>
            </w:pPr>
            <w:del w:id="631" w:author="Master Repository Process" w:date="2021-09-19T20:58:00Z">
              <w:r>
                <w:rPr>
                  <w:sz w:val="16"/>
                </w:rPr>
                <w:delText xml:space="preserve">        /         /          </w:delText>
              </w:r>
            </w:del>
          </w:p>
        </w:tc>
        <w:tc>
          <w:tcPr>
            <w:tcW w:w="283" w:type="dxa"/>
            <w:tcBorders>
              <w:top w:val="nil"/>
              <w:left w:val="nil"/>
              <w:bottom w:val="nil"/>
            </w:tcBorders>
          </w:tcPr>
          <w:p>
            <w:pPr>
              <w:pStyle w:val="yTableNAm"/>
              <w:spacing w:before="60"/>
              <w:rPr>
                <w:del w:id="632" w:author="Master Repository Process" w:date="2021-09-19T20:58:00Z"/>
                <w:sz w:val="16"/>
              </w:rPr>
            </w:pPr>
          </w:p>
        </w:tc>
      </w:tr>
      <w:tr>
        <w:trPr>
          <w:cantSplit/>
          <w:trHeight w:val="180"/>
          <w:del w:id="633" w:author="Master Repository Process" w:date="2021-09-19T20:58:00Z"/>
        </w:trPr>
        <w:tc>
          <w:tcPr>
            <w:tcW w:w="1559" w:type="dxa"/>
            <w:tcBorders>
              <w:top w:val="nil"/>
              <w:right w:val="nil"/>
            </w:tcBorders>
          </w:tcPr>
          <w:p>
            <w:pPr>
              <w:pStyle w:val="yTableNAm"/>
              <w:spacing w:before="60"/>
              <w:rPr>
                <w:del w:id="634" w:author="Master Repository Process" w:date="2021-09-19T20:58:00Z"/>
                <w:sz w:val="16"/>
              </w:rPr>
            </w:pPr>
          </w:p>
        </w:tc>
        <w:tc>
          <w:tcPr>
            <w:tcW w:w="2835" w:type="dxa"/>
            <w:tcBorders>
              <w:top w:val="nil"/>
              <w:left w:val="nil"/>
              <w:right w:val="nil"/>
            </w:tcBorders>
          </w:tcPr>
          <w:p>
            <w:pPr>
              <w:pStyle w:val="yTableNAm"/>
              <w:spacing w:before="0"/>
              <w:jc w:val="center"/>
              <w:rPr>
                <w:del w:id="635" w:author="Master Repository Process" w:date="2021-09-19T20:58:00Z"/>
                <w:sz w:val="16"/>
              </w:rPr>
            </w:pPr>
            <w:del w:id="636" w:author="Master Repository Process" w:date="2021-09-19T20:58:00Z">
              <w:r>
                <w:rPr>
                  <w:sz w:val="16"/>
                </w:rPr>
                <w:delText>(signature of person sending copy)</w:delText>
              </w:r>
            </w:del>
          </w:p>
        </w:tc>
        <w:tc>
          <w:tcPr>
            <w:tcW w:w="780" w:type="dxa"/>
            <w:tcBorders>
              <w:top w:val="nil"/>
              <w:left w:val="nil"/>
              <w:right w:val="nil"/>
            </w:tcBorders>
          </w:tcPr>
          <w:p>
            <w:pPr>
              <w:pStyle w:val="yTableNAm"/>
              <w:spacing w:before="60"/>
              <w:rPr>
                <w:del w:id="637" w:author="Master Repository Process" w:date="2021-09-19T20:58:00Z"/>
                <w:sz w:val="16"/>
              </w:rPr>
            </w:pPr>
          </w:p>
        </w:tc>
        <w:tc>
          <w:tcPr>
            <w:tcW w:w="1347" w:type="dxa"/>
            <w:tcBorders>
              <w:top w:val="nil"/>
              <w:left w:val="nil"/>
              <w:right w:val="nil"/>
            </w:tcBorders>
          </w:tcPr>
          <w:p>
            <w:pPr>
              <w:pStyle w:val="yTableNAm"/>
              <w:spacing w:before="60"/>
              <w:rPr>
                <w:del w:id="638" w:author="Master Repository Process" w:date="2021-09-19T20:58:00Z"/>
                <w:sz w:val="16"/>
              </w:rPr>
            </w:pPr>
          </w:p>
        </w:tc>
        <w:tc>
          <w:tcPr>
            <w:tcW w:w="283" w:type="dxa"/>
            <w:tcBorders>
              <w:top w:val="nil"/>
              <w:left w:val="nil"/>
            </w:tcBorders>
          </w:tcPr>
          <w:p>
            <w:pPr>
              <w:pStyle w:val="yTableNAm"/>
              <w:spacing w:before="60"/>
              <w:rPr>
                <w:del w:id="639" w:author="Master Repository Process" w:date="2021-09-19T20:58:00Z"/>
                <w:sz w:val="16"/>
              </w:rPr>
            </w:pPr>
          </w:p>
        </w:tc>
      </w:tr>
    </w:tbl>
    <w:p>
      <w:pPr>
        <w:pStyle w:val="yFootnotesection"/>
        <w:rPr>
          <w:sz w:val="20"/>
        </w:rPr>
      </w:pPr>
      <w:r>
        <w:tab/>
        <w:t>[Form 35 inserted: Gazette 28 Oct 2005 p. 4951</w:t>
      </w:r>
      <w:r>
        <w:noBreakHyphen/>
        <w:t>3; amended: Gazette 18 Nov 2011 p. 4825</w:t>
      </w:r>
      <w:del w:id="640" w:author="Master Repository Process" w:date="2021-09-19T20:58:00Z">
        <w:r>
          <w:delText>.]</w:delText>
        </w:r>
      </w:del>
      <w:ins w:id="641" w:author="Master Repository Process" w:date="2021-09-19T20:58:00Z">
        <w:r>
          <w:t>; SL 2020/149 r. 9(3).]</w:t>
        </w:r>
      </w:ins>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Gazette 28 Oct 2005 p. 4953</w:t>
      </w:r>
      <w:r>
        <w:noBreakHyphen/>
        <w:t>4; amended: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643" w:name="_Toc49781332"/>
      <w:bookmarkStart w:id="644" w:name="_Toc49782624"/>
      <w:bookmarkStart w:id="645" w:name="_Toc49849260"/>
      <w:bookmarkStart w:id="646" w:name="_Toc518040168"/>
      <w:r>
        <w:rPr>
          <w:rStyle w:val="CharSchNo"/>
        </w:rPr>
        <w:t>Appendix II</w:t>
      </w:r>
      <w:bookmarkEnd w:id="643"/>
      <w:bookmarkEnd w:id="644"/>
      <w:bookmarkEnd w:id="645"/>
      <w:bookmarkEnd w:id="646"/>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647" w:name="_Toc49781333"/>
      <w:bookmarkStart w:id="648" w:name="_Toc49782625"/>
      <w:bookmarkStart w:id="649" w:name="_Toc49849261"/>
      <w:bookmarkStart w:id="650" w:name="_Toc518040169"/>
      <w:r>
        <w:rPr>
          <w:rStyle w:val="CharSchNo"/>
        </w:rPr>
        <w:t>Appendix III</w:t>
      </w:r>
      <w:bookmarkEnd w:id="647"/>
      <w:bookmarkEnd w:id="648"/>
      <w:bookmarkEnd w:id="649"/>
      <w:bookmarkEnd w:id="650"/>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51" w:name="_Toc49781334"/>
      <w:bookmarkStart w:id="652" w:name="_Toc49782626"/>
      <w:bookmarkStart w:id="653" w:name="_Toc49849262"/>
      <w:bookmarkStart w:id="654" w:name="_Toc518040170"/>
      <w:r>
        <w:rPr>
          <w:rStyle w:val="CharSchNo"/>
        </w:rPr>
        <w:t>Appendix IV</w:t>
      </w:r>
      <w:r>
        <w:rPr>
          <w:rStyle w:val="CharSDivNo"/>
        </w:rPr>
        <w:t> </w:t>
      </w:r>
      <w:r>
        <w:t>—</w:t>
      </w:r>
      <w:r>
        <w:rPr>
          <w:rStyle w:val="CharSDivText"/>
        </w:rPr>
        <w:t> </w:t>
      </w:r>
      <w:r>
        <w:rPr>
          <w:rStyle w:val="CharSchText"/>
        </w:rPr>
        <w:t>Registered agents code of conduct</w:t>
      </w:r>
      <w:bookmarkEnd w:id="651"/>
      <w:bookmarkEnd w:id="652"/>
      <w:bookmarkEnd w:id="653"/>
      <w:bookmarkEnd w:id="654"/>
    </w:p>
    <w:p>
      <w:pPr>
        <w:pStyle w:val="yShoulderClause"/>
      </w:pPr>
      <w:r>
        <w:t>[r. 26]</w:t>
      </w:r>
    </w:p>
    <w:p>
      <w:pPr>
        <w:pStyle w:val="yFootnoteheading"/>
      </w:pPr>
      <w:r>
        <w:tab/>
        <w:t>[Heading inserted: Gazette 28 Oct 2005 p. 4964.]</w:t>
      </w:r>
    </w:p>
    <w:p>
      <w:pPr>
        <w:pStyle w:val="yHeading5"/>
      </w:pPr>
      <w:bookmarkStart w:id="655" w:name="_Toc49849263"/>
      <w:bookmarkStart w:id="656" w:name="_Toc518040171"/>
      <w:r>
        <w:rPr>
          <w:rStyle w:val="CharSClsNo"/>
        </w:rPr>
        <w:t>1</w:t>
      </w:r>
      <w:r>
        <w:t>.</w:t>
      </w:r>
      <w:r>
        <w:rPr>
          <w:b w:val="0"/>
        </w:rPr>
        <w:tab/>
      </w:r>
      <w:r>
        <w:t>Duties of registered agent</w:t>
      </w:r>
      <w:bookmarkEnd w:id="655"/>
      <w:bookmarkEnd w:id="656"/>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657" w:name="_Toc49849264"/>
      <w:bookmarkStart w:id="658" w:name="_Toc518040172"/>
      <w:r>
        <w:rPr>
          <w:rStyle w:val="CharSClsNo"/>
        </w:rPr>
        <w:t>2</w:t>
      </w:r>
      <w:r>
        <w:t>.</w:t>
      </w:r>
      <w:r>
        <w:rPr>
          <w:b w:val="0"/>
        </w:rPr>
        <w:tab/>
      </w:r>
      <w:r>
        <w:t>Integrity and diligence</w:t>
      </w:r>
      <w:bookmarkEnd w:id="657"/>
      <w:bookmarkEnd w:id="65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659" w:name="_Toc49849265"/>
      <w:bookmarkStart w:id="660" w:name="_Toc518040173"/>
      <w:r>
        <w:rPr>
          <w:rStyle w:val="CharSClsNo"/>
        </w:rPr>
        <w:t>3</w:t>
      </w:r>
      <w:r>
        <w:t>.</w:t>
      </w:r>
      <w:r>
        <w:rPr>
          <w:b w:val="0"/>
        </w:rPr>
        <w:tab/>
      </w:r>
      <w:r>
        <w:t>Confidentiality</w:t>
      </w:r>
      <w:bookmarkEnd w:id="659"/>
      <w:bookmarkEnd w:id="66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661" w:name="_Toc49849266"/>
      <w:bookmarkStart w:id="662" w:name="_Toc518040174"/>
      <w:r>
        <w:rPr>
          <w:rStyle w:val="CharSClsNo"/>
        </w:rPr>
        <w:t>4</w:t>
      </w:r>
      <w:r>
        <w:t>.</w:t>
      </w:r>
      <w:r>
        <w:rPr>
          <w:b w:val="0"/>
        </w:rPr>
        <w:tab/>
      </w:r>
      <w:r>
        <w:t>Conflict of interest</w:t>
      </w:r>
      <w:bookmarkEnd w:id="661"/>
      <w:bookmarkEnd w:id="66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663" w:name="_Toc49849267"/>
      <w:bookmarkStart w:id="664" w:name="_Toc518040175"/>
      <w:r>
        <w:rPr>
          <w:rStyle w:val="CharSClsNo"/>
        </w:rPr>
        <w:t>5</w:t>
      </w:r>
      <w:r>
        <w:t>.</w:t>
      </w:r>
      <w:r>
        <w:rPr>
          <w:b w:val="0"/>
        </w:rPr>
        <w:tab/>
      </w:r>
      <w:r>
        <w:t>Proceedings</w:t>
      </w:r>
      <w:bookmarkEnd w:id="663"/>
      <w:bookmarkEnd w:id="66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665" w:name="_Toc49849268"/>
      <w:bookmarkStart w:id="666" w:name="_Toc518040176"/>
      <w:r>
        <w:rPr>
          <w:rStyle w:val="CharSClsNo"/>
        </w:rPr>
        <w:t>6</w:t>
      </w:r>
      <w:r>
        <w:t>.</w:t>
      </w:r>
      <w:r>
        <w:rPr>
          <w:b w:val="0"/>
        </w:rPr>
        <w:tab/>
      </w:r>
      <w:r>
        <w:t>Advertising</w:t>
      </w:r>
      <w:bookmarkEnd w:id="665"/>
      <w:bookmarkEnd w:id="66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667" w:name="_Toc49849269"/>
      <w:bookmarkStart w:id="668" w:name="_Toc518040177"/>
      <w:r>
        <w:rPr>
          <w:rStyle w:val="CharSClsNo"/>
        </w:rPr>
        <w:t>7</w:t>
      </w:r>
      <w:r>
        <w:t>.</w:t>
      </w:r>
      <w:r>
        <w:rPr>
          <w:b w:val="0"/>
        </w:rPr>
        <w:tab/>
      </w:r>
      <w:r>
        <w:t>Withdrawal</w:t>
      </w:r>
      <w:bookmarkEnd w:id="667"/>
      <w:bookmarkEnd w:id="66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669" w:name="_Toc49849270"/>
      <w:bookmarkStart w:id="670" w:name="_Toc518040178"/>
      <w:r>
        <w:rPr>
          <w:rStyle w:val="CharSClsNo"/>
        </w:rPr>
        <w:t>8</w:t>
      </w:r>
      <w:r>
        <w:t>.</w:t>
      </w:r>
      <w:r>
        <w:rPr>
          <w:b w:val="0"/>
        </w:rPr>
        <w:tab/>
      </w:r>
      <w:r>
        <w:t>Fees</w:t>
      </w:r>
      <w:bookmarkEnd w:id="669"/>
      <w:bookmarkEnd w:id="670"/>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671" w:name="_Toc49849271"/>
      <w:bookmarkStart w:id="672" w:name="_Toc518040179"/>
      <w:r>
        <w:rPr>
          <w:rStyle w:val="CharSClsNo"/>
        </w:rPr>
        <w:t>9</w:t>
      </w:r>
      <w:r>
        <w:t>.</w:t>
      </w:r>
      <w:r>
        <w:rPr>
          <w:b w:val="0"/>
        </w:rPr>
        <w:tab/>
      </w:r>
      <w:r>
        <w:t>Records</w:t>
      </w:r>
      <w:bookmarkEnd w:id="671"/>
      <w:bookmarkEnd w:id="67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673" w:name="_Toc49849272"/>
      <w:bookmarkStart w:id="674" w:name="_Toc518040180"/>
      <w:r>
        <w:rPr>
          <w:rStyle w:val="CharSClsNo"/>
        </w:rPr>
        <w:t>10</w:t>
      </w:r>
      <w:r>
        <w:t>.</w:t>
      </w:r>
      <w:r>
        <w:rPr>
          <w:b w:val="0"/>
        </w:rPr>
        <w:tab/>
      </w:r>
      <w:r>
        <w:t>Trust moneys</w:t>
      </w:r>
      <w:bookmarkEnd w:id="673"/>
      <w:bookmarkEnd w:id="67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675" w:name="_Toc49849273"/>
      <w:bookmarkStart w:id="676" w:name="_Toc518040181"/>
      <w:r>
        <w:rPr>
          <w:rStyle w:val="CharSClsNo"/>
        </w:rPr>
        <w:t>11</w:t>
      </w:r>
      <w:r>
        <w:t>.</w:t>
      </w:r>
      <w:r>
        <w:rPr>
          <w:b w:val="0"/>
        </w:rPr>
        <w:tab/>
      </w:r>
      <w:r>
        <w:t>Costs</w:t>
      </w:r>
      <w:bookmarkEnd w:id="675"/>
      <w:bookmarkEnd w:id="676"/>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77" w:name="_Toc49781346"/>
      <w:bookmarkStart w:id="678" w:name="_Toc49782638"/>
      <w:bookmarkStart w:id="679" w:name="_Toc49849274"/>
      <w:bookmarkStart w:id="680" w:name="_Toc518040182"/>
      <w:r>
        <w:rPr>
          <w:rStyle w:val="CharSchNo"/>
        </w:rPr>
        <w:t>Appendix V</w:t>
      </w:r>
      <w:r>
        <w:t xml:space="preserve"> — </w:t>
      </w:r>
      <w:r>
        <w:rPr>
          <w:rStyle w:val="CharSchText"/>
        </w:rPr>
        <w:t>Prescribed offences and modified penalties</w:t>
      </w:r>
      <w:bookmarkEnd w:id="677"/>
      <w:bookmarkEnd w:id="678"/>
      <w:bookmarkEnd w:id="679"/>
      <w:bookmarkEnd w:id="680"/>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681" w:name="_Toc49781347"/>
      <w:bookmarkStart w:id="682" w:name="_Toc49782639"/>
      <w:bookmarkStart w:id="683" w:name="_Toc49849275"/>
      <w:bookmarkStart w:id="684" w:name="_Toc518040183"/>
      <w:r>
        <w:t>Notes</w:t>
      </w:r>
      <w:bookmarkEnd w:id="681"/>
      <w:bookmarkEnd w:id="682"/>
      <w:bookmarkEnd w:id="683"/>
      <w:bookmarkEnd w:id="684"/>
    </w:p>
    <w:p>
      <w:pPr>
        <w:pStyle w:val="nStatement"/>
      </w:pPr>
      <w:del w:id="685" w:author="Master Repository Process" w:date="2021-09-19T20:58:00Z">
        <w:r>
          <w:rPr>
            <w:vertAlign w:val="superscript"/>
          </w:rPr>
          <w:delText>1</w:delText>
        </w:r>
        <w:r>
          <w:tab/>
        </w:r>
      </w:del>
      <w:r>
        <w:t xml:space="preserve">This is a compilation of the </w:t>
      </w:r>
      <w:r>
        <w:rPr>
          <w:i/>
          <w:noProof/>
        </w:rPr>
        <w:t>Workers’ Compensation and Injury Management Regulations</w:t>
      </w:r>
      <w:del w:id="686" w:author="Master Repository Process" w:date="2021-09-19T20:58:00Z">
        <w:r>
          <w:rPr>
            <w:i/>
            <w:noProof/>
          </w:rPr>
          <w:delText xml:space="preserve"> </w:delText>
        </w:r>
      </w:del>
      <w:ins w:id="687" w:author="Master Repository Process" w:date="2021-09-19T20:58:00Z">
        <w:r>
          <w:rPr>
            <w:i/>
            <w:noProof/>
          </w:rPr>
          <w:t> </w:t>
        </w:r>
      </w:ins>
      <w:r>
        <w:rPr>
          <w:i/>
          <w:noProof/>
        </w:rPr>
        <w:t>1982</w:t>
      </w:r>
      <w:r>
        <w:t xml:space="preserve"> and includes </w:t>
      </w:r>
      <w:del w:id="688" w:author="Master Repository Process" w:date="2021-09-19T20:58:00Z">
        <w:r>
          <w:delText xml:space="preserve">the </w:delText>
        </w:r>
      </w:del>
      <w:r>
        <w:t xml:space="preserve">amendments made by </w:t>
      </w:r>
      <w:del w:id="689" w:author="Master Repository Process" w:date="2021-09-19T20:58:00Z">
        <w:r>
          <w:delText xml:space="preserve">the </w:delText>
        </w:r>
      </w:del>
      <w:r>
        <w:t>other written laws</w:t>
      </w:r>
      <w:del w:id="690" w:author="Master Repository Process" w:date="2021-09-19T20:58:00Z">
        <w:r>
          <w:delText xml:space="preserve"> referred to in the following table.  The table also contains</w:delText>
        </w:r>
      </w:del>
      <w:ins w:id="691" w:author="Master Repository Process" w:date="2021-09-19T20:58:00Z">
        <w:r>
          <w:t>. For provisions that have come into operation, and for</w:t>
        </w:r>
      </w:ins>
      <w:r>
        <w:t xml:space="preserve"> information about any </w:t>
      </w:r>
      <w:del w:id="692" w:author="Master Repository Process" w:date="2021-09-19T20:58:00Z">
        <w:r>
          <w:delText>reprint.</w:delText>
        </w:r>
      </w:del>
      <w:ins w:id="693" w:author="Master Repository Process" w:date="2021-09-19T20:58:00Z">
        <w:r>
          <w:t>reprints, see the compilation table.</w:t>
        </w:r>
      </w:ins>
    </w:p>
    <w:p>
      <w:pPr>
        <w:pStyle w:val="nHeading3"/>
      </w:pPr>
      <w:bookmarkStart w:id="694" w:name="_Toc49849276"/>
      <w:bookmarkStart w:id="695" w:name="_Toc518040184"/>
      <w:r>
        <w:t>Compilation table</w:t>
      </w:r>
      <w:bookmarkEnd w:id="694"/>
      <w:bookmarkEnd w:id="6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696" w:author="Master Repository Process" w:date="2021-09-19T20:58:00Z">
              <w:r>
                <w:rPr>
                  <w:b/>
                </w:rPr>
                <w:delText>Gazettal</w:delText>
              </w:r>
            </w:del>
            <w:ins w:id="697" w:author="Master Repository Process" w:date="2021-09-19T20:5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w:t>
            </w:r>
            <w:del w:id="698" w:author="Master Repository Process" w:date="2021-09-19T20:58:00Z">
              <w:r>
                <w:rPr>
                  <w:vertAlign w:val="superscript"/>
                </w:rPr>
                <w:delText>5</w:delText>
              </w:r>
            </w:del>
            <w:ins w:id="699" w:author="Master Repository Process" w:date="2021-09-19T20:58:00Z">
              <w:r>
                <w:rPr>
                  <w:vertAlign w:val="superscript"/>
                </w:rPr>
                <w:t>4</w:t>
              </w:r>
            </w:ins>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bottom w:val="nil"/>
            </w:tcBorders>
          </w:tcPr>
          <w:p>
            <w:pPr>
              <w:pStyle w:val="nTable"/>
              <w:spacing w:after="40"/>
              <w:ind w:right="113"/>
              <w:rPr>
                <w:i/>
              </w:rPr>
            </w:pPr>
            <w:r>
              <w:rPr>
                <w:i/>
              </w:rPr>
              <w:t>Workers’ Compensation and Injury Management Amendment Regulations 2018</w:t>
            </w:r>
          </w:p>
        </w:tc>
        <w:tc>
          <w:tcPr>
            <w:tcW w:w="1276" w:type="dxa"/>
            <w:tcBorders>
              <w:bottom w:val="nil"/>
            </w:tcBorders>
          </w:tcPr>
          <w:p>
            <w:pPr>
              <w:pStyle w:val="nTable"/>
              <w:spacing w:after="40"/>
            </w:pPr>
            <w:r>
              <w:t>29 Jun 2018 p. 2442</w:t>
            </w:r>
            <w:r>
              <w:noBreakHyphen/>
              <w:t>6</w:t>
            </w:r>
          </w:p>
        </w:tc>
        <w:tc>
          <w:tcPr>
            <w:tcW w:w="2693" w:type="dxa"/>
            <w:tcBorders>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bl>
    <w:p>
      <w:pPr>
        <w:pStyle w:val="nTable"/>
        <w:spacing w:after="40"/>
        <w:ind w:right="113"/>
        <w:rPr>
          <w:del w:id="700" w:author="Master Repository Process" w:date="2021-09-19T20:58:00Z"/>
          <w:i/>
        </w:rPr>
      </w:pPr>
      <w:del w:id="701" w:author="Master Repository Process" w:date="2021-09-19T20:58: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702" w:author="Master Repository Process" w:date="2021-09-19T20:58:00Z"/>
        </w:trPr>
        <w:tc>
          <w:tcPr>
            <w:tcW w:w="3119" w:type="dxa"/>
            <w:tcBorders>
              <w:bottom w:val="single" w:sz="4" w:space="0" w:color="auto"/>
            </w:tcBorders>
          </w:tcPr>
          <w:p>
            <w:pPr>
              <w:pStyle w:val="nTable"/>
              <w:spacing w:after="40"/>
              <w:ind w:right="113"/>
              <w:rPr>
                <w:ins w:id="703" w:author="Master Repository Process" w:date="2021-09-19T20:58:00Z"/>
                <w:i/>
              </w:rPr>
            </w:pPr>
            <w:ins w:id="704" w:author="Master Repository Process" w:date="2021-09-19T20:58:00Z">
              <w:r>
                <w:rPr>
                  <w:i/>
                </w:rPr>
                <w:t>Workers’ Compensation and Injury Management Amendment Regulations 2020</w:t>
              </w:r>
            </w:ins>
          </w:p>
        </w:tc>
        <w:tc>
          <w:tcPr>
            <w:tcW w:w="1276" w:type="dxa"/>
            <w:tcBorders>
              <w:bottom w:val="single" w:sz="4" w:space="0" w:color="auto"/>
            </w:tcBorders>
          </w:tcPr>
          <w:p>
            <w:pPr>
              <w:pStyle w:val="nTable"/>
              <w:spacing w:after="40"/>
              <w:rPr>
                <w:ins w:id="705" w:author="Master Repository Process" w:date="2021-09-19T20:58:00Z"/>
              </w:rPr>
            </w:pPr>
            <w:ins w:id="706" w:author="Master Repository Process" w:date="2021-09-19T20:58:00Z">
              <w:r>
                <w:t>SL 2020/149 1 Sep 2020</w:t>
              </w:r>
            </w:ins>
          </w:p>
        </w:tc>
        <w:tc>
          <w:tcPr>
            <w:tcW w:w="2693" w:type="dxa"/>
            <w:tcBorders>
              <w:bottom w:val="single" w:sz="4" w:space="0" w:color="auto"/>
            </w:tcBorders>
          </w:tcPr>
          <w:p>
            <w:pPr>
              <w:pStyle w:val="nTable"/>
              <w:spacing w:after="40"/>
              <w:rPr>
                <w:ins w:id="707" w:author="Master Repository Process" w:date="2021-09-19T20:58:00Z"/>
                <w:bCs/>
                <w:snapToGrid w:val="0"/>
                <w:spacing w:val="-2"/>
              </w:rPr>
            </w:pPr>
            <w:ins w:id="708" w:author="Master Repository Process" w:date="2021-09-19T20:58:00Z">
              <w:r>
                <w:rPr>
                  <w:bCs/>
                  <w:snapToGrid w:val="0"/>
                  <w:spacing w:val="-2"/>
                </w:rPr>
                <w:t>r. 1 and 2: 1 Sep 2020 (see r. 2(a));</w:t>
              </w:r>
              <w:r>
                <w:rPr>
                  <w:bCs/>
                  <w:snapToGrid w:val="0"/>
                  <w:spacing w:val="-2"/>
                </w:rPr>
                <w:br/>
                <w:t>Regulations other than r. 1 and 2: 2 Sep 2020 (see r. 2(b))</w:t>
              </w:r>
            </w:ins>
          </w:p>
        </w:tc>
      </w:tr>
    </w:tbl>
    <w:p>
      <w:pPr>
        <w:pStyle w:val="nHeading3"/>
        <w:rPr>
          <w:ins w:id="709" w:author="Master Repository Process" w:date="2021-09-19T20:58:00Z"/>
        </w:rPr>
      </w:pPr>
      <w:bookmarkStart w:id="710" w:name="_Toc49849277"/>
      <w:ins w:id="711" w:author="Master Repository Process" w:date="2021-09-19T20:58:00Z">
        <w:r>
          <w:t>Other notes</w:t>
        </w:r>
        <w:bookmarkEnd w:id="710"/>
      </w:ins>
    </w:p>
    <w:p>
      <w:pPr>
        <w:pStyle w:val="nNote"/>
        <w:spacing w:before="200"/>
      </w:pPr>
      <w:ins w:id="712" w:author="Master Repository Process" w:date="2021-09-19T20:58:00Z">
        <w:r>
          <w:rPr>
            <w:vertAlign w:val="superscript"/>
          </w:rPr>
          <w:t>1</w:t>
        </w:r>
      </w:ins>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del w:id="713" w:author="Master Repository Process" w:date="2021-09-19T20:58:00Z">
        <w:r>
          <w:rPr>
            <w:vertAlign w:val="superscript"/>
          </w:rPr>
          <w:delText>3</w:delText>
        </w:r>
      </w:del>
      <w:ins w:id="714" w:author="Master Repository Process" w:date="2021-09-19T20:58:00Z">
        <w:r>
          <w:rPr>
            <w:vertAlign w:val="superscript"/>
          </w:rPr>
          <w:t>2</w:t>
        </w:r>
      </w:ins>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del w:id="715" w:author="Master Repository Process" w:date="2021-09-19T20:58:00Z">
        <w:r>
          <w:rPr>
            <w:vertAlign w:val="superscript"/>
          </w:rPr>
          <w:delText>4</w:delText>
        </w:r>
      </w:del>
      <w:ins w:id="716" w:author="Master Repository Process" w:date="2021-09-19T20:58:00Z">
        <w:r>
          <w:rPr>
            <w:vertAlign w:val="superscript"/>
          </w:rPr>
          <w:t>3</w:t>
        </w:r>
      </w:ins>
      <w:r>
        <w:tab/>
        <w:t>The Standards Association of Australia has changed its corporate status and its name.  It is now Standards Australia International Limited (ACN 087 326 690).  It also trades as Standards Australia.</w:t>
      </w:r>
    </w:p>
    <w:p>
      <w:pPr>
        <w:pStyle w:val="nNote"/>
      </w:pPr>
      <w:del w:id="717" w:author="Master Repository Process" w:date="2021-09-19T20:58:00Z">
        <w:r>
          <w:rPr>
            <w:vertAlign w:val="superscript"/>
          </w:rPr>
          <w:delText>5</w:delText>
        </w:r>
      </w:del>
      <w:ins w:id="718" w:author="Master Repository Process" w:date="2021-09-19T20:58:00Z">
        <w:r>
          <w:rPr>
            <w:vertAlign w:val="superscript"/>
          </w:rPr>
          <w:t>4</w:t>
        </w:r>
      </w:ins>
      <w:r>
        <w:tab/>
        <w:t xml:space="preserve">Now known as the </w:t>
      </w:r>
      <w:r>
        <w:rPr>
          <w:i/>
        </w:rPr>
        <w:t>Workers’ Compensation and Injury Management Regulations 1982</w:t>
      </w:r>
      <w:r>
        <w:t>; citation changed (see note under r. 1).</w:t>
      </w:r>
    </w:p>
    <w:p>
      <w:pPr>
        <w:rPr>
          <w:ins w:id="719" w:author="Master Repository Process" w:date="2021-09-19T20:58:00Z"/>
        </w:rPr>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0" w:name="Compilation"/>
    <w:bookmarkEnd w:id="72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1" w:name="Coversheet"/>
    <w:bookmarkEnd w:id="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3115345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24C2E8-C3F5-4845-908F-E1C0B9AE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6A002-055F-4F2E-87BB-F863E6A1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53090</Words>
  <Characters>259611</Characters>
  <Application>Microsoft Office Word</Application>
  <DocSecurity>0</DocSecurity>
  <Lines>19970</Lines>
  <Paragraphs>11167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08-b0-01 - 08-c0-00</dc:title>
  <dc:subject/>
  <dc:creator/>
  <cp:keywords/>
  <dc:description/>
  <cp:lastModifiedBy>Master Repository Process</cp:lastModifiedBy>
  <cp:revision>2</cp:revision>
  <cp:lastPrinted>2017-05-22T08:09:00Z</cp:lastPrinted>
  <dcterms:created xsi:type="dcterms:W3CDTF">2021-09-19T12:55:00Z</dcterms:created>
  <dcterms:modified xsi:type="dcterms:W3CDTF">2021-09-19T12:58:00Z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20200902</vt:lpwstr>
  </property>
  <property fmtid="{D5CDD505-2E9C-101B-9397-08002B2CF9AE}" pid="9" name="FromSuffix">
    <vt:lpwstr>08-b0-01</vt:lpwstr>
  </property>
  <property fmtid="{D5CDD505-2E9C-101B-9397-08002B2CF9AE}" pid="10" name="FromAsAtDate">
    <vt:lpwstr>01 Jul 2018</vt:lpwstr>
  </property>
  <property fmtid="{D5CDD505-2E9C-101B-9397-08002B2CF9AE}" pid="11" name="ToSuffix">
    <vt:lpwstr>08-c0-00</vt:lpwstr>
  </property>
  <property fmtid="{D5CDD505-2E9C-101B-9397-08002B2CF9AE}" pid="12" name="ToAsAtDate">
    <vt:lpwstr>02 Sep 2020</vt:lpwstr>
  </property>
</Properties>
</file>