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03 Mar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5:50:00Z"/>
        </w:trPr>
        <w:tc>
          <w:tcPr>
            <w:tcW w:w="2434" w:type="dxa"/>
            <w:vMerge w:val="restart"/>
          </w:tcPr>
          <w:p>
            <w:pPr>
              <w:rPr>
                <w:ins w:id="1" w:author="Master Repository Process" w:date="2021-09-12T15:50:00Z"/>
              </w:rPr>
            </w:pPr>
          </w:p>
        </w:tc>
        <w:tc>
          <w:tcPr>
            <w:tcW w:w="2434" w:type="dxa"/>
            <w:vMerge w:val="restart"/>
          </w:tcPr>
          <w:p>
            <w:pPr>
              <w:jc w:val="center"/>
              <w:rPr>
                <w:ins w:id="2" w:author="Master Repository Process" w:date="2021-09-12T15:50:00Z"/>
              </w:rPr>
            </w:pPr>
            <w:ins w:id="3" w:author="Master Repository Process" w:date="2021-09-12T15: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5:50:00Z"/>
              </w:rPr>
            </w:pPr>
          </w:p>
        </w:tc>
      </w:tr>
      <w:tr>
        <w:trPr>
          <w:cantSplit/>
          <w:ins w:id="5" w:author="Master Repository Process" w:date="2021-09-12T15:50:00Z"/>
        </w:trPr>
        <w:tc>
          <w:tcPr>
            <w:tcW w:w="2434" w:type="dxa"/>
            <w:vMerge/>
          </w:tcPr>
          <w:p>
            <w:pPr>
              <w:rPr>
                <w:ins w:id="6" w:author="Master Repository Process" w:date="2021-09-12T15:50:00Z"/>
              </w:rPr>
            </w:pPr>
          </w:p>
        </w:tc>
        <w:tc>
          <w:tcPr>
            <w:tcW w:w="2434" w:type="dxa"/>
            <w:vMerge/>
          </w:tcPr>
          <w:p>
            <w:pPr>
              <w:jc w:val="center"/>
              <w:rPr>
                <w:ins w:id="7" w:author="Master Repository Process" w:date="2021-09-12T15:50:00Z"/>
              </w:rPr>
            </w:pPr>
          </w:p>
        </w:tc>
        <w:tc>
          <w:tcPr>
            <w:tcW w:w="2434" w:type="dxa"/>
          </w:tcPr>
          <w:p>
            <w:pPr>
              <w:keepNext/>
              <w:rPr>
                <w:ins w:id="8" w:author="Master Repository Process" w:date="2021-09-12T15:50:00Z"/>
                <w:b/>
                <w:sz w:val="22"/>
              </w:rPr>
            </w:pPr>
            <w:ins w:id="9" w:author="Master Repository Process" w:date="2021-09-12T15:50:00Z">
              <w:r>
                <w:rPr>
                  <w:b/>
                  <w:sz w:val="22"/>
                </w:rPr>
                <w:t xml:space="preserve">Reprinted under the </w:t>
              </w:r>
              <w:r>
                <w:rPr>
                  <w:b/>
                  <w:i/>
                  <w:sz w:val="22"/>
                </w:rPr>
                <w:t>Reprints Act 1984</w:t>
              </w:r>
              <w:r>
                <w:rPr>
                  <w:b/>
                  <w:sz w:val="22"/>
                </w:rPr>
                <w:t xml:space="preserve"> as at 3</w:t>
              </w:r>
              <w:r>
                <w:rPr>
                  <w:b/>
                  <w:snapToGrid w:val="0"/>
                  <w:sz w:val="22"/>
                </w:rPr>
                <w:t xml:space="preserve"> March 2006</w:t>
              </w:r>
            </w:ins>
          </w:p>
        </w:tc>
      </w:tr>
    </w:tbl>
    <w:p>
      <w:pPr>
        <w:pStyle w:val="WA"/>
      </w:pPr>
      <w:r>
        <w:t>Western Australia</w:t>
      </w:r>
    </w:p>
    <w:p>
      <w:pPr>
        <w:pStyle w:val="PrincipalActReg"/>
      </w:pPr>
      <w:r>
        <w:t>School Education Act</w:t>
      </w:r>
      <w:del w:id="10" w:author="Master Repository Process" w:date="2021-09-12T15:50:00Z">
        <w:r>
          <w:delText xml:space="preserve"> </w:delText>
        </w:r>
      </w:del>
      <w:ins w:id="11" w:author="Master Repository Process" w:date="2021-09-12T15:50:00Z">
        <w:r>
          <w:t> </w:t>
        </w:r>
      </w:ins>
      <w:r>
        <w:t>1999</w:t>
      </w:r>
    </w:p>
    <w:p>
      <w:pPr>
        <w:pStyle w:val="NameofActReg"/>
      </w:pPr>
      <w:r>
        <w:t>School Education Regulations 2000</w:t>
      </w:r>
    </w:p>
    <w:p>
      <w:pPr>
        <w:pStyle w:val="Heading2"/>
        <w:pageBreakBefore w:val="0"/>
        <w:spacing w:before="240"/>
      </w:pPr>
      <w:bookmarkStart w:id="12" w:name="_Toc121211177"/>
      <w:bookmarkStart w:id="13" w:name="_Toc124152810"/>
      <w:bookmarkStart w:id="14" w:name="_Toc127072738"/>
      <w:bookmarkStart w:id="15" w:name="_Toc127682969"/>
      <w:bookmarkStart w:id="16" w:name="_Toc127683183"/>
      <w:bookmarkStart w:id="17" w:name="_Toc127688486"/>
      <w:bookmarkStart w:id="18" w:name="_Toc128536769"/>
      <w:bookmarkStart w:id="19" w:name="_Toc128543749"/>
      <w:bookmarkStart w:id="20" w:name="_Toc129062372"/>
      <w:bookmarkStart w:id="21" w:name="_Toc129062587"/>
      <w:bookmarkStart w:id="22" w:name="_Toc131216913"/>
      <w:bookmarkStart w:id="23" w:name="_Toc170216327"/>
      <w:r>
        <w:rPr>
          <w:rStyle w:val="CharPartNo"/>
        </w:rPr>
        <w:t>P</w:t>
      </w:r>
      <w:bookmarkStart w:id="24" w:name="_GoBack"/>
      <w:bookmarkEnd w:id="24"/>
      <w:r>
        <w:rPr>
          <w:rStyle w:val="CharPartNo"/>
        </w:rPr>
        <w:t>art</w:t>
      </w:r>
      <w:del w:id="25" w:author="Master Repository Process" w:date="2021-09-12T15:50:00Z">
        <w:r>
          <w:rPr>
            <w:rStyle w:val="CharPartNo"/>
          </w:rPr>
          <w:delText xml:space="preserve"> </w:delText>
        </w:r>
      </w:del>
      <w:ins w:id="26" w:author="Master Repository Process" w:date="2021-09-12T15:50: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7" w:name="_Toc423332722"/>
      <w:bookmarkStart w:id="28" w:name="_Toc425219441"/>
      <w:bookmarkStart w:id="29" w:name="_Toc426249308"/>
      <w:bookmarkStart w:id="30" w:name="_Toc449924704"/>
      <w:bookmarkStart w:id="31" w:name="_Toc449947722"/>
      <w:bookmarkStart w:id="32" w:name="_Toc501698489"/>
      <w:bookmarkStart w:id="33" w:name="_Toc27811219"/>
      <w:bookmarkStart w:id="34" w:name="_Toc121211178"/>
      <w:bookmarkStart w:id="35" w:name="_Toc129062588"/>
      <w:bookmarkStart w:id="36" w:name="_Toc131216914"/>
      <w:bookmarkStart w:id="37" w:name="_Toc124152811"/>
      <w:bookmarkStart w:id="38" w:name="_Toc170216328"/>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ins w:id="39" w:author="Master Repository Process" w:date="2021-09-12T15:50:00Z">
        <w:r>
          <w:rPr>
            <w:vertAlign w:val="superscript"/>
          </w:rPr>
          <w:t> 1</w:t>
        </w:r>
      </w:ins>
      <w:r>
        <w:t>.</w:t>
      </w:r>
    </w:p>
    <w:p>
      <w:pPr>
        <w:pStyle w:val="Heading5"/>
        <w:rPr>
          <w:spacing w:val="-2"/>
        </w:rPr>
      </w:pPr>
      <w:bookmarkStart w:id="40" w:name="_Toc423332723"/>
      <w:bookmarkStart w:id="41" w:name="_Toc425219442"/>
      <w:bookmarkStart w:id="42" w:name="_Toc426249309"/>
      <w:bookmarkStart w:id="43" w:name="_Toc449924705"/>
      <w:bookmarkStart w:id="44" w:name="_Toc449947723"/>
      <w:bookmarkStart w:id="45" w:name="_Toc501698490"/>
      <w:bookmarkStart w:id="46" w:name="_Toc27811220"/>
      <w:bookmarkStart w:id="47" w:name="_Toc121211179"/>
      <w:bookmarkStart w:id="48" w:name="_Toc129062589"/>
      <w:bookmarkStart w:id="49" w:name="_Toc131216915"/>
      <w:bookmarkStart w:id="50" w:name="_Toc124152812"/>
      <w:bookmarkStart w:id="51" w:name="_Toc170216329"/>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bookmarkEnd w:id="49"/>
      <w:bookmarkEnd w:id="50"/>
      <w:bookmarkEnd w:id="51"/>
    </w:p>
    <w:p>
      <w:pPr>
        <w:pStyle w:val="Subsection"/>
        <w:rPr>
          <w:spacing w:val="-2"/>
        </w:rPr>
      </w:pPr>
      <w:r>
        <w:rPr>
          <w:spacing w:val="-2"/>
        </w:rPr>
        <w:tab/>
      </w:r>
      <w:r>
        <w:rPr>
          <w:spacing w:val="-2"/>
        </w:rPr>
        <w:tab/>
        <w:t>These regulations come into operation on 1 January 2001.</w:t>
      </w:r>
    </w:p>
    <w:p>
      <w:pPr>
        <w:pStyle w:val="Heading5"/>
      </w:pPr>
      <w:bookmarkStart w:id="52" w:name="_Toc501698491"/>
      <w:bookmarkStart w:id="53" w:name="_Toc27811221"/>
      <w:bookmarkStart w:id="54" w:name="_Toc121211180"/>
      <w:bookmarkStart w:id="55" w:name="_Toc129062590"/>
      <w:bookmarkStart w:id="56" w:name="_Toc131216916"/>
      <w:bookmarkStart w:id="57" w:name="_Toc124152813"/>
      <w:bookmarkStart w:id="58" w:name="_Toc170216330"/>
      <w:r>
        <w:rPr>
          <w:rStyle w:val="CharSectno"/>
        </w:rPr>
        <w:t>3</w:t>
      </w:r>
      <w:r>
        <w:t>.</w:t>
      </w:r>
      <w:r>
        <w:tab/>
        <w:t>Interpretation</w:t>
      </w:r>
      <w:bookmarkEnd w:id="52"/>
      <w:bookmarkEnd w:id="53"/>
      <w:bookmarkEnd w:id="54"/>
      <w:bookmarkEnd w:id="55"/>
      <w:bookmarkEnd w:id="56"/>
      <w:bookmarkEnd w:id="57"/>
      <w:bookmarkEnd w:id="58"/>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w:t>
      </w:r>
      <w:del w:id="59" w:author="Master Repository Process" w:date="2021-09-12T15:50:00Z">
        <w:r>
          <w:delText xml:space="preserve"> </w:delText>
        </w:r>
      </w:del>
      <w:ins w:id="60" w:author="Master Repository Process" w:date="2021-09-12T15:50:00Z">
        <w:r>
          <w:t> </w:t>
        </w:r>
      </w:ins>
      <w:r>
        <w:t>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w:t>
      </w:r>
      <w:del w:id="61" w:author="Master Repository Process" w:date="2021-09-12T15:50:00Z">
        <w:r>
          <w:delText xml:space="preserve"> </w:delText>
        </w:r>
      </w:del>
      <w:ins w:id="62" w:author="Master Repository Process" w:date="2021-09-12T15:50:00Z">
        <w:r>
          <w:t> </w:t>
        </w:r>
      </w:ins>
      <w:r>
        <w:t>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w:t>
      </w:r>
      <w:del w:id="63" w:author="Master Repository Process" w:date="2021-09-12T15:50:00Z">
        <w:r>
          <w:rPr>
            <w:rStyle w:val="CharDefText"/>
          </w:rPr>
          <w:delText xml:space="preserve"> </w:delText>
        </w:r>
      </w:del>
      <w:ins w:id="64" w:author="Master Repository Process" w:date="2021-09-12T15:50:00Z">
        <w:r>
          <w:rPr>
            <w:rStyle w:val="CharDefText"/>
          </w:rPr>
          <w:t> </w:t>
        </w:r>
      </w:ins>
      <w:r>
        <w:rPr>
          <w:rStyle w:val="CharDefText"/>
        </w:rPr>
        <w:t>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Note: the offices or positions referred to in section 237(a)(ii) are prescribed by regulation</w:t>
      </w:r>
      <w:del w:id="65" w:author="Master Repository Process" w:date="2021-09-12T15:50:00Z">
        <w:r>
          <w:delText xml:space="preserve"> </w:delText>
        </w:r>
      </w:del>
      <w:ins w:id="66" w:author="Master Repository Process" w:date="2021-09-12T15:50:00Z">
        <w:r>
          <w:t> </w:t>
        </w:r>
      </w:ins>
      <w:r>
        <w:t xml:space="preserve">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bCs/>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rPr>
          <w:iCs/>
        </w:rPr>
        <w:t>:</w:t>
      </w:r>
      <w:r>
        <w:rPr>
          <w:i/>
        </w:rPr>
        <w:t xml:space="preserve"> Interpretation Act 1984</w:t>
      </w:r>
      <w:r>
        <w:t xml:space="preserve"> s.</w:t>
      </w:r>
      <w:del w:id="67" w:author="Master Repository Process" w:date="2021-09-12T15:50:00Z">
        <w:r>
          <w:delText xml:space="preserve"> </w:delText>
        </w:r>
      </w:del>
      <w:ins w:id="68" w:author="Master Repository Process" w:date="2021-09-12T15:50:00Z">
        <w:r>
          <w:t> </w:t>
        </w:r>
      </w:ins>
      <w:r>
        <w:t>44(1).</w:t>
      </w:r>
    </w:p>
    <w:p>
      <w:pPr>
        <w:pStyle w:val="Subsection"/>
      </w:pPr>
      <w:r>
        <w:tab/>
        <w:t>(2)</w:t>
      </w:r>
      <w:r>
        <w:tab/>
        <w:t xml:space="preserve">A reference in these regulations to a </w:t>
      </w:r>
      <w:r>
        <w:rPr>
          <w:b/>
          <w:bCs/>
        </w:rPr>
        <w:t>“</w:t>
      </w:r>
      <w:r>
        <w:rPr>
          <w:rStyle w:val="CharDefText"/>
        </w:rPr>
        <w:t>person responsible for a student</w:t>
      </w:r>
      <w:r>
        <w:rPr>
          <w:b/>
          <w:bCs/>
        </w:rPr>
        <w:t>”</w:t>
      </w:r>
      <w:r>
        <w:t xml:space="preserve"> is a reference to a person whose details have been provided under section 16(1)(b)(ii)(II) in relation to the student.</w:t>
      </w:r>
    </w:p>
    <w:p>
      <w:pPr>
        <w:pStyle w:val="Footnotesection"/>
      </w:pPr>
      <w:r>
        <w:tab/>
        <w:t>[Regulation</w:t>
      </w:r>
      <w:del w:id="69" w:author="Master Repository Process" w:date="2021-09-12T15:50:00Z">
        <w:r>
          <w:delText xml:space="preserve"> </w:delText>
        </w:r>
      </w:del>
      <w:ins w:id="70" w:author="Master Repository Process" w:date="2021-09-12T15:50:00Z">
        <w:r>
          <w:t> </w:t>
        </w:r>
      </w:ins>
      <w:r>
        <w:t>3 amended in Gazette 17 Dec 2002 p. 5906; 30 Jun 2003 p. 2632.]</w:t>
      </w:r>
    </w:p>
    <w:p>
      <w:pPr>
        <w:pStyle w:val="Heading5"/>
      </w:pPr>
      <w:bookmarkStart w:id="71" w:name="_Toc501698492"/>
      <w:bookmarkStart w:id="72" w:name="_Toc27811222"/>
      <w:bookmarkStart w:id="73" w:name="_Toc121211181"/>
      <w:bookmarkStart w:id="74" w:name="_Toc129062591"/>
      <w:bookmarkStart w:id="75" w:name="_Toc131216917"/>
      <w:bookmarkStart w:id="76" w:name="_Toc124152814"/>
      <w:bookmarkStart w:id="77" w:name="_Toc170216331"/>
      <w:r>
        <w:rPr>
          <w:rStyle w:val="CharSectno"/>
        </w:rPr>
        <w:t>4</w:t>
      </w:r>
      <w:r>
        <w:t>.</w:t>
      </w:r>
      <w:r>
        <w:tab/>
        <w:t>Notes etc. not part of regulations</w:t>
      </w:r>
      <w:bookmarkEnd w:id="71"/>
      <w:bookmarkEnd w:id="72"/>
      <w:bookmarkEnd w:id="73"/>
      <w:bookmarkEnd w:id="74"/>
      <w:bookmarkEnd w:id="75"/>
      <w:bookmarkEnd w:id="76"/>
      <w:bookmarkEnd w:id="77"/>
    </w:p>
    <w:p>
      <w:pPr>
        <w:pStyle w:val="Subsection"/>
      </w:pPr>
      <w:r>
        <w:tab/>
      </w:r>
      <w:r>
        <w:tab/>
        <w:t>Notes and examples in these regulations are provided to assist understanding and do not form part of the regulations.</w:t>
      </w:r>
    </w:p>
    <w:p>
      <w:pPr>
        <w:pStyle w:val="Heading2"/>
      </w:pPr>
      <w:bookmarkStart w:id="78" w:name="_Toc121211182"/>
      <w:bookmarkStart w:id="79" w:name="_Toc124152815"/>
      <w:bookmarkStart w:id="80" w:name="_Toc127072743"/>
      <w:bookmarkStart w:id="81" w:name="_Toc127682974"/>
      <w:bookmarkStart w:id="82" w:name="_Toc127683188"/>
      <w:bookmarkStart w:id="83" w:name="_Toc127688491"/>
      <w:bookmarkStart w:id="84" w:name="_Toc128536774"/>
      <w:bookmarkStart w:id="85" w:name="_Toc128543754"/>
      <w:bookmarkStart w:id="86" w:name="_Toc129062377"/>
      <w:bookmarkStart w:id="87" w:name="_Toc129062592"/>
      <w:bookmarkStart w:id="88" w:name="_Toc131216918"/>
      <w:bookmarkStart w:id="89" w:name="_Toc170216332"/>
      <w:r>
        <w:rPr>
          <w:rStyle w:val="CharPartNo"/>
        </w:rPr>
        <w:t>Part</w:t>
      </w:r>
      <w:del w:id="90" w:author="Master Repository Process" w:date="2021-09-12T15:50:00Z">
        <w:r>
          <w:rPr>
            <w:rStyle w:val="CharPartNo"/>
          </w:rPr>
          <w:delText xml:space="preserve"> </w:delText>
        </w:r>
      </w:del>
      <w:ins w:id="91" w:author="Master Repository Process" w:date="2021-09-12T15:50:00Z">
        <w:r>
          <w:rPr>
            <w:rStyle w:val="CharPartNo"/>
          </w:rPr>
          <w:t> </w:t>
        </w:r>
      </w:ins>
      <w:r>
        <w:rPr>
          <w:rStyle w:val="CharPartNo"/>
        </w:rPr>
        <w:t>2</w:t>
      </w:r>
      <w:r>
        <w:t xml:space="preserve"> — </w:t>
      </w:r>
      <w:r>
        <w:rPr>
          <w:rStyle w:val="CharPartText"/>
        </w:rPr>
        <w:t>Enrolment and attendance</w:t>
      </w:r>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2" w:name="_Toc121211183"/>
      <w:bookmarkStart w:id="93" w:name="_Toc124152816"/>
      <w:bookmarkStart w:id="94" w:name="_Toc127072744"/>
      <w:bookmarkStart w:id="95" w:name="_Toc127682975"/>
      <w:bookmarkStart w:id="96" w:name="_Toc127683189"/>
      <w:bookmarkStart w:id="97" w:name="_Toc127688492"/>
      <w:bookmarkStart w:id="98" w:name="_Toc128536775"/>
      <w:bookmarkStart w:id="99" w:name="_Toc128543755"/>
      <w:bookmarkStart w:id="100" w:name="_Toc129062378"/>
      <w:bookmarkStart w:id="101" w:name="_Toc129062593"/>
      <w:bookmarkStart w:id="102" w:name="_Toc131216919"/>
      <w:bookmarkStart w:id="103" w:name="_Toc170216333"/>
      <w:r>
        <w:rPr>
          <w:rStyle w:val="CharDivNo"/>
        </w:rPr>
        <w:t>Division</w:t>
      </w:r>
      <w:del w:id="104" w:author="Master Repository Process" w:date="2021-09-12T15:50:00Z">
        <w:r>
          <w:rPr>
            <w:rStyle w:val="CharDivNo"/>
          </w:rPr>
          <w:delText xml:space="preserve"> </w:delText>
        </w:r>
      </w:del>
      <w:ins w:id="105" w:author="Master Repository Process" w:date="2021-09-12T15:50:00Z">
        <w:r>
          <w:rPr>
            <w:rStyle w:val="CharDivNo"/>
          </w:rPr>
          <w:t> </w:t>
        </w:r>
      </w:ins>
      <w:r>
        <w:rPr>
          <w:rStyle w:val="CharDivNo"/>
        </w:rPr>
        <w:t>1</w:t>
      </w:r>
      <w:r>
        <w:t xml:space="preserve"> — </w:t>
      </w:r>
      <w:r>
        <w:rPr>
          <w:rStyle w:val="CharDivText"/>
        </w:rPr>
        <w:t>Enrolment, all schools</w:t>
      </w:r>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6" w:name="_Toc501698493"/>
      <w:bookmarkStart w:id="107" w:name="_Toc27811223"/>
      <w:bookmarkStart w:id="108" w:name="_Toc121211184"/>
      <w:bookmarkStart w:id="109" w:name="_Toc129062594"/>
      <w:bookmarkStart w:id="110" w:name="_Toc131216920"/>
      <w:bookmarkStart w:id="111" w:name="_Toc124152817"/>
      <w:bookmarkStart w:id="112" w:name="_Toc170216334"/>
      <w:r>
        <w:rPr>
          <w:rStyle w:val="CharSectno"/>
        </w:rPr>
        <w:t>5</w:t>
      </w:r>
      <w:r>
        <w:t>.</w:t>
      </w:r>
      <w:r>
        <w:tab/>
        <w:t>Other information to be provided on enrolment: s. 16(1)(h)</w:t>
      </w:r>
      <w:bookmarkEnd w:id="106"/>
      <w:bookmarkEnd w:id="107"/>
      <w:bookmarkEnd w:id="108"/>
      <w:bookmarkEnd w:id="109"/>
      <w:bookmarkEnd w:id="110"/>
      <w:bookmarkEnd w:id="111"/>
      <w:bookmarkEnd w:id="112"/>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3" w:name="_Toc501698494"/>
      <w:bookmarkStart w:id="114" w:name="_Toc27811224"/>
      <w:bookmarkStart w:id="115" w:name="_Toc121211185"/>
      <w:bookmarkStart w:id="116" w:name="_Toc129062595"/>
      <w:bookmarkStart w:id="117" w:name="_Toc131216921"/>
      <w:bookmarkStart w:id="118" w:name="_Toc124152818"/>
      <w:bookmarkStart w:id="119" w:name="_Toc170216335"/>
      <w:r>
        <w:rPr>
          <w:rStyle w:val="CharSectno"/>
        </w:rPr>
        <w:t>6</w:t>
      </w:r>
      <w:r>
        <w:t>.</w:t>
      </w:r>
      <w:r>
        <w:tab/>
        <w:t>Information in enrolment register: s. 19(a)</w:t>
      </w:r>
      <w:bookmarkEnd w:id="113"/>
      <w:bookmarkEnd w:id="114"/>
      <w:bookmarkEnd w:id="115"/>
      <w:bookmarkEnd w:id="116"/>
      <w:bookmarkEnd w:id="117"/>
      <w:bookmarkEnd w:id="118"/>
      <w:bookmarkEnd w:id="11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20" w:name="_Toc501698495"/>
      <w:bookmarkStart w:id="121" w:name="_Toc27811225"/>
      <w:bookmarkStart w:id="122" w:name="_Toc121211186"/>
      <w:bookmarkStart w:id="123" w:name="_Toc129062596"/>
      <w:bookmarkStart w:id="124" w:name="_Toc131216922"/>
      <w:bookmarkStart w:id="125" w:name="_Toc124152819"/>
      <w:bookmarkStart w:id="126" w:name="_Toc170216336"/>
      <w:r>
        <w:rPr>
          <w:rStyle w:val="CharSectno"/>
        </w:rPr>
        <w:t>7</w:t>
      </w:r>
      <w:r>
        <w:t>.</w:t>
      </w:r>
      <w:r>
        <w:tab/>
        <w:t>Retention period for particulars in enrolment register: s. 19(b)</w:t>
      </w:r>
      <w:bookmarkEnd w:id="120"/>
      <w:bookmarkEnd w:id="121"/>
      <w:bookmarkEnd w:id="122"/>
      <w:bookmarkEnd w:id="123"/>
      <w:bookmarkEnd w:id="124"/>
      <w:bookmarkEnd w:id="125"/>
      <w:bookmarkEnd w:id="126"/>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27" w:name="_Toc501698496"/>
      <w:bookmarkStart w:id="128" w:name="_Toc27811226"/>
      <w:bookmarkStart w:id="129" w:name="_Toc121211187"/>
      <w:bookmarkStart w:id="130" w:name="_Toc129062597"/>
      <w:bookmarkStart w:id="131" w:name="_Toc131216923"/>
      <w:bookmarkStart w:id="132" w:name="_Toc124152820"/>
      <w:bookmarkStart w:id="133" w:name="_Toc170216337"/>
      <w:r>
        <w:rPr>
          <w:rStyle w:val="CharSectno"/>
        </w:rPr>
        <w:t>8</w:t>
      </w:r>
      <w:r>
        <w:t>.</w:t>
      </w:r>
      <w:r>
        <w:tab/>
        <w:t>Retention of particulars in enrolment register if school closes: s. 244(1)</w:t>
      </w:r>
      <w:bookmarkEnd w:id="127"/>
      <w:bookmarkEnd w:id="128"/>
      <w:bookmarkEnd w:id="129"/>
      <w:bookmarkEnd w:id="130"/>
      <w:bookmarkEnd w:id="131"/>
      <w:bookmarkEnd w:id="132"/>
      <w:bookmarkEnd w:id="133"/>
    </w:p>
    <w:p>
      <w:pPr>
        <w:pStyle w:val="Subsection"/>
      </w:pPr>
      <w:r>
        <w:tab/>
        <w:t>(1)</w:t>
      </w:r>
      <w:r>
        <w:tab/>
        <w:t>If a government school closes before the period referred to in regulation</w:t>
      </w:r>
      <w:del w:id="134" w:author="Master Repository Process" w:date="2021-09-12T15:50:00Z">
        <w:r>
          <w:delText xml:space="preserve"> </w:delText>
        </w:r>
      </w:del>
      <w:ins w:id="135" w:author="Master Repository Process" w:date="2021-09-12T15:50:00Z">
        <w:r>
          <w:t> </w:t>
        </w:r>
      </w:ins>
      <w:r>
        <w:t>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w:t>
      </w:r>
      <w:del w:id="136" w:author="Master Repository Process" w:date="2021-09-12T15:50:00Z">
        <w:r>
          <w:delText xml:space="preserve"> </w:delText>
        </w:r>
      </w:del>
      <w:ins w:id="137" w:author="Master Repository Process" w:date="2021-09-12T15:50:00Z">
        <w:r>
          <w:t> </w:t>
        </w:r>
      </w:ins>
      <w:r>
        <w:t>7 expires, the Part</w:t>
      </w:r>
      <w:del w:id="138" w:author="Master Repository Process" w:date="2021-09-12T15:50:00Z">
        <w:r>
          <w:delText xml:space="preserve"> </w:delText>
        </w:r>
      </w:del>
      <w:ins w:id="139" w:author="Master Repository Process" w:date="2021-09-12T15:50:00Z">
        <w:r>
          <w:t> </w:t>
        </w:r>
      </w:ins>
      <w:r>
        <w:t>4 CEO is to ensure that the particulars referred to in that regulation are retained for the period.</w:t>
      </w:r>
    </w:p>
    <w:p>
      <w:pPr>
        <w:pStyle w:val="Heading5"/>
      </w:pPr>
      <w:bookmarkStart w:id="140" w:name="_Toc501698497"/>
      <w:bookmarkStart w:id="141" w:name="_Toc27811227"/>
      <w:bookmarkStart w:id="142" w:name="_Toc121211188"/>
      <w:bookmarkStart w:id="143" w:name="_Toc129062598"/>
      <w:bookmarkStart w:id="144" w:name="_Toc131216924"/>
      <w:bookmarkStart w:id="145" w:name="_Toc124152821"/>
      <w:bookmarkStart w:id="146" w:name="_Toc170216338"/>
      <w:r>
        <w:rPr>
          <w:rStyle w:val="CharSectno"/>
        </w:rPr>
        <w:t>9</w:t>
      </w:r>
      <w:r>
        <w:t>.</w:t>
      </w:r>
      <w:r>
        <w:tab/>
        <w:t>Retention of particulars in enrolment registers of government schools after first 7 year period: s. 244(1)</w:t>
      </w:r>
      <w:bookmarkEnd w:id="140"/>
      <w:bookmarkEnd w:id="141"/>
      <w:bookmarkEnd w:id="142"/>
      <w:bookmarkEnd w:id="143"/>
      <w:bookmarkEnd w:id="144"/>
      <w:bookmarkEnd w:id="145"/>
      <w:bookmarkEnd w:id="146"/>
    </w:p>
    <w:p>
      <w:pPr>
        <w:pStyle w:val="Subsection"/>
      </w:pPr>
      <w:r>
        <w:tab/>
        <w:t>(1)</w:t>
      </w:r>
      <w:r>
        <w:tab/>
        <w:t>When the period referred to in regulation</w:t>
      </w:r>
      <w:del w:id="147" w:author="Master Repository Process" w:date="2021-09-12T15:50:00Z">
        <w:r>
          <w:delText xml:space="preserve"> </w:delText>
        </w:r>
      </w:del>
      <w:ins w:id="148" w:author="Master Repository Process" w:date="2021-09-12T15:50:00Z">
        <w:r>
          <w:t> </w:t>
        </w:r>
      </w:ins>
      <w:r>
        <w:t xml:space="preserve">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49" w:name="_Toc501698498"/>
      <w:bookmarkStart w:id="150" w:name="_Toc27811228"/>
      <w:bookmarkStart w:id="151" w:name="_Toc121211189"/>
      <w:bookmarkStart w:id="152" w:name="_Toc129062599"/>
      <w:bookmarkStart w:id="153" w:name="_Toc131216925"/>
      <w:bookmarkStart w:id="154" w:name="_Toc124152822"/>
      <w:bookmarkStart w:id="155" w:name="_Toc170216339"/>
      <w:r>
        <w:rPr>
          <w:rStyle w:val="CharSectno"/>
        </w:rPr>
        <w:t>10</w:t>
      </w:r>
      <w:r>
        <w:t>.</w:t>
      </w:r>
      <w:r>
        <w:tab/>
        <w:t>Retention of particulars in enrolment registers of non</w:t>
      </w:r>
      <w:r>
        <w:noBreakHyphen/>
        <w:t>government schools after first 7 year period: s. 244(1)</w:t>
      </w:r>
      <w:bookmarkEnd w:id="149"/>
      <w:bookmarkEnd w:id="150"/>
      <w:bookmarkEnd w:id="151"/>
      <w:bookmarkEnd w:id="152"/>
      <w:bookmarkEnd w:id="153"/>
      <w:bookmarkEnd w:id="154"/>
      <w:bookmarkEnd w:id="155"/>
    </w:p>
    <w:p>
      <w:pPr>
        <w:pStyle w:val="Subsection"/>
      </w:pPr>
      <w:r>
        <w:tab/>
        <w:t>(1)</w:t>
      </w:r>
      <w:r>
        <w:tab/>
        <w:t>When the period referred to in regulation</w:t>
      </w:r>
      <w:del w:id="156" w:author="Master Repository Process" w:date="2021-09-12T15:50:00Z">
        <w:r>
          <w:delText xml:space="preserve"> </w:delText>
        </w:r>
      </w:del>
      <w:ins w:id="157" w:author="Master Repository Process" w:date="2021-09-12T15:50:00Z">
        <w:r>
          <w:t> </w:t>
        </w:r>
      </w:ins>
      <w:r>
        <w:t>7 expires in relation to particulars recorded in the register of a non</w:t>
      </w:r>
      <w:del w:id="158" w:author="Master Repository Process" w:date="2021-09-12T15:50:00Z">
        <w:r>
          <w:delText>-</w:delText>
        </w:r>
      </w:del>
      <w:ins w:id="159" w:author="Master Repository Process" w:date="2021-09-12T15:50:00Z">
        <w:r>
          <w:noBreakHyphen/>
        </w:r>
      </w:ins>
      <w:r>
        <w:t>government school, the Part</w:t>
      </w:r>
      <w:del w:id="160" w:author="Master Repository Process" w:date="2021-09-12T15:50:00Z">
        <w:r>
          <w:delText xml:space="preserve"> </w:delText>
        </w:r>
      </w:del>
      <w:ins w:id="161" w:author="Master Repository Process" w:date="2021-09-12T15:50:00Z">
        <w:r>
          <w:t> </w:t>
        </w:r>
      </w:ins>
      <w:r>
        <w:t>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62" w:name="_Toc501698499"/>
      <w:bookmarkStart w:id="163" w:name="_Toc27811229"/>
      <w:bookmarkStart w:id="164" w:name="_Toc121211190"/>
      <w:bookmarkStart w:id="165" w:name="_Toc129062600"/>
      <w:bookmarkStart w:id="166" w:name="_Toc131216926"/>
      <w:bookmarkStart w:id="167" w:name="_Toc124152823"/>
      <w:bookmarkStart w:id="168" w:name="_Toc170216340"/>
      <w:r>
        <w:rPr>
          <w:rStyle w:val="CharSectno"/>
        </w:rPr>
        <w:t>11</w:t>
      </w:r>
      <w:r>
        <w:t>.</w:t>
      </w:r>
      <w:r>
        <w:tab/>
        <w:t>Child’s former principal to be advised if child is enrolled at another school: s. 244(1)</w:t>
      </w:r>
      <w:bookmarkEnd w:id="162"/>
      <w:bookmarkEnd w:id="163"/>
      <w:bookmarkEnd w:id="164"/>
      <w:bookmarkEnd w:id="165"/>
      <w:bookmarkEnd w:id="166"/>
      <w:bookmarkEnd w:id="167"/>
      <w:bookmarkEnd w:id="168"/>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69" w:name="_Toc124152824"/>
      <w:bookmarkStart w:id="170" w:name="_Toc127072752"/>
      <w:bookmarkStart w:id="171" w:name="_Toc127682983"/>
      <w:bookmarkStart w:id="172" w:name="_Toc127683197"/>
      <w:bookmarkStart w:id="173" w:name="_Toc127688500"/>
      <w:bookmarkStart w:id="174" w:name="_Toc128536783"/>
      <w:bookmarkStart w:id="175" w:name="_Toc128543763"/>
      <w:bookmarkStart w:id="176" w:name="_Toc129062386"/>
      <w:bookmarkStart w:id="177" w:name="_Toc129062601"/>
      <w:bookmarkStart w:id="178" w:name="_Toc131216927"/>
      <w:bookmarkStart w:id="179" w:name="_Toc170216341"/>
      <w:bookmarkStart w:id="180" w:name="_Toc121211191"/>
      <w:r>
        <w:rPr>
          <w:rStyle w:val="CharDivNo"/>
        </w:rPr>
        <w:t>Division 1A</w:t>
      </w:r>
      <w:r>
        <w:t> — </w:t>
      </w:r>
      <w:r>
        <w:rPr>
          <w:rStyle w:val="CharDivText"/>
        </w:rPr>
        <w:t>Provisions relating to year 11 and year 12 options under Part 2 Division 1 Subdivision 1A of the Act</w:t>
      </w:r>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in Gazette 23 Dec 2005 p. 6254.]</w:t>
      </w:r>
    </w:p>
    <w:p>
      <w:pPr>
        <w:pStyle w:val="Heading5"/>
      </w:pPr>
      <w:bookmarkStart w:id="181" w:name="_Toc129062602"/>
      <w:bookmarkStart w:id="182" w:name="_Toc131216928"/>
      <w:bookmarkStart w:id="183" w:name="_Toc124152825"/>
      <w:bookmarkStart w:id="184" w:name="_Toc170216342"/>
      <w:r>
        <w:rPr>
          <w:rStyle w:val="CharSectno"/>
        </w:rPr>
        <w:t>11A</w:t>
      </w:r>
      <w:r>
        <w:t>.</w:t>
      </w:r>
      <w:r>
        <w:tab/>
        <w:t>Definition</w:t>
      </w:r>
      <w:bookmarkEnd w:id="181"/>
      <w:bookmarkEnd w:id="182"/>
      <w:bookmarkEnd w:id="183"/>
      <w:bookmarkEnd w:id="184"/>
    </w:p>
    <w:p>
      <w:pPr>
        <w:pStyle w:val="Subsection"/>
      </w:pPr>
      <w:r>
        <w:tab/>
      </w:r>
      <w:r>
        <w:tab/>
        <w:t xml:space="preserve">In this Division — </w:t>
      </w:r>
    </w:p>
    <w:p>
      <w:pPr>
        <w:pStyle w:val="Defstart"/>
      </w:pPr>
      <w:r>
        <w:rPr>
          <w:b/>
        </w:rPr>
        <w:tab/>
        <w:t>“</w:t>
      </w:r>
      <w:r>
        <w:rPr>
          <w:rStyle w:val="CharDefText"/>
        </w:rPr>
        <w:t>option</w:t>
      </w:r>
      <w:r>
        <w:rPr>
          <w:b/>
        </w:rPr>
        <w:t>”</w:t>
      </w:r>
      <w:r>
        <w:t xml:space="preserve"> means an option provided for by section 11B(1).</w:t>
      </w:r>
    </w:p>
    <w:p>
      <w:pPr>
        <w:pStyle w:val="Footnotesection"/>
      </w:pPr>
      <w:r>
        <w:tab/>
        <w:t>[Regulation</w:t>
      </w:r>
      <w:del w:id="185" w:author="Master Repository Process" w:date="2021-09-12T15:50:00Z">
        <w:r>
          <w:delText xml:space="preserve"> </w:delText>
        </w:r>
      </w:del>
      <w:ins w:id="186" w:author="Master Repository Process" w:date="2021-09-12T15:50:00Z">
        <w:r>
          <w:t> </w:t>
        </w:r>
      </w:ins>
      <w:r>
        <w:t>11A inserted in Gazette 23 Dec 2005 p. 6254.]</w:t>
      </w:r>
    </w:p>
    <w:p>
      <w:pPr>
        <w:pStyle w:val="Heading5"/>
      </w:pPr>
      <w:bookmarkStart w:id="187" w:name="_Toc129062603"/>
      <w:bookmarkStart w:id="188" w:name="_Toc131216929"/>
      <w:bookmarkStart w:id="189" w:name="_Toc124152826"/>
      <w:bookmarkStart w:id="190" w:name="_Toc170216343"/>
      <w:r>
        <w:rPr>
          <w:rStyle w:val="CharSectno"/>
        </w:rPr>
        <w:t>11B</w:t>
      </w:r>
      <w:r>
        <w:t>.</w:t>
      </w:r>
      <w:r>
        <w:tab/>
        <w:t>Participation in a single option</w:t>
      </w:r>
      <w:bookmarkEnd w:id="187"/>
      <w:bookmarkEnd w:id="188"/>
      <w:bookmarkEnd w:id="189"/>
      <w:bookmarkEnd w:id="190"/>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w:t>
      </w:r>
      <w:del w:id="191" w:author="Master Repository Process" w:date="2021-09-12T15:50:00Z">
        <w:r>
          <w:delText xml:space="preserve"> </w:delText>
        </w:r>
      </w:del>
      <w:ins w:id="192" w:author="Master Repository Process" w:date="2021-09-12T15:50:00Z">
        <w:r>
          <w:t> </w:t>
        </w:r>
      </w:ins>
      <w:r>
        <w:t>11B inserted in Gazette 23 Dec 2005 p. 6254.]</w:t>
      </w:r>
    </w:p>
    <w:p>
      <w:pPr>
        <w:pStyle w:val="Heading5"/>
      </w:pPr>
      <w:bookmarkStart w:id="193" w:name="_Toc129062604"/>
      <w:bookmarkStart w:id="194" w:name="_Toc131216930"/>
      <w:bookmarkStart w:id="195" w:name="_Toc124152827"/>
      <w:bookmarkStart w:id="196" w:name="_Toc170216344"/>
      <w:r>
        <w:rPr>
          <w:rStyle w:val="CharSectno"/>
        </w:rPr>
        <w:t>11C</w:t>
      </w:r>
      <w:r>
        <w:t>.</w:t>
      </w:r>
      <w:r>
        <w:tab/>
        <w:t>Participation in a combination of options</w:t>
      </w:r>
      <w:bookmarkEnd w:id="193"/>
      <w:bookmarkEnd w:id="194"/>
      <w:bookmarkEnd w:id="195"/>
      <w:bookmarkEnd w:id="196"/>
    </w:p>
    <w:p>
      <w:pPr>
        <w:pStyle w:val="Subsection"/>
      </w:pPr>
      <w:r>
        <w:tab/>
        <w:t>(1)</w:t>
      </w:r>
      <w:r>
        <w:tab/>
        <w:t xml:space="preserve">In this regulation — </w:t>
      </w:r>
    </w:p>
    <w:p>
      <w:pPr>
        <w:pStyle w:val="Defstart"/>
      </w:pPr>
      <w:r>
        <w:rPr>
          <w:b/>
        </w:rPr>
        <w:tab/>
        <w:t>“</w:t>
      </w:r>
      <w:r>
        <w:rPr>
          <w:rStyle w:val="CharDefText"/>
        </w:rPr>
        <w:t>course</w:t>
      </w:r>
      <w:r>
        <w:rPr>
          <w:b/>
        </w:rPr>
        <w:t>”</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w:t>
      </w:r>
      <w:del w:id="197" w:author="Master Repository Process" w:date="2021-09-12T15:50:00Z">
        <w:r>
          <w:delText xml:space="preserve"> </w:delText>
        </w:r>
      </w:del>
      <w:ins w:id="198" w:author="Master Repository Process" w:date="2021-09-12T15:50:00Z">
        <w:r>
          <w:t> </w:t>
        </w:r>
      </w:ins>
      <w:r>
        <w:t>11C inserted in Gazette 23 Dec 2005 p. 6254</w:t>
      </w:r>
      <w:del w:id="199" w:author="Master Repository Process" w:date="2021-09-12T15:50:00Z">
        <w:r>
          <w:delText>-</w:delText>
        </w:r>
      </w:del>
      <w:ins w:id="200" w:author="Master Repository Process" w:date="2021-09-12T15:50:00Z">
        <w:r>
          <w:noBreakHyphen/>
        </w:r>
      </w:ins>
      <w:r>
        <w:t>5.]</w:t>
      </w:r>
    </w:p>
    <w:p>
      <w:pPr>
        <w:pStyle w:val="Heading5"/>
      </w:pPr>
      <w:bookmarkStart w:id="201" w:name="_Toc129062605"/>
      <w:bookmarkStart w:id="202" w:name="_Toc131216931"/>
      <w:bookmarkStart w:id="203" w:name="_Toc124152828"/>
      <w:bookmarkStart w:id="204" w:name="_Toc170216345"/>
      <w:r>
        <w:rPr>
          <w:rStyle w:val="CharSectno"/>
        </w:rPr>
        <w:t>11D</w:t>
      </w:r>
      <w:r>
        <w:t>.</w:t>
      </w:r>
      <w:r>
        <w:tab/>
        <w:t>Exceptions to requirement for variation or proposed variation of arrangements to be notified</w:t>
      </w:r>
      <w:bookmarkEnd w:id="201"/>
      <w:bookmarkEnd w:id="202"/>
      <w:bookmarkEnd w:id="203"/>
      <w:bookmarkEnd w:id="204"/>
    </w:p>
    <w:p>
      <w:pPr>
        <w:pStyle w:val="Subsection"/>
      </w:pPr>
      <w:r>
        <w:tab/>
        <w:t>(1)</w:t>
      </w:r>
      <w:r>
        <w:tab/>
        <w:t xml:space="preserve">In this regulation — </w:t>
      </w:r>
    </w:p>
    <w:p>
      <w:pPr>
        <w:pStyle w:val="Defstart"/>
      </w:pPr>
      <w:r>
        <w:rPr>
          <w:b/>
        </w:rPr>
        <w:tab/>
        <w:t>“</w:t>
      </w:r>
      <w:r>
        <w:rPr>
          <w:rStyle w:val="CharDefText"/>
        </w:rPr>
        <w:t>arrangements previously notified</w:t>
      </w:r>
      <w:r>
        <w:rPr>
          <w:b/>
        </w:rPr>
        <w:t>”</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t>“</w:t>
      </w:r>
      <w:r>
        <w:rPr>
          <w:rStyle w:val="CharDefText"/>
        </w:rPr>
        <w:t>participation value</w:t>
      </w:r>
      <w:r>
        <w:rPr>
          <w:b/>
        </w:rPr>
        <w:t>”</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w:t>
      </w:r>
      <w:del w:id="205" w:author="Master Repository Process" w:date="2021-09-12T15:50:00Z">
        <w:r>
          <w:delText xml:space="preserve"> </w:delText>
        </w:r>
      </w:del>
      <w:ins w:id="206" w:author="Master Repository Process" w:date="2021-09-12T15:50:00Z">
        <w:r>
          <w:t> </w:t>
        </w:r>
      </w:ins>
      <w:r>
        <w:t>11D inserted in Gazette 23 Dec 2005 p. 6255.]</w:t>
      </w:r>
    </w:p>
    <w:p>
      <w:pPr>
        <w:pStyle w:val="Heading3"/>
        <w:spacing w:before="260"/>
      </w:pPr>
      <w:bookmarkStart w:id="207" w:name="_Toc124152829"/>
      <w:bookmarkStart w:id="208" w:name="_Toc127072757"/>
      <w:bookmarkStart w:id="209" w:name="_Toc127682988"/>
      <w:bookmarkStart w:id="210" w:name="_Toc127683202"/>
      <w:bookmarkStart w:id="211" w:name="_Toc127688505"/>
      <w:bookmarkStart w:id="212" w:name="_Toc128536788"/>
      <w:bookmarkStart w:id="213" w:name="_Toc128543768"/>
      <w:bookmarkStart w:id="214" w:name="_Toc129062391"/>
      <w:bookmarkStart w:id="215" w:name="_Toc129062606"/>
      <w:bookmarkStart w:id="216" w:name="_Toc131216932"/>
      <w:bookmarkStart w:id="217" w:name="_Toc170216346"/>
      <w:r>
        <w:rPr>
          <w:rStyle w:val="CharDivNo"/>
        </w:rPr>
        <w:t>Division</w:t>
      </w:r>
      <w:del w:id="218" w:author="Master Repository Process" w:date="2021-09-12T15:50:00Z">
        <w:r>
          <w:rPr>
            <w:rStyle w:val="CharDivNo"/>
          </w:rPr>
          <w:delText xml:space="preserve"> </w:delText>
        </w:r>
      </w:del>
      <w:ins w:id="219" w:author="Master Repository Process" w:date="2021-09-12T15:50:00Z">
        <w:r>
          <w:rPr>
            <w:rStyle w:val="CharDivNo"/>
          </w:rPr>
          <w:t> </w:t>
        </w:r>
      </w:ins>
      <w:r>
        <w:rPr>
          <w:rStyle w:val="CharDivNo"/>
        </w:rPr>
        <w:t>2</w:t>
      </w:r>
      <w:r>
        <w:t xml:space="preserve"> — </w:t>
      </w:r>
      <w:r>
        <w:rPr>
          <w:rStyle w:val="CharDivText"/>
        </w:rPr>
        <w:t>Enrolment, government schools</w:t>
      </w:r>
      <w:bookmarkEnd w:id="180"/>
      <w:bookmarkEnd w:id="207"/>
      <w:bookmarkEnd w:id="208"/>
      <w:bookmarkEnd w:id="209"/>
      <w:bookmarkEnd w:id="210"/>
      <w:bookmarkEnd w:id="211"/>
      <w:bookmarkEnd w:id="212"/>
      <w:bookmarkEnd w:id="213"/>
      <w:bookmarkEnd w:id="214"/>
      <w:bookmarkEnd w:id="215"/>
      <w:bookmarkEnd w:id="216"/>
      <w:bookmarkEnd w:id="217"/>
    </w:p>
    <w:p>
      <w:pPr>
        <w:pStyle w:val="Heading5"/>
        <w:spacing w:before="240"/>
      </w:pPr>
      <w:bookmarkStart w:id="220" w:name="_Hlt499630902"/>
      <w:bookmarkStart w:id="221" w:name="_Toc27811230"/>
      <w:bookmarkStart w:id="222" w:name="_Toc121211192"/>
      <w:bookmarkStart w:id="223" w:name="_Toc129062607"/>
      <w:bookmarkStart w:id="224" w:name="_Toc131216933"/>
      <w:bookmarkStart w:id="225" w:name="_Toc124152830"/>
      <w:bookmarkStart w:id="226" w:name="_Toc170216347"/>
      <w:bookmarkStart w:id="227" w:name="_Toc501698503"/>
      <w:bookmarkEnd w:id="220"/>
      <w:r>
        <w:rPr>
          <w:rStyle w:val="CharSectno"/>
        </w:rPr>
        <w:t>12</w:t>
      </w:r>
      <w:r>
        <w:t>.</w:t>
      </w:r>
      <w:r>
        <w:tab/>
        <w:t>Enrolment for temporary residents — participants in exchange programme: s. 76(2)</w:t>
      </w:r>
      <w:bookmarkEnd w:id="221"/>
      <w:bookmarkEnd w:id="222"/>
      <w:bookmarkEnd w:id="223"/>
      <w:bookmarkEnd w:id="224"/>
      <w:bookmarkEnd w:id="225"/>
      <w:bookmarkEnd w:id="226"/>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w:t>
      </w:r>
      <w:del w:id="228" w:author="Master Repository Process" w:date="2021-09-12T15:50:00Z">
        <w:r>
          <w:delText xml:space="preserve"> </w:delText>
        </w:r>
      </w:del>
      <w:ins w:id="229" w:author="Master Repository Process" w:date="2021-09-12T15:50:00Z">
        <w:r>
          <w:t> </w:t>
        </w:r>
      </w:ins>
      <w:r>
        <w:t>12 inserted in Gazette 17 Dec 2002 p. 5907.]</w:t>
      </w:r>
    </w:p>
    <w:p>
      <w:pPr>
        <w:pStyle w:val="Heading5"/>
        <w:keepLines w:val="0"/>
        <w:spacing w:before="180"/>
      </w:pPr>
      <w:bookmarkStart w:id="230" w:name="_Toc27811231"/>
      <w:bookmarkStart w:id="231" w:name="_Toc121211193"/>
      <w:bookmarkStart w:id="232" w:name="_Toc129062608"/>
      <w:bookmarkStart w:id="233" w:name="_Toc131216934"/>
      <w:bookmarkStart w:id="234" w:name="_Toc124152831"/>
      <w:bookmarkStart w:id="235" w:name="_Toc170216348"/>
      <w:r>
        <w:rPr>
          <w:rStyle w:val="CharSectno"/>
        </w:rPr>
        <w:t>13</w:t>
      </w:r>
      <w:r>
        <w:t>.</w:t>
      </w:r>
      <w:r>
        <w:tab/>
        <w:t>Enrolment for temporary residents — dependents of scholarship holders: s. 76(2)</w:t>
      </w:r>
      <w:bookmarkEnd w:id="230"/>
      <w:bookmarkEnd w:id="231"/>
      <w:bookmarkEnd w:id="232"/>
      <w:bookmarkEnd w:id="233"/>
      <w:bookmarkEnd w:id="234"/>
      <w:bookmarkEnd w:id="235"/>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w:t>
      </w:r>
      <w:del w:id="236" w:author="Master Repository Process" w:date="2021-09-12T15:50:00Z">
        <w:r>
          <w:delText xml:space="preserve"> </w:delText>
        </w:r>
      </w:del>
      <w:ins w:id="237" w:author="Master Repository Process" w:date="2021-09-12T15:50:00Z">
        <w:r>
          <w:t> </w:t>
        </w:r>
      </w:ins>
      <w:r>
        <w:t>13 inserted in Gazette 17 Dec 2002 p. 5907.]</w:t>
      </w:r>
    </w:p>
    <w:p>
      <w:pPr>
        <w:pStyle w:val="Heading5"/>
        <w:spacing w:before="180"/>
      </w:pPr>
      <w:bookmarkStart w:id="238" w:name="_Toc27811232"/>
      <w:bookmarkStart w:id="239" w:name="_Toc121211194"/>
      <w:bookmarkStart w:id="240" w:name="_Toc129062609"/>
      <w:bookmarkStart w:id="241" w:name="_Toc131216935"/>
      <w:bookmarkStart w:id="242" w:name="_Toc124152832"/>
      <w:bookmarkStart w:id="243" w:name="_Toc170216349"/>
      <w:r>
        <w:rPr>
          <w:rStyle w:val="CharSectno"/>
        </w:rPr>
        <w:t>14</w:t>
      </w:r>
      <w:r>
        <w:t>.</w:t>
      </w:r>
      <w:r>
        <w:tab/>
        <w:t>Enrolment for temporary residents — defence sponsored: s. 76(2)</w:t>
      </w:r>
      <w:bookmarkEnd w:id="238"/>
      <w:bookmarkEnd w:id="239"/>
      <w:bookmarkEnd w:id="240"/>
      <w:bookmarkEnd w:id="241"/>
      <w:bookmarkEnd w:id="242"/>
      <w:bookmarkEnd w:id="243"/>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w:t>
      </w:r>
      <w:del w:id="244" w:author="Master Repository Process" w:date="2021-09-12T15:50:00Z">
        <w:r>
          <w:delText xml:space="preserve"> </w:delText>
        </w:r>
      </w:del>
      <w:ins w:id="245" w:author="Master Repository Process" w:date="2021-09-12T15:50:00Z">
        <w:r>
          <w:t> </w:t>
        </w:r>
      </w:ins>
      <w:r>
        <w:t>14 inserted in Gazette 17 Dec 2002 p. 5907.]</w:t>
      </w:r>
    </w:p>
    <w:p>
      <w:pPr>
        <w:pStyle w:val="Heading5"/>
        <w:spacing w:before="200"/>
      </w:pPr>
      <w:bookmarkStart w:id="246" w:name="_Toc27811233"/>
      <w:bookmarkStart w:id="247" w:name="_Toc121211195"/>
      <w:bookmarkStart w:id="248" w:name="_Toc129062610"/>
      <w:bookmarkStart w:id="249" w:name="_Toc131216936"/>
      <w:bookmarkStart w:id="250" w:name="_Toc124152833"/>
      <w:bookmarkStart w:id="251" w:name="_Toc170216350"/>
      <w:r>
        <w:rPr>
          <w:rStyle w:val="CharSectno"/>
        </w:rPr>
        <w:t>14A</w:t>
      </w:r>
      <w:r>
        <w:t>.</w:t>
      </w:r>
      <w:r>
        <w:tab/>
        <w:t>Enrolment for other temporary residents: s. 76(2)</w:t>
      </w:r>
      <w:bookmarkEnd w:id="246"/>
      <w:bookmarkEnd w:id="247"/>
      <w:bookmarkEnd w:id="248"/>
      <w:bookmarkEnd w:id="249"/>
      <w:bookmarkEnd w:id="250"/>
      <w:bookmarkEnd w:id="251"/>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w:t>
      </w:r>
      <w:del w:id="252" w:author="Master Repository Process" w:date="2021-09-12T15:50:00Z">
        <w:r>
          <w:delText xml:space="preserve"> </w:delText>
        </w:r>
      </w:del>
      <w:ins w:id="253" w:author="Master Repository Process" w:date="2021-09-12T15:50:00Z">
        <w:r>
          <w:t> </w:t>
        </w:r>
      </w:ins>
      <w:r>
        <w:t>14A inserted in Gazette 17 Dec 2002 p. 5907</w:t>
      </w:r>
      <w:del w:id="254" w:author="Master Repository Process" w:date="2021-09-12T15:50:00Z">
        <w:r>
          <w:delText>-</w:delText>
        </w:r>
      </w:del>
      <w:ins w:id="255" w:author="Master Repository Process" w:date="2021-09-12T15:50:00Z">
        <w:r>
          <w:noBreakHyphen/>
        </w:r>
      </w:ins>
      <w:r>
        <w:t>8.]</w:t>
      </w:r>
    </w:p>
    <w:p>
      <w:pPr>
        <w:pStyle w:val="Heading5"/>
        <w:spacing w:before="260"/>
      </w:pPr>
      <w:bookmarkStart w:id="256" w:name="_Toc121211196"/>
      <w:bookmarkStart w:id="257" w:name="_Toc129062611"/>
      <w:bookmarkStart w:id="258" w:name="_Toc131216937"/>
      <w:bookmarkStart w:id="259" w:name="_Toc124152834"/>
      <w:bookmarkStart w:id="260" w:name="_Toc170216351"/>
      <w:bookmarkStart w:id="261" w:name="_Toc501698504"/>
      <w:bookmarkStart w:id="262" w:name="_Toc27811235"/>
      <w:bookmarkEnd w:id="227"/>
      <w:r>
        <w:rPr>
          <w:rStyle w:val="CharSectno"/>
        </w:rPr>
        <w:t>15</w:t>
      </w:r>
      <w:r>
        <w:t>.</w:t>
      </w:r>
      <w:r>
        <w:tab/>
        <w:t>Priority of enrolment at a particular government school for pre</w:t>
      </w:r>
      <w:r>
        <w:noBreakHyphen/>
        <w:t>compulsory education period: s. 244(1)</w:t>
      </w:r>
      <w:bookmarkEnd w:id="256"/>
      <w:bookmarkEnd w:id="257"/>
      <w:bookmarkEnd w:id="258"/>
      <w:bookmarkEnd w:id="259"/>
      <w:bookmarkEnd w:id="260"/>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w:t>
      </w:r>
      <w:del w:id="263" w:author="Master Repository Process" w:date="2021-09-12T15:50:00Z">
        <w:r>
          <w:delText xml:space="preserve"> </w:delText>
        </w:r>
      </w:del>
      <w:ins w:id="264" w:author="Master Repository Process" w:date="2021-09-12T15:50:00Z">
        <w:r>
          <w:t> </w:t>
        </w:r>
      </w:ins>
      <w:r>
        <w:t>15 inserted in Gazette 10 Oct 2003 p. 4401</w:t>
      </w:r>
      <w:del w:id="265" w:author="Master Repository Process" w:date="2021-09-12T15:50:00Z">
        <w:r>
          <w:delText>-</w:delText>
        </w:r>
      </w:del>
      <w:ins w:id="266" w:author="Master Repository Process" w:date="2021-09-12T15:50:00Z">
        <w:r>
          <w:noBreakHyphen/>
        </w:r>
      </w:ins>
      <w:r>
        <w:t>2.]</w:t>
      </w:r>
    </w:p>
    <w:p>
      <w:pPr>
        <w:pStyle w:val="Heading5"/>
      </w:pPr>
      <w:bookmarkStart w:id="267" w:name="_Toc121211197"/>
      <w:bookmarkStart w:id="268" w:name="_Toc129062612"/>
      <w:bookmarkStart w:id="269" w:name="_Toc131216938"/>
      <w:bookmarkStart w:id="270" w:name="_Toc124152835"/>
      <w:bookmarkStart w:id="271" w:name="_Toc170216352"/>
      <w:r>
        <w:rPr>
          <w:rStyle w:val="CharSectno"/>
        </w:rPr>
        <w:t>16</w:t>
      </w:r>
      <w:r>
        <w:t>.</w:t>
      </w:r>
      <w:r>
        <w:tab/>
        <w:t>Priority of enrolment at a local</w:t>
      </w:r>
      <w:r>
        <w:noBreakHyphen/>
        <w:t>intake school for children of compulsory school age not living in the intake area: s. 244(1)</w:t>
      </w:r>
      <w:bookmarkEnd w:id="261"/>
      <w:bookmarkEnd w:id="262"/>
      <w:bookmarkEnd w:id="267"/>
      <w:bookmarkEnd w:id="268"/>
      <w:bookmarkEnd w:id="269"/>
      <w:bookmarkEnd w:id="270"/>
      <w:bookmarkEnd w:id="271"/>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del w:id="272" w:author="Master Repository Process" w:date="2021-09-12T15:50:00Z">
        <w:r>
          <w:delText>-</w:delText>
        </w:r>
      </w:del>
      <w:ins w:id="273" w:author="Master Repository Process" w:date="2021-09-12T15:50:00Z">
        <w:r>
          <w:noBreakHyphen/>
        </w:r>
      </w:ins>
      <w:r>
        <w:t>intake school.</w:t>
      </w:r>
    </w:p>
    <w:p>
      <w:pPr>
        <w:pStyle w:val="Subsection"/>
      </w:pPr>
      <w:r>
        <w:tab/>
        <w:t>(2)</w:t>
      </w:r>
      <w:r>
        <w:tab/>
        <w:t>If the number of children referred to in subregulation</w:t>
      </w:r>
      <w:del w:id="274" w:author="Master Repository Process" w:date="2021-09-12T15:50:00Z">
        <w:r>
          <w:delText xml:space="preserve"> </w:delText>
        </w:r>
      </w:del>
      <w:ins w:id="275" w:author="Master Repository Process" w:date="2021-09-12T15:50:00Z">
        <w:r>
          <w:t> </w:t>
        </w:r>
      </w:ins>
      <w:r>
        <w:t>(1) applying for enrolment at a the local</w:t>
      </w:r>
      <w:del w:id="276" w:author="Master Repository Process" w:date="2021-09-12T15:50:00Z">
        <w:r>
          <w:delText>-</w:delText>
        </w:r>
      </w:del>
      <w:ins w:id="277" w:author="Master Repository Process" w:date="2021-09-12T15:50:00Z">
        <w:r>
          <w:noBreakHyphen/>
        </w:r>
      </w:ins>
      <w:r>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78" w:name="_Toc501698505"/>
      <w:bookmarkStart w:id="279" w:name="_Toc27811236"/>
      <w:bookmarkStart w:id="280" w:name="_Toc121211198"/>
      <w:bookmarkStart w:id="281" w:name="_Toc129062613"/>
      <w:bookmarkStart w:id="282" w:name="_Toc131216939"/>
      <w:bookmarkStart w:id="283" w:name="_Toc124152836"/>
      <w:bookmarkStart w:id="284" w:name="_Toc170216353"/>
      <w:r>
        <w:rPr>
          <w:rStyle w:val="CharSectno"/>
        </w:rPr>
        <w:t>17</w:t>
      </w:r>
      <w:r>
        <w:t>.</w:t>
      </w:r>
      <w:r>
        <w:tab/>
        <w:t>Priority of enrolment at local</w:t>
      </w:r>
      <w:r>
        <w:noBreakHyphen/>
        <w:t>intake schools for post</w:t>
      </w:r>
      <w:r>
        <w:noBreakHyphen/>
        <w:t>compulsory education period: s. 244(1)</w:t>
      </w:r>
      <w:bookmarkEnd w:id="278"/>
      <w:bookmarkEnd w:id="279"/>
      <w:bookmarkEnd w:id="280"/>
      <w:bookmarkEnd w:id="281"/>
      <w:bookmarkEnd w:id="282"/>
      <w:bookmarkEnd w:id="283"/>
      <w:bookmarkEnd w:id="284"/>
    </w:p>
    <w:p>
      <w:pPr>
        <w:pStyle w:val="Subsection"/>
      </w:pPr>
      <w:r>
        <w:tab/>
      </w:r>
      <w:r>
        <w:tab/>
        <w:t>If the number of children in their post</w:t>
      </w:r>
      <w:del w:id="285" w:author="Master Repository Process" w:date="2021-09-12T15:50:00Z">
        <w:r>
          <w:delText>-</w:delText>
        </w:r>
      </w:del>
      <w:ins w:id="286" w:author="Master Repository Process" w:date="2021-09-12T15:50:00Z">
        <w:r>
          <w:noBreakHyphen/>
        </w:r>
      </w:ins>
      <w:r>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87" w:name="_Hlt498405713"/>
      <w:bookmarkStart w:id="288" w:name="_Toc27811237"/>
      <w:bookmarkStart w:id="289" w:name="_Toc121211199"/>
      <w:bookmarkStart w:id="290" w:name="_Toc129062614"/>
      <w:bookmarkStart w:id="291" w:name="_Toc131216940"/>
      <w:bookmarkStart w:id="292" w:name="_Toc124152837"/>
      <w:bookmarkStart w:id="293" w:name="_Toc170216354"/>
      <w:bookmarkStart w:id="294" w:name="_Toc501698507"/>
      <w:bookmarkEnd w:id="287"/>
      <w:r>
        <w:rPr>
          <w:rStyle w:val="CharSectno"/>
        </w:rPr>
        <w:t>18</w:t>
      </w:r>
      <w:r>
        <w:t>.</w:t>
      </w:r>
      <w:r>
        <w:tab/>
        <w:t>Other criteria as to enrolment at Schools of Isolated and Distance Education: s.</w:t>
      </w:r>
      <w:del w:id="295" w:author="Master Repository Process" w:date="2021-09-12T15:50:00Z">
        <w:r>
          <w:delText xml:space="preserve"> </w:delText>
        </w:r>
      </w:del>
      <w:ins w:id="296" w:author="Master Repository Process" w:date="2021-09-12T15:50:00Z">
        <w:r>
          <w:t> </w:t>
        </w:r>
      </w:ins>
      <w:r>
        <w:t>79(1)(b) and</w:t>
      </w:r>
      <w:del w:id="297" w:author="Master Repository Process" w:date="2021-09-12T15:50:00Z">
        <w:r>
          <w:delText xml:space="preserve"> </w:delText>
        </w:r>
      </w:del>
      <w:ins w:id="298" w:author="Master Repository Process" w:date="2021-09-12T15:50:00Z">
        <w:r>
          <w:t> </w:t>
        </w:r>
      </w:ins>
      <w:r>
        <w:t>80(1)(b)</w:t>
      </w:r>
      <w:bookmarkEnd w:id="288"/>
      <w:bookmarkEnd w:id="289"/>
      <w:bookmarkEnd w:id="290"/>
      <w:bookmarkEnd w:id="291"/>
      <w:bookmarkEnd w:id="292"/>
      <w:bookmarkEnd w:id="293"/>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w:t>
      </w:r>
      <w:del w:id="299" w:author="Master Repository Process" w:date="2021-09-12T15:50:00Z">
        <w:r>
          <w:delText xml:space="preserve"> </w:delText>
        </w:r>
      </w:del>
      <w:ins w:id="300" w:author="Master Repository Process" w:date="2021-09-12T15:50:00Z">
        <w:r>
          <w:t> </w:t>
        </w:r>
      </w:ins>
      <w:r>
        <w:t>18 inserted in Gazette 17 Dec 2002 p. 5908.]</w:t>
      </w:r>
    </w:p>
    <w:p>
      <w:pPr>
        <w:pStyle w:val="Heading5"/>
      </w:pPr>
      <w:bookmarkStart w:id="301" w:name="_Toc27811238"/>
      <w:bookmarkStart w:id="302" w:name="_Toc121211200"/>
      <w:bookmarkStart w:id="303" w:name="_Toc129062615"/>
      <w:bookmarkStart w:id="304" w:name="_Toc131216941"/>
      <w:bookmarkStart w:id="305" w:name="_Toc124152838"/>
      <w:bookmarkStart w:id="306" w:name="_Toc170216355"/>
      <w:r>
        <w:rPr>
          <w:rStyle w:val="CharSectno"/>
        </w:rPr>
        <w:t>19</w:t>
      </w:r>
      <w:r>
        <w:t>.</w:t>
      </w:r>
      <w:r>
        <w:tab/>
        <w:t>Enrolment of persons beyond their post</w:t>
      </w:r>
      <w:r>
        <w:noBreakHyphen/>
        <w:t>compulsory education period: s. 81(2)</w:t>
      </w:r>
      <w:bookmarkEnd w:id="294"/>
      <w:bookmarkEnd w:id="301"/>
      <w:bookmarkEnd w:id="302"/>
      <w:bookmarkEnd w:id="303"/>
      <w:bookmarkEnd w:id="304"/>
      <w:bookmarkEnd w:id="305"/>
      <w:bookmarkEnd w:id="306"/>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307" w:name="_Toc501698508"/>
      <w:bookmarkStart w:id="308" w:name="_Toc27811239"/>
      <w:bookmarkStart w:id="309" w:name="_Toc121211201"/>
      <w:bookmarkStart w:id="310" w:name="_Toc129062616"/>
      <w:bookmarkStart w:id="311" w:name="_Toc131216942"/>
      <w:bookmarkStart w:id="312" w:name="_Toc124152839"/>
      <w:bookmarkStart w:id="313" w:name="_Toc170216356"/>
      <w:r>
        <w:rPr>
          <w:rStyle w:val="CharSectno"/>
        </w:rPr>
        <w:t>20</w:t>
      </w:r>
      <w:r>
        <w:t>.</w:t>
      </w:r>
      <w:r>
        <w:tab/>
        <w:t>Enrolment of overseas students: s. 244(1)</w:t>
      </w:r>
      <w:bookmarkEnd w:id="307"/>
      <w:bookmarkEnd w:id="308"/>
      <w:bookmarkEnd w:id="309"/>
      <w:bookmarkEnd w:id="310"/>
      <w:bookmarkEnd w:id="311"/>
      <w:bookmarkEnd w:id="312"/>
      <w:bookmarkEnd w:id="31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w:t>
      </w:r>
      <w:del w:id="314" w:author="Master Repository Process" w:date="2021-09-12T15:50:00Z">
        <w:r>
          <w:delText xml:space="preserve"> </w:delText>
        </w:r>
      </w:del>
      <w:ins w:id="315" w:author="Master Repository Process" w:date="2021-09-12T15:50:00Z">
        <w:r>
          <w:t> </w:t>
        </w:r>
      </w:ins>
      <w:r>
        <w:t>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16" w:name="_Toc121211202"/>
      <w:bookmarkStart w:id="317" w:name="_Toc124152840"/>
      <w:bookmarkStart w:id="318" w:name="_Toc127072768"/>
      <w:bookmarkStart w:id="319" w:name="_Toc127682999"/>
      <w:bookmarkStart w:id="320" w:name="_Toc127683213"/>
      <w:bookmarkStart w:id="321" w:name="_Toc127688516"/>
      <w:bookmarkStart w:id="322" w:name="_Toc128536799"/>
      <w:bookmarkStart w:id="323" w:name="_Toc128543779"/>
      <w:bookmarkStart w:id="324" w:name="_Toc129062402"/>
      <w:bookmarkStart w:id="325" w:name="_Toc129062617"/>
      <w:bookmarkStart w:id="326" w:name="_Toc131216943"/>
      <w:bookmarkStart w:id="327" w:name="_Toc170216357"/>
      <w:r>
        <w:rPr>
          <w:rStyle w:val="CharDivNo"/>
        </w:rPr>
        <w:t>Division</w:t>
      </w:r>
      <w:del w:id="328" w:author="Master Repository Process" w:date="2021-09-12T15:50:00Z">
        <w:r>
          <w:rPr>
            <w:rStyle w:val="CharDivNo"/>
          </w:rPr>
          <w:delText xml:space="preserve"> </w:delText>
        </w:r>
      </w:del>
      <w:ins w:id="329" w:author="Master Repository Process" w:date="2021-09-12T15:50:00Z">
        <w:r>
          <w:rPr>
            <w:rStyle w:val="CharDivNo"/>
          </w:rPr>
          <w:t> </w:t>
        </w:r>
      </w:ins>
      <w:r>
        <w:rPr>
          <w:rStyle w:val="CharDivNo"/>
        </w:rPr>
        <w:t>3</w:t>
      </w:r>
      <w:r>
        <w:t xml:space="preserve"> — </w:t>
      </w:r>
      <w:r>
        <w:rPr>
          <w:rStyle w:val="CharDivText"/>
        </w:rPr>
        <w:t>Attendance</w:t>
      </w:r>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30" w:name="_Toc501698509"/>
      <w:bookmarkStart w:id="331" w:name="_Toc27811240"/>
      <w:bookmarkStart w:id="332" w:name="_Toc121211203"/>
      <w:bookmarkStart w:id="333" w:name="_Toc129062618"/>
      <w:bookmarkStart w:id="334" w:name="_Toc131216944"/>
      <w:bookmarkStart w:id="335" w:name="_Toc124152841"/>
      <w:bookmarkStart w:id="336" w:name="_Toc170216358"/>
      <w:r>
        <w:rPr>
          <w:rStyle w:val="CharSectno"/>
        </w:rPr>
        <w:t>21</w:t>
      </w:r>
      <w:r>
        <w:t>.</w:t>
      </w:r>
      <w:r>
        <w:tab/>
        <w:t>Retention period for particulars in attendance records: s. 28(1)(b)</w:t>
      </w:r>
      <w:bookmarkEnd w:id="330"/>
      <w:bookmarkEnd w:id="331"/>
      <w:bookmarkEnd w:id="332"/>
      <w:bookmarkEnd w:id="333"/>
      <w:bookmarkEnd w:id="334"/>
      <w:bookmarkEnd w:id="335"/>
      <w:bookmarkEnd w:id="336"/>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Nothing in subregulation (1) or regulation</w:t>
      </w:r>
      <w:del w:id="337" w:author="Master Repository Process" w:date="2021-09-12T15:50:00Z">
        <w:r>
          <w:delText xml:space="preserve"> </w:delText>
        </w:r>
      </w:del>
      <w:ins w:id="338" w:author="Master Repository Process" w:date="2021-09-12T15:50:00Z">
        <w:r>
          <w:t> </w:t>
        </w:r>
      </w:ins>
      <w:r>
        <w:t xml:space="preserve">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39" w:name="_Toc501698510"/>
      <w:bookmarkStart w:id="340" w:name="_Toc27811241"/>
      <w:bookmarkStart w:id="341" w:name="_Toc121211204"/>
      <w:bookmarkStart w:id="342" w:name="_Toc129062619"/>
      <w:bookmarkStart w:id="343" w:name="_Toc131216945"/>
      <w:bookmarkStart w:id="344" w:name="_Toc124152842"/>
      <w:bookmarkStart w:id="345" w:name="_Toc170216359"/>
      <w:r>
        <w:rPr>
          <w:rStyle w:val="CharSectno"/>
        </w:rPr>
        <w:t>22</w:t>
      </w:r>
      <w:r>
        <w:t>.</w:t>
      </w:r>
      <w:r>
        <w:tab/>
        <w:t>Retention of particulars of attendance if school closes:</w:t>
      </w:r>
      <w:r>
        <w:rPr>
          <w:sz w:val="20"/>
        </w:rPr>
        <w:t xml:space="preserve"> </w:t>
      </w:r>
      <w:r>
        <w:t>s.</w:t>
      </w:r>
      <w:r>
        <w:rPr>
          <w:sz w:val="22"/>
        </w:rPr>
        <w:t> </w:t>
      </w:r>
      <w:r>
        <w:t>244(1)</w:t>
      </w:r>
      <w:bookmarkEnd w:id="339"/>
      <w:bookmarkEnd w:id="340"/>
      <w:bookmarkEnd w:id="341"/>
      <w:bookmarkEnd w:id="342"/>
      <w:bookmarkEnd w:id="343"/>
      <w:bookmarkEnd w:id="344"/>
      <w:bookmarkEnd w:id="345"/>
    </w:p>
    <w:p>
      <w:pPr>
        <w:pStyle w:val="Subsection"/>
      </w:pPr>
      <w:r>
        <w:tab/>
        <w:t>(1)</w:t>
      </w:r>
      <w:r>
        <w:tab/>
        <w:t>If a government school closes before the period referred to in regulation</w:t>
      </w:r>
      <w:del w:id="346" w:author="Master Repository Process" w:date="2021-09-12T15:50:00Z">
        <w:r>
          <w:delText xml:space="preserve"> </w:delText>
        </w:r>
      </w:del>
      <w:ins w:id="347" w:author="Master Repository Process" w:date="2021-09-12T15:50:00Z">
        <w:r>
          <w:t> </w:t>
        </w:r>
      </w:ins>
      <w:r>
        <w:t>21(1) expires, the chief executive officer is to ensure that the particulars are retained for the period.</w:t>
      </w:r>
    </w:p>
    <w:p>
      <w:pPr>
        <w:pStyle w:val="Subsection"/>
      </w:pPr>
      <w:r>
        <w:tab/>
        <w:t>(2)</w:t>
      </w:r>
      <w:r>
        <w:tab/>
        <w:t>If a non</w:t>
      </w:r>
      <w:r>
        <w:noBreakHyphen/>
        <w:t>government school closes before the period referred to in regulation</w:t>
      </w:r>
      <w:del w:id="348" w:author="Master Repository Process" w:date="2021-09-12T15:50:00Z">
        <w:r>
          <w:delText xml:space="preserve"> </w:delText>
        </w:r>
      </w:del>
      <w:ins w:id="349" w:author="Master Repository Process" w:date="2021-09-12T15:50:00Z">
        <w:r>
          <w:t> </w:t>
        </w:r>
      </w:ins>
      <w:r>
        <w:t>21(1) expires, the Part</w:t>
      </w:r>
      <w:del w:id="350" w:author="Master Repository Process" w:date="2021-09-12T15:50:00Z">
        <w:r>
          <w:delText xml:space="preserve"> </w:delText>
        </w:r>
      </w:del>
      <w:ins w:id="351" w:author="Master Repository Process" w:date="2021-09-12T15:50:00Z">
        <w:r>
          <w:t> </w:t>
        </w:r>
      </w:ins>
      <w:r>
        <w:t>4 CEO is to ensure that the particulars are retained for the period.</w:t>
      </w:r>
    </w:p>
    <w:p>
      <w:pPr>
        <w:pStyle w:val="Heading5"/>
      </w:pPr>
      <w:bookmarkStart w:id="352" w:name="_Toc501698511"/>
      <w:bookmarkStart w:id="353" w:name="_Toc27811242"/>
      <w:bookmarkStart w:id="354" w:name="_Toc121211205"/>
      <w:bookmarkStart w:id="355" w:name="_Toc129062620"/>
      <w:bookmarkStart w:id="356" w:name="_Toc131216946"/>
      <w:bookmarkStart w:id="357" w:name="_Toc124152843"/>
      <w:bookmarkStart w:id="358" w:name="_Toc170216360"/>
      <w:r>
        <w:rPr>
          <w:rStyle w:val="CharSectno"/>
        </w:rPr>
        <w:t>23</w:t>
      </w:r>
      <w:r>
        <w:t>.</w:t>
      </w:r>
      <w:r>
        <w:tab/>
        <w:t>Identification badges of school attendance officers: s. 34(4)</w:t>
      </w:r>
      <w:bookmarkEnd w:id="352"/>
      <w:bookmarkEnd w:id="353"/>
      <w:bookmarkEnd w:id="354"/>
      <w:bookmarkEnd w:id="355"/>
      <w:bookmarkEnd w:id="356"/>
      <w:bookmarkEnd w:id="357"/>
      <w:bookmarkEnd w:id="358"/>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59" w:name="_Toc121211206"/>
      <w:bookmarkStart w:id="360" w:name="_Toc124152844"/>
      <w:bookmarkStart w:id="361" w:name="_Toc127072772"/>
      <w:bookmarkStart w:id="362" w:name="_Toc127683003"/>
      <w:bookmarkStart w:id="363" w:name="_Toc127683217"/>
      <w:bookmarkStart w:id="364" w:name="_Toc127688520"/>
      <w:bookmarkStart w:id="365" w:name="_Toc128536803"/>
      <w:bookmarkStart w:id="366" w:name="_Toc128543783"/>
      <w:bookmarkStart w:id="367" w:name="_Toc129062406"/>
      <w:bookmarkStart w:id="368" w:name="_Toc129062621"/>
      <w:bookmarkStart w:id="369" w:name="_Toc131216947"/>
      <w:bookmarkStart w:id="370" w:name="_Toc170216361"/>
      <w:r>
        <w:rPr>
          <w:rStyle w:val="CharPartNo"/>
        </w:rPr>
        <w:t>Part</w:t>
      </w:r>
      <w:del w:id="371" w:author="Master Repository Process" w:date="2021-09-12T15:50:00Z">
        <w:r>
          <w:rPr>
            <w:rStyle w:val="CharPartNo"/>
          </w:rPr>
          <w:delText xml:space="preserve"> </w:delText>
        </w:r>
      </w:del>
      <w:ins w:id="372" w:author="Master Repository Process" w:date="2021-09-12T15:50:00Z">
        <w:r>
          <w:rPr>
            <w:rStyle w:val="CharPartNo"/>
          </w:rPr>
          <w:t> </w:t>
        </w:r>
      </w:ins>
      <w:r>
        <w:rPr>
          <w:rStyle w:val="CharPartNo"/>
        </w:rPr>
        <w:t>3</w:t>
      </w:r>
      <w:r>
        <w:t xml:space="preserve"> — </w:t>
      </w:r>
      <w:r>
        <w:rPr>
          <w:rStyle w:val="CharPartText"/>
        </w:rPr>
        <w:t>Management of government schools</w:t>
      </w:r>
      <w:bookmarkEnd w:id="359"/>
      <w:bookmarkEnd w:id="360"/>
      <w:bookmarkEnd w:id="361"/>
      <w:bookmarkEnd w:id="362"/>
      <w:bookmarkEnd w:id="363"/>
      <w:bookmarkEnd w:id="364"/>
      <w:bookmarkEnd w:id="365"/>
      <w:bookmarkEnd w:id="366"/>
      <w:bookmarkEnd w:id="367"/>
      <w:bookmarkEnd w:id="368"/>
      <w:bookmarkEnd w:id="369"/>
      <w:bookmarkEnd w:id="370"/>
    </w:p>
    <w:p>
      <w:pPr>
        <w:pStyle w:val="Heading3"/>
        <w:spacing w:before="160"/>
      </w:pPr>
      <w:bookmarkStart w:id="373" w:name="_Toc121211207"/>
      <w:bookmarkStart w:id="374" w:name="_Toc124152845"/>
      <w:bookmarkStart w:id="375" w:name="_Toc127072773"/>
      <w:bookmarkStart w:id="376" w:name="_Toc127683004"/>
      <w:bookmarkStart w:id="377" w:name="_Toc127683218"/>
      <w:bookmarkStart w:id="378" w:name="_Toc127688521"/>
      <w:bookmarkStart w:id="379" w:name="_Toc128536804"/>
      <w:bookmarkStart w:id="380" w:name="_Toc128543784"/>
      <w:bookmarkStart w:id="381" w:name="_Toc129062407"/>
      <w:bookmarkStart w:id="382" w:name="_Toc129062622"/>
      <w:bookmarkStart w:id="383" w:name="_Toc131216948"/>
      <w:bookmarkStart w:id="384" w:name="_Toc170216362"/>
      <w:r>
        <w:rPr>
          <w:rStyle w:val="CharDivNo"/>
        </w:rPr>
        <w:t>Division</w:t>
      </w:r>
      <w:del w:id="385" w:author="Master Repository Process" w:date="2021-09-12T15:50:00Z">
        <w:r>
          <w:rPr>
            <w:rStyle w:val="CharDivNo"/>
          </w:rPr>
          <w:delText xml:space="preserve"> </w:delText>
        </w:r>
      </w:del>
      <w:ins w:id="386" w:author="Master Repository Process" w:date="2021-09-12T15:50:00Z">
        <w:r>
          <w:rPr>
            <w:rStyle w:val="CharDivNo"/>
          </w:rPr>
          <w:t> </w:t>
        </w:r>
      </w:ins>
      <w:r>
        <w:rPr>
          <w:rStyle w:val="CharDivNo"/>
        </w:rPr>
        <w:t>1</w:t>
      </w:r>
      <w:r>
        <w:t xml:space="preserve"> — </w:t>
      </w:r>
      <w:r>
        <w:rPr>
          <w:rStyle w:val="CharDivText"/>
        </w:rPr>
        <w:t>Hours of instruction</w:t>
      </w:r>
      <w:bookmarkEnd w:id="373"/>
      <w:bookmarkEnd w:id="374"/>
      <w:bookmarkEnd w:id="375"/>
      <w:bookmarkEnd w:id="376"/>
      <w:bookmarkEnd w:id="377"/>
      <w:bookmarkEnd w:id="378"/>
      <w:bookmarkEnd w:id="379"/>
      <w:bookmarkEnd w:id="380"/>
      <w:bookmarkEnd w:id="381"/>
      <w:bookmarkEnd w:id="382"/>
      <w:bookmarkEnd w:id="383"/>
      <w:bookmarkEnd w:id="384"/>
    </w:p>
    <w:p>
      <w:pPr>
        <w:pStyle w:val="Heading5"/>
        <w:spacing w:before="160"/>
      </w:pPr>
      <w:bookmarkStart w:id="387" w:name="_Toc501698512"/>
      <w:bookmarkStart w:id="388" w:name="_Toc27811243"/>
      <w:bookmarkStart w:id="389" w:name="_Toc121211208"/>
      <w:bookmarkStart w:id="390" w:name="_Toc129062623"/>
      <w:bookmarkStart w:id="391" w:name="_Toc131216949"/>
      <w:bookmarkStart w:id="392" w:name="_Toc124152846"/>
      <w:bookmarkStart w:id="393" w:name="_Toc170216363"/>
      <w:r>
        <w:rPr>
          <w:rStyle w:val="CharSectno"/>
        </w:rPr>
        <w:t>24</w:t>
      </w:r>
      <w:r>
        <w:t>.</w:t>
      </w:r>
      <w:r>
        <w:tab/>
      </w:r>
      <w:r>
        <w:rPr>
          <w:spacing w:val="-4"/>
        </w:rPr>
        <w:t>Minimum hours of instruction for children enrolled at a government school in a kindergarten programme: s. 123(2)(b)</w:t>
      </w:r>
      <w:bookmarkEnd w:id="387"/>
      <w:bookmarkEnd w:id="388"/>
      <w:bookmarkEnd w:id="389"/>
      <w:bookmarkEnd w:id="390"/>
      <w:bookmarkEnd w:id="391"/>
      <w:bookmarkEnd w:id="392"/>
      <w:bookmarkEnd w:id="393"/>
    </w:p>
    <w:p>
      <w:pPr>
        <w:pStyle w:val="Subsection"/>
      </w:pPr>
      <w:r>
        <w:tab/>
      </w:r>
      <w:r>
        <w:tab/>
        <w:t>Subject to regulation</w:t>
      </w:r>
      <w:del w:id="394" w:author="Master Repository Process" w:date="2021-09-12T15:50:00Z">
        <w:r>
          <w:delText xml:space="preserve"> </w:delText>
        </w:r>
      </w:del>
      <w:ins w:id="395" w:author="Master Repository Process" w:date="2021-09-12T15:50:00Z">
        <w:r>
          <w:t> </w:t>
        </w:r>
      </w:ins>
      <w:r>
        <w:t>27, a child enrolled at a government school in a kindergarten programme is to be provided at least 11 hours instruction during each week in which the school is open for instruction.</w:t>
      </w:r>
    </w:p>
    <w:p>
      <w:pPr>
        <w:pStyle w:val="Heading5"/>
        <w:spacing w:before="160"/>
      </w:pPr>
      <w:bookmarkStart w:id="396" w:name="_Toc501698513"/>
      <w:bookmarkStart w:id="397" w:name="_Toc27811244"/>
      <w:bookmarkStart w:id="398" w:name="_Toc121211209"/>
      <w:bookmarkStart w:id="399" w:name="_Toc129062624"/>
      <w:bookmarkStart w:id="400" w:name="_Toc131216950"/>
      <w:bookmarkStart w:id="401" w:name="_Toc124152847"/>
      <w:bookmarkStart w:id="402" w:name="_Toc170216364"/>
      <w:r>
        <w:rPr>
          <w:rStyle w:val="CharSectno"/>
        </w:rPr>
        <w:t>25</w:t>
      </w:r>
      <w:r>
        <w:t>.</w:t>
      </w:r>
      <w:r>
        <w:tab/>
        <w:t>Minimum hours of instruction for children enrolled in a pre</w:t>
      </w:r>
      <w:r>
        <w:noBreakHyphen/>
        <w:t>primary programme: s. 123(2)(b)</w:t>
      </w:r>
      <w:bookmarkEnd w:id="396"/>
      <w:bookmarkEnd w:id="397"/>
      <w:bookmarkEnd w:id="398"/>
      <w:bookmarkEnd w:id="399"/>
      <w:bookmarkEnd w:id="400"/>
      <w:bookmarkEnd w:id="401"/>
      <w:bookmarkEnd w:id="402"/>
    </w:p>
    <w:p>
      <w:pPr>
        <w:pStyle w:val="Subsection"/>
      </w:pPr>
      <w:r>
        <w:tab/>
        <w:t>(1)</w:t>
      </w:r>
      <w:r>
        <w:tab/>
        <w:t>Subject to regulation</w:t>
      </w:r>
      <w:del w:id="403" w:author="Master Repository Process" w:date="2021-09-12T15:50:00Z">
        <w:r>
          <w:delText xml:space="preserve"> </w:delText>
        </w:r>
      </w:del>
      <w:ins w:id="404" w:author="Master Repository Process" w:date="2021-09-12T15:50:00Z">
        <w:r>
          <w:t> </w:t>
        </w:r>
      </w:ins>
      <w:r>
        <w:t>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w:t>
      </w:r>
      <w:del w:id="405" w:author="Master Repository Process" w:date="2021-09-12T15:50:00Z">
        <w:r>
          <w:delText xml:space="preserve"> </w:delText>
        </w:r>
      </w:del>
      <w:ins w:id="406" w:author="Master Repository Process" w:date="2021-09-12T15:50:00Z">
        <w:r>
          <w:t> </w:t>
        </w:r>
      </w:ins>
      <w:r>
        <w:t>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407" w:name="_Toc501698514"/>
      <w:bookmarkStart w:id="408" w:name="_Toc27811245"/>
      <w:bookmarkStart w:id="409" w:name="_Toc121211210"/>
      <w:bookmarkStart w:id="410" w:name="_Toc129062625"/>
      <w:bookmarkStart w:id="411" w:name="_Toc131216951"/>
      <w:bookmarkStart w:id="412" w:name="_Toc124152848"/>
      <w:bookmarkStart w:id="413" w:name="_Toc170216365"/>
      <w:r>
        <w:rPr>
          <w:rStyle w:val="CharSectno"/>
        </w:rPr>
        <w:t>26</w:t>
      </w:r>
      <w:r>
        <w:t>.</w:t>
      </w:r>
      <w:r>
        <w:tab/>
        <w:t>Minimum hours of instruction for children enrolled in a primary or secondary programme: s. 123(2)(b)</w:t>
      </w:r>
      <w:bookmarkEnd w:id="407"/>
      <w:bookmarkEnd w:id="408"/>
      <w:bookmarkEnd w:id="409"/>
      <w:bookmarkEnd w:id="410"/>
      <w:bookmarkEnd w:id="411"/>
      <w:bookmarkEnd w:id="412"/>
      <w:bookmarkEnd w:id="413"/>
    </w:p>
    <w:p>
      <w:pPr>
        <w:pStyle w:val="Subsection"/>
      </w:pPr>
      <w:r>
        <w:tab/>
      </w:r>
      <w:r>
        <w:tab/>
        <w:t>Subject to regulation</w:t>
      </w:r>
      <w:del w:id="414" w:author="Master Repository Process" w:date="2021-09-12T15:50:00Z">
        <w:r>
          <w:delText xml:space="preserve"> </w:delText>
        </w:r>
      </w:del>
      <w:ins w:id="415" w:author="Master Repository Process" w:date="2021-09-12T15:50:00Z">
        <w:r>
          <w:t> </w:t>
        </w:r>
      </w:ins>
      <w:r>
        <w:t xml:space="preserve">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16" w:name="_Toc501698515"/>
      <w:bookmarkStart w:id="417" w:name="_Toc27811246"/>
      <w:bookmarkStart w:id="418" w:name="_Toc121211211"/>
      <w:bookmarkStart w:id="419" w:name="_Toc129062626"/>
      <w:bookmarkStart w:id="420" w:name="_Toc131216952"/>
      <w:bookmarkStart w:id="421" w:name="_Toc124152849"/>
      <w:bookmarkStart w:id="422" w:name="_Toc170216366"/>
      <w:r>
        <w:rPr>
          <w:rStyle w:val="CharSectno"/>
        </w:rPr>
        <w:t>27</w:t>
      </w:r>
      <w:r>
        <w:t>.</w:t>
      </w:r>
      <w:r>
        <w:tab/>
        <w:t>Matters affecting the minimum weekly and daily periods</w:t>
      </w:r>
      <w:bookmarkEnd w:id="416"/>
      <w:bookmarkEnd w:id="417"/>
      <w:bookmarkEnd w:id="418"/>
      <w:bookmarkEnd w:id="419"/>
      <w:bookmarkEnd w:id="420"/>
      <w:bookmarkEnd w:id="421"/>
      <w:bookmarkEnd w:id="422"/>
    </w:p>
    <w:p>
      <w:pPr>
        <w:pStyle w:val="Subsection"/>
        <w:spacing w:before="140"/>
      </w:pPr>
      <w:r>
        <w:tab/>
        <w:t>(1)</w:t>
      </w:r>
      <w:r>
        <w:tab/>
        <w:t>A period referred to in regulation</w:t>
      </w:r>
      <w:del w:id="423" w:author="Master Repository Process" w:date="2021-09-12T15:50:00Z">
        <w:r>
          <w:delText xml:space="preserve"> </w:delText>
        </w:r>
      </w:del>
      <w:ins w:id="424" w:author="Master Repository Process" w:date="2021-09-12T15:50:00Z">
        <w:r>
          <w:t> </w:t>
        </w:r>
      </w:ins>
      <w:r>
        <w:t>24, 25 or 26 does not include time for recess or lunch.</w:t>
      </w:r>
    </w:p>
    <w:p>
      <w:pPr>
        <w:pStyle w:val="Subsection"/>
        <w:spacing w:before="140"/>
      </w:pPr>
      <w:r>
        <w:tab/>
        <w:t>(2)</w:t>
      </w:r>
      <w:r>
        <w:tab/>
        <w:t>A period referred to in regulation</w:t>
      </w:r>
      <w:del w:id="425" w:author="Master Repository Process" w:date="2021-09-12T15:50:00Z">
        <w:r>
          <w:delText xml:space="preserve"> </w:delText>
        </w:r>
      </w:del>
      <w:ins w:id="426" w:author="Master Repository Process" w:date="2021-09-12T15:50:00Z">
        <w:r>
          <w:t> </w:t>
        </w:r>
      </w:ins>
      <w:r>
        <w:t>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The chief executive officer may reduce a period referred to in regulation</w:t>
      </w:r>
      <w:del w:id="427" w:author="Master Repository Process" w:date="2021-09-12T15:50:00Z">
        <w:r>
          <w:delText xml:space="preserve"> </w:delText>
        </w:r>
      </w:del>
      <w:ins w:id="428" w:author="Master Repository Process" w:date="2021-09-12T15:50:00Z">
        <w:r>
          <w:t> </w:t>
        </w:r>
      </w:ins>
      <w:r>
        <w:t xml:space="preserve">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29" w:name="_Toc121211212"/>
      <w:bookmarkStart w:id="430" w:name="_Toc124152850"/>
      <w:bookmarkStart w:id="431" w:name="_Toc127072778"/>
      <w:bookmarkStart w:id="432" w:name="_Toc127683009"/>
      <w:bookmarkStart w:id="433" w:name="_Toc127683223"/>
      <w:bookmarkStart w:id="434" w:name="_Toc127688526"/>
      <w:bookmarkStart w:id="435" w:name="_Toc128536809"/>
      <w:bookmarkStart w:id="436" w:name="_Toc128543789"/>
      <w:bookmarkStart w:id="437" w:name="_Toc129062412"/>
      <w:bookmarkStart w:id="438" w:name="_Toc129062627"/>
      <w:bookmarkStart w:id="439" w:name="_Toc131216953"/>
      <w:bookmarkStart w:id="440" w:name="_Toc170216367"/>
      <w:r>
        <w:rPr>
          <w:rStyle w:val="CharDivNo"/>
        </w:rPr>
        <w:t>Division</w:t>
      </w:r>
      <w:del w:id="441" w:author="Master Repository Process" w:date="2021-09-12T15:50:00Z">
        <w:r>
          <w:rPr>
            <w:rStyle w:val="CharDivNo"/>
          </w:rPr>
          <w:delText xml:space="preserve"> </w:delText>
        </w:r>
      </w:del>
      <w:ins w:id="442" w:author="Master Repository Process" w:date="2021-09-12T15:50:00Z">
        <w:r>
          <w:rPr>
            <w:rStyle w:val="CharDivNo"/>
          </w:rPr>
          <w:t> </w:t>
        </w:r>
      </w:ins>
      <w:r>
        <w:rPr>
          <w:rStyle w:val="CharDivNo"/>
        </w:rPr>
        <w:t>2</w:t>
      </w:r>
      <w:r>
        <w:t xml:space="preserve"> — </w:t>
      </w:r>
      <w:r>
        <w:rPr>
          <w:rStyle w:val="CharDivText"/>
        </w:rPr>
        <w:t>Health, safety and cleanliness</w:t>
      </w:r>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pPr>
      <w:bookmarkStart w:id="443" w:name="_Toc501698516"/>
      <w:bookmarkStart w:id="444" w:name="_Toc27811247"/>
      <w:bookmarkStart w:id="445" w:name="_Toc121211213"/>
      <w:bookmarkStart w:id="446" w:name="_Toc129062628"/>
      <w:bookmarkStart w:id="447" w:name="_Toc131216954"/>
      <w:bookmarkStart w:id="448" w:name="_Toc124152851"/>
      <w:bookmarkStart w:id="449" w:name="_Toc170216368"/>
      <w:r>
        <w:rPr>
          <w:rStyle w:val="CharSectno"/>
        </w:rPr>
        <w:t>28</w:t>
      </w:r>
      <w:r>
        <w:t>.</w:t>
      </w:r>
      <w:r>
        <w:tab/>
        <w:t>Specialised health care needs: s. 123(1)</w:t>
      </w:r>
      <w:bookmarkEnd w:id="443"/>
      <w:bookmarkEnd w:id="444"/>
      <w:bookmarkEnd w:id="445"/>
      <w:bookmarkEnd w:id="446"/>
      <w:bookmarkEnd w:id="447"/>
      <w:bookmarkEnd w:id="448"/>
      <w:bookmarkEnd w:id="449"/>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50" w:name="_Toc501698517"/>
      <w:bookmarkStart w:id="451" w:name="_Toc27811248"/>
      <w:bookmarkStart w:id="452" w:name="_Toc121211214"/>
      <w:bookmarkStart w:id="453" w:name="_Toc129062629"/>
      <w:bookmarkStart w:id="454" w:name="_Toc131216955"/>
      <w:bookmarkStart w:id="455" w:name="_Toc124152852"/>
      <w:bookmarkStart w:id="456" w:name="_Toc170216369"/>
      <w:r>
        <w:rPr>
          <w:rStyle w:val="CharSectno"/>
        </w:rPr>
        <w:t>29</w:t>
      </w:r>
      <w:r>
        <w:t>.</w:t>
      </w:r>
      <w:r>
        <w:tab/>
        <w:t>Head lice inspections: s. 123(1)</w:t>
      </w:r>
      <w:bookmarkEnd w:id="450"/>
      <w:bookmarkEnd w:id="451"/>
      <w:bookmarkEnd w:id="452"/>
      <w:bookmarkEnd w:id="453"/>
      <w:bookmarkEnd w:id="454"/>
      <w:bookmarkEnd w:id="455"/>
      <w:bookmarkEnd w:id="456"/>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57" w:name="_Toc501698518"/>
      <w:bookmarkStart w:id="458" w:name="_Toc27811249"/>
      <w:bookmarkStart w:id="459" w:name="_Toc121211215"/>
      <w:bookmarkStart w:id="460" w:name="_Toc129062630"/>
      <w:bookmarkStart w:id="461" w:name="_Toc131216956"/>
      <w:bookmarkStart w:id="462" w:name="_Toc124152853"/>
      <w:bookmarkStart w:id="463" w:name="_Toc170216370"/>
      <w:r>
        <w:rPr>
          <w:rStyle w:val="CharSectno"/>
        </w:rPr>
        <w:t>30</w:t>
      </w:r>
      <w:r>
        <w:t>.</w:t>
      </w:r>
      <w:r>
        <w:tab/>
        <w:t>Clothing, hair styles or adornments that might be a hazard: s. 123(1)</w:t>
      </w:r>
      <w:bookmarkEnd w:id="457"/>
      <w:bookmarkEnd w:id="458"/>
      <w:bookmarkEnd w:id="459"/>
      <w:bookmarkEnd w:id="460"/>
      <w:bookmarkEnd w:id="461"/>
      <w:bookmarkEnd w:id="462"/>
      <w:bookmarkEnd w:id="463"/>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64" w:name="_Toc501698519"/>
      <w:bookmarkStart w:id="465" w:name="_Toc27811250"/>
      <w:bookmarkStart w:id="466" w:name="_Toc121211216"/>
      <w:bookmarkStart w:id="467" w:name="_Toc129062631"/>
      <w:bookmarkStart w:id="468" w:name="_Toc131216957"/>
      <w:bookmarkStart w:id="469" w:name="_Toc124152854"/>
      <w:bookmarkStart w:id="470" w:name="_Toc170216371"/>
      <w:r>
        <w:rPr>
          <w:rStyle w:val="CharSectno"/>
        </w:rPr>
        <w:t>31</w:t>
      </w:r>
      <w:r>
        <w:t>.</w:t>
      </w:r>
      <w:r>
        <w:tab/>
        <w:t>Students to be clean: s. 123(1)</w:t>
      </w:r>
      <w:bookmarkEnd w:id="464"/>
      <w:bookmarkEnd w:id="465"/>
      <w:bookmarkEnd w:id="466"/>
      <w:bookmarkEnd w:id="467"/>
      <w:bookmarkEnd w:id="468"/>
      <w:bookmarkEnd w:id="469"/>
      <w:bookmarkEnd w:id="470"/>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71" w:name="_Toc501698520"/>
      <w:bookmarkStart w:id="472" w:name="_Toc27811251"/>
      <w:bookmarkStart w:id="473" w:name="_Toc121211217"/>
      <w:bookmarkStart w:id="474" w:name="_Toc129062632"/>
      <w:bookmarkStart w:id="475" w:name="_Toc131216958"/>
      <w:bookmarkStart w:id="476" w:name="_Toc124152855"/>
      <w:bookmarkStart w:id="477" w:name="_Toc170216372"/>
      <w:r>
        <w:rPr>
          <w:rStyle w:val="CharSectno"/>
        </w:rPr>
        <w:t>32</w:t>
      </w:r>
      <w:r>
        <w:t>.</w:t>
      </w:r>
      <w:r>
        <w:tab/>
        <w:t>Parent etc. to be informed of action taken: s. 123(1)</w:t>
      </w:r>
      <w:bookmarkEnd w:id="471"/>
      <w:bookmarkEnd w:id="472"/>
      <w:bookmarkEnd w:id="473"/>
      <w:bookmarkEnd w:id="474"/>
      <w:bookmarkEnd w:id="475"/>
      <w:bookmarkEnd w:id="476"/>
      <w:bookmarkEnd w:id="47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78" w:name="_Toc121211218"/>
      <w:bookmarkStart w:id="479" w:name="_Toc124152856"/>
      <w:bookmarkStart w:id="480" w:name="_Toc127072784"/>
      <w:bookmarkStart w:id="481" w:name="_Toc127683015"/>
      <w:bookmarkStart w:id="482" w:name="_Toc127683229"/>
      <w:bookmarkStart w:id="483" w:name="_Toc127688532"/>
      <w:bookmarkStart w:id="484" w:name="_Toc128536815"/>
      <w:bookmarkStart w:id="485" w:name="_Toc128543795"/>
      <w:bookmarkStart w:id="486" w:name="_Toc129062418"/>
      <w:bookmarkStart w:id="487" w:name="_Toc129062633"/>
      <w:bookmarkStart w:id="488" w:name="_Toc131216959"/>
      <w:bookmarkStart w:id="489" w:name="_Toc170216373"/>
      <w:r>
        <w:rPr>
          <w:rStyle w:val="CharDivNo"/>
        </w:rPr>
        <w:t>Division</w:t>
      </w:r>
      <w:del w:id="490" w:author="Master Repository Process" w:date="2021-09-12T15:50:00Z">
        <w:r>
          <w:rPr>
            <w:rStyle w:val="CharDivNo"/>
          </w:rPr>
          <w:delText xml:space="preserve"> </w:delText>
        </w:r>
      </w:del>
      <w:ins w:id="491" w:author="Master Repository Process" w:date="2021-09-12T15:50:00Z">
        <w:r>
          <w:rPr>
            <w:rStyle w:val="CharDivNo"/>
          </w:rPr>
          <w:t> </w:t>
        </w:r>
      </w:ins>
      <w:r>
        <w:rPr>
          <w:rStyle w:val="CharDivNo"/>
        </w:rPr>
        <w:t>3</w:t>
      </w:r>
      <w:r>
        <w:rPr>
          <w:snapToGrid w:val="0"/>
        </w:rPr>
        <w:t xml:space="preserve"> — </w:t>
      </w:r>
      <w:r>
        <w:rPr>
          <w:rStyle w:val="CharDivText"/>
        </w:rPr>
        <w:t>School dress codes and codes of conduct</w:t>
      </w:r>
      <w:bookmarkEnd w:id="478"/>
      <w:bookmarkEnd w:id="479"/>
      <w:bookmarkEnd w:id="480"/>
      <w:bookmarkEnd w:id="481"/>
      <w:bookmarkEnd w:id="482"/>
      <w:bookmarkEnd w:id="483"/>
      <w:bookmarkEnd w:id="484"/>
      <w:bookmarkEnd w:id="485"/>
      <w:bookmarkEnd w:id="486"/>
      <w:bookmarkEnd w:id="487"/>
      <w:bookmarkEnd w:id="488"/>
      <w:bookmarkEnd w:id="489"/>
    </w:p>
    <w:p>
      <w:pPr>
        <w:pStyle w:val="Heading4"/>
        <w:spacing w:before="160"/>
      </w:pPr>
      <w:bookmarkStart w:id="492" w:name="_Toc121211219"/>
      <w:bookmarkStart w:id="493" w:name="_Toc124152857"/>
      <w:bookmarkStart w:id="494" w:name="_Toc127072785"/>
      <w:bookmarkStart w:id="495" w:name="_Toc127683016"/>
      <w:bookmarkStart w:id="496" w:name="_Toc127683230"/>
      <w:bookmarkStart w:id="497" w:name="_Toc127688533"/>
      <w:bookmarkStart w:id="498" w:name="_Toc128536816"/>
      <w:bookmarkStart w:id="499" w:name="_Toc128543796"/>
      <w:bookmarkStart w:id="500" w:name="_Toc129062419"/>
      <w:bookmarkStart w:id="501" w:name="_Toc129062634"/>
      <w:bookmarkStart w:id="502" w:name="_Toc131216960"/>
      <w:bookmarkStart w:id="503" w:name="_Toc170216374"/>
      <w:r>
        <w:t>Subdivision</w:t>
      </w:r>
      <w:del w:id="504" w:author="Master Repository Process" w:date="2021-09-12T15:50:00Z">
        <w:r>
          <w:delText xml:space="preserve"> </w:delText>
        </w:r>
      </w:del>
      <w:ins w:id="505" w:author="Master Repository Process" w:date="2021-09-12T15:50:00Z">
        <w:r>
          <w:t> </w:t>
        </w:r>
      </w:ins>
      <w:r>
        <w:t>1 — School dress codes</w:t>
      </w:r>
      <w:bookmarkEnd w:id="492"/>
      <w:bookmarkEnd w:id="493"/>
      <w:bookmarkEnd w:id="494"/>
      <w:bookmarkEnd w:id="495"/>
      <w:bookmarkEnd w:id="496"/>
      <w:bookmarkEnd w:id="497"/>
      <w:bookmarkEnd w:id="498"/>
      <w:bookmarkEnd w:id="499"/>
      <w:bookmarkEnd w:id="500"/>
      <w:bookmarkEnd w:id="501"/>
      <w:bookmarkEnd w:id="502"/>
      <w:bookmarkEnd w:id="503"/>
    </w:p>
    <w:p>
      <w:pPr>
        <w:pStyle w:val="Heading5"/>
        <w:spacing w:before="160"/>
      </w:pPr>
      <w:bookmarkStart w:id="506" w:name="_Toc501698521"/>
      <w:bookmarkStart w:id="507" w:name="_Toc27811252"/>
      <w:bookmarkStart w:id="508" w:name="_Toc121211220"/>
      <w:bookmarkStart w:id="509" w:name="_Toc129062635"/>
      <w:bookmarkStart w:id="510" w:name="_Toc131216961"/>
      <w:bookmarkStart w:id="511" w:name="_Toc124152858"/>
      <w:bookmarkStart w:id="512" w:name="_Toc170216375"/>
      <w:r>
        <w:rPr>
          <w:rStyle w:val="CharSectno"/>
        </w:rPr>
        <w:t>33</w:t>
      </w:r>
      <w:r>
        <w:t>.</w:t>
      </w:r>
      <w:r>
        <w:tab/>
        <w:t>Matters which may be provided for in a dress code: s. 140(d)(i)</w:t>
      </w:r>
      <w:bookmarkEnd w:id="506"/>
      <w:bookmarkEnd w:id="507"/>
      <w:bookmarkEnd w:id="508"/>
      <w:bookmarkEnd w:id="509"/>
      <w:bookmarkEnd w:id="510"/>
      <w:bookmarkEnd w:id="511"/>
      <w:bookmarkEnd w:id="51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13" w:name="_Toc501698522"/>
      <w:bookmarkStart w:id="514" w:name="_Toc27811253"/>
      <w:bookmarkStart w:id="515" w:name="_Toc121211221"/>
      <w:bookmarkStart w:id="516" w:name="_Toc129062636"/>
      <w:bookmarkStart w:id="517" w:name="_Toc131216962"/>
      <w:bookmarkStart w:id="518" w:name="_Toc124152859"/>
      <w:bookmarkStart w:id="519" w:name="_Toc170216376"/>
      <w:r>
        <w:rPr>
          <w:rStyle w:val="CharSectno"/>
        </w:rPr>
        <w:t>34</w:t>
      </w:r>
      <w:r>
        <w:t>.</w:t>
      </w:r>
      <w:r>
        <w:tab/>
        <w:t>Information about dress codes: s. 123(1)</w:t>
      </w:r>
      <w:bookmarkEnd w:id="513"/>
      <w:bookmarkEnd w:id="514"/>
      <w:bookmarkEnd w:id="515"/>
      <w:bookmarkEnd w:id="516"/>
      <w:bookmarkEnd w:id="517"/>
      <w:bookmarkEnd w:id="518"/>
      <w:bookmarkEnd w:id="519"/>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20" w:name="_Toc501698523"/>
      <w:bookmarkStart w:id="521" w:name="_Toc27811254"/>
      <w:bookmarkStart w:id="522" w:name="_Toc121211222"/>
      <w:bookmarkStart w:id="523" w:name="_Toc129062637"/>
      <w:bookmarkStart w:id="524" w:name="_Toc131216963"/>
      <w:bookmarkStart w:id="525" w:name="_Toc124152860"/>
      <w:bookmarkStart w:id="526" w:name="_Toc170216377"/>
      <w:r>
        <w:rPr>
          <w:rStyle w:val="CharSectno"/>
        </w:rPr>
        <w:t>35</w:t>
      </w:r>
      <w:r>
        <w:t>.</w:t>
      </w:r>
      <w:r>
        <w:tab/>
        <w:t>Exemption from compliance with dress code: s. 140(d)(iii)</w:t>
      </w:r>
      <w:bookmarkEnd w:id="520"/>
      <w:bookmarkEnd w:id="521"/>
      <w:bookmarkEnd w:id="522"/>
      <w:bookmarkEnd w:id="523"/>
      <w:bookmarkEnd w:id="524"/>
      <w:bookmarkEnd w:id="525"/>
      <w:bookmarkEnd w:id="526"/>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spacing w:before="180"/>
      </w:pPr>
      <w:bookmarkStart w:id="527" w:name="_Toc501698524"/>
      <w:bookmarkStart w:id="528" w:name="_Toc27811255"/>
      <w:bookmarkStart w:id="529" w:name="_Toc121211223"/>
      <w:bookmarkStart w:id="530" w:name="_Toc129062638"/>
      <w:bookmarkStart w:id="531" w:name="_Toc131216964"/>
      <w:bookmarkStart w:id="532" w:name="_Toc124152861"/>
      <w:bookmarkStart w:id="533" w:name="_Toc170216378"/>
      <w:r>
        <w:rPr>
          <w:rStyle w:val="CharSectno"/>
        </w:rPr>
        <w:t>36</w:t>
      </w:r>
      <w:r>
        <w:t>.</w:t>
      </w:r>
      <w:r>
        <w:tab/>
        <w:t>Non</w:t>
      </w:r>
      <w:r>
        <w:noBreakHyphen/>
        <w:t>compliance with a school dress code: s. 123(2)(a)</w:t>
      </w:r>
      <w:bookmarkEnd w:id="527"/>
      <w:bookmarkEnd w:id="528"/>
      <w:bookmarkEnd w:id="529"/>
      <w:bookmarkEnd w:id="530"/>
      <w:bookmarkEnd w:id="531"/>
      <w:bookmarkEnd w:id="532"/>
      <w:bookmarkEnd w:id="533"/>
    </w:p>
    <w:p>
      <w:pPr>
        <w:pStyle w:val="Subsection"/>
        <w:spacing w:before="120"/>
        <w:rPr>
          <w:snapToGrid w:val="0"/>
        </w:rPr>
      </w:pPr>
      <w:r>
        <w:tab/>
        <w:t>(1)</w:t>
      </w:r>
      <w:r>
        <w:tab/>
        <w:t>The principal of a government school may take the action set out in subregulation</w:t>
      </w:r>
      <w:del w:id="534" w:author="Master Repository Process" w:date="2021-09-12T15:50:00Z">
        <w:r>
          <w:delText xml:space="preserve"> </w:delText>
        </w:r>
      </w:del>
      <w:ins w:id="535" w:author="Master Repository Process" w:date="2021-09-12T15:50:00Z">
        <w:r>
          <w:t> </w:t>
        </w:r>
      </w:ins>
      <w:r>
        <w:t xml:space="preserve">(2) if </w:t>
      </w:r>
      <w:r>
        <w:rPr>
          <w:snapToGrid w:val="0"/>
        </w:rPr>
        <w:t> — </w:t>
      </w:r>
    </w:p>
    <w:p>
      <w:pPr>
        <w:pStyle w:val="Indenta"/>
        <w:spacing w:before="60"/>
        <w:rPr>
          <w:snapToGrid w:val="0"/>
        </w:rPr>
      </w:pPr>
      <w:r>
        <w:rPr>
          <w:snapToGrid w:val="0"/>
        </w:rPr>
        <w:tab/>
        <w:t>(a)</w:t>
      </w:r>
      <w:r>
        <w:rPr>
          <w:snapToGrid w:val="0"/>
        </w:rPr>
        <w:tab/>
        <w:t>a student at the school does not comply with a requirement of the school’s dress code; and</w:t>
      </w:r>
    </w:p>
    <w:p>
      <w:pPr>
        <w:pStyle w:val="Indenta"/>
        <w:rPr>
          <w:snapToGrid w:val="0"/>
        </w:rPr>
      </w:pPr>
      <w:r>
        <w:rPr>
          <w:snapToGrid w:val="0"/>
        </w:rPr>
        <w:tab/>
        <w:t>(b)</w:t>
      </w:r>
      <w:r>
        <w:rPr>
          <w:snapToGrid w:val="0"/>
        </w:rPr>
        <w:tab/>
        <w:t>the student is not exempted under regulation 35 from complying with the requirement.</w:t>
      </w:r>
    </w:p>
    <w:p>
      <w:pPr>
        <w:pStyle w:val="Subsection"/>
      </w:pPr>
      <w:r>
        <w:rPr>
          <w:snapToGrid w:val="0"/>
        </w:rPr>
        <w:tab/>
        <w:t>(2)</w:t>
      </w:r>
      <w:r>
        <w:rPr>
          <w:snapToGrid w:val="0"/>
        </w:rPr>
        <w:tab/>
      </w:r>
      <w:r>
        <w:t xml:space="preserve">The principal may do one or both of the following things — </w:t>
      </w:r>
    </w:p>
    <w:p>
      <w:pPr>
        <w:pStyle w:val="Indenta"/>
      </w:pPr>
      <w:r>
        <w:rPr>
          <w:snapToGrid w:val="0"/>
        </w:rPr>
        <w:tab/>
        <w:t>(a)</w:t>
      </w:r>
      <w:r>
        <w:rPr>
          <w:snapToGrid w:val="0"/>
        </w:rPr>
        <w:tab/>
        <w:t>prevent the student from attending any activity in respect of which the student would have been representing the school; or</w:t>
      </w:r>
    </w:p>
    <w:p>
      <w:pPr>
        <w:pStyle w:val="Indenta"/>
        <w:rPr>
          <w:snapToGrid w:val="0"/>
        </w:rPr>
      </w:pPr>
      <w:r>
        <w:rPr>
          <w:snapToGrid w:val="0"/>
        </w:rPr>
        <w:tab/>
        <w:t>(b)</w:t>
      </w:r>
      <w:r>
        <w:rPr>
          <w:snapToGrid w:val="0"/>
        </w:rPr>
        <w:tab/>
        <w:t>prevent the student from attending or participating in any school activity which, in the opinion of the principal, is not part of the essential educational programme of the school.</w:t>
      </w:r>
    </w:p>
    <w:p>
      <w:pPr>
        <w:pStyle w:val="Subsection"/>
      </w:pPr>
      <w:r>
        <w:rPr>
          <w:snapToGrid w:val="0"/>
        </w:rPr>
        <w:tab/>
        <w:t>(3)</w:t>
      </w:r>
      <w:r>
        <w:rPr>
          <w:snapToGrid w:val="0"/>
        </w:rPr>
        <w:tab/>
      </w:r>
      <w:r>
        <w:t>Despite any regulation in Division 5, a student to whom subregulation (1) applies is not to be disciplined in relation to the non</w:t>
      </w:r>
      <w:r>
        <w:noBreakHyphen/>
        <w:t>compliance in any manner other than the manner set out in subregulation (2).</w:t>
      </w:r>
    </w:p>
    <w:p>
      <w:pPr>
        <w:pStyle w:val="Heading4"/>
      </w:pPr>
      <w:bookmarkStart w:id="536" w:name="_Toc121211224"/>
      <w:bookmarkStart w:id="537" w:name="_Toc124152862"/>
      <w:bookmarkStart w:id="538" w:name="_Toc127072790"/>
      <w:bookmarkStart w:id="539" w:name="_Toc127683021"/>
      <w:bookmarkStart w:id="540" w:name="_Toc127683235"/>
      <w:bookmarkStart w:id="541" w:name="_Toc127688538"/>
      <w:bookmarkStart w:id="542" w:name="_Toc128536821"/>
      <w:bookmarkStart w:id="543" w:name="_Toc128543801"/>
      <w:bookmarkStart w:id="544" w:name="_Toc129062424"/>
      <w:bookmarkStart w:id="545" w:name="_Toc129062639"/>
      <w:bookmarkStart w:id="546" w:name="_Toc131216965"/>
      <w:bookmarkStart w:id="547" w:name="_Toc170216379"/>
      <w:r>
        <w:t>Subdivision</w:t>
      </w:r>
      <w:del w:id="548" w:author="Master Repository Process" w:date="2021-09-12T15:50:00Z">
        <w:r>
          <w:delText xml:space="preserve"> </w:delText>
        </w:r>
      </w:del>
      <w:ins w:id="549" w:author="Master Repository Process" w:date="2021-09-12T15:50:00Z">
        <w:r>
          <w:t> </w:t>
        </w:r>
      </w:ins>
      <w:r>
        <w:t>2 — Codes of conduct</w:t>
      </w:r>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50" w:name="_Toc501698525"/>
      <w:bookmarkStart w:id="551" w:name="_Toc27811256"/>
      <w:bookmarkStart w:id="552" w:name="_Toc121211225"/>
      <w:bookmarkStart w:id="553" w:name="_Toc129062640"/>
      <w:bookmarkStart w:id="554" w:name="_Toc131216966"/>
      <w:bookmarkStart w:id="555" w:name="_Toc124152863"/>
      <w:bookmarkStart w:id="556" w:name="_Toc170216380"/>
      <w:r>
        <w:rPr>
          <w:rStyle w:val="CharSectno"/>
        </w:rPr>
        <w:t>37</w:t>
      </w:r>
      <w:r>
        <w:t>.</w:t>
      </w:r>
      <w:r>
        <w:tab/>
        <w:t>Codes of conduct: s. 244(1)</w:t>
      </w:r>
      <w:bookmarkEnd w:id="550"/>
      <w:bookmarkEnd w:id="551"/>
      <w:bookmarkEnd w:id="552"/>
      <w:bookmarkEnd w:id="553"/>
      <w:bookmarkEnd w:id="554"/>
      <w:bookmarkEnd w:id="555"/>
      <w:bookmarkEnd w:id="556"/>
    </w:p>
    <w:p>
      <w:pPr>
        <w:pStyle w:val="Subsection"/>
      </w:pPr>
      <w:r>
        <w:tab/>
      </w:r>
      <w:r>
        <w:tab/>
        <w:t>A school’s code of conduct is not to be inconsistent with any relevant direction under section 135 or 232 or CEO’s Instructions under section 233.</w:t>
      </w:r>
    </w:p>
    <w:p>
      <w:pPr>
        <w:pStyle w:val="Heading3"/>
      </w:pPr>
      <w:bookmarkStart w:id="557" w:name="_Toc121211226"/>
      <w:bookmarkStart w:id="558" w:name="_Toc124152864"/>
      <w:bookmarkStart w:id="559" w:name="_Toc127072792"/>
      <w:bookmarkStart w:id="560" w:name="_Toc127683023"/>
      <w:bookmarkStart w:id="561" w:name="_Toc127683237"/>
      <w:bookmarkStart w:id="562" w:name="_Toc127688540"/>
      <w:bookmarkStart w:id="563" w:name="_Toc128536823"/>
      <w:bookmarkStart w:id="564" w:name="_Toc128543803"/>
      <w:bookmarkStart w:id="565" w:name="_Toc129062426"/>
      <w:bookmarkStart w:id="566" w:name="_Toc129062641"/>
      <w:bookmarkStart w:id="567" w:name="_Toc131216967"/>
      <w:bookmarkStart w:id="568" w:name="_Toc170216381"/>
      <w:r>
        <w:rPr>
          <w:rStyle w:val="CharDivNo"/>
        </w:rPr>
        <w:t>Division</w:t>
      </w:r>
      <w:del w:id="569" w:author="Master Repository Process" w:date="2021-09-12T15:50:00Z">
        <w:r>
          <w:rPr>
            <w:rStyle w:val="CharDivNo"/>
          </w:rPr>
          <w:delText xml:space="preserve"> </w:delText>
        </w:r>
      </w:del>
      <w:ins w:id="570" w:author="Master Repository Process" w:date="2021-09-12T15:50:00Z">
        <w:r>
          <w:rPr>
            <w:rStyle w:val="CharDivNo"/>
          </w:rPr>
          <w:t> </w:t>
        </w:r>
      </w:ins>
      <w:r>
        <w:rPr>
          <w:rStyle w:val="CharDivNo"/>
        </w:rPr>
        <w:t>4</w:t>
      </w:r>
      <w:r>
        <w:t xml:space="preserve"> — </w:t>
      </w:r>
      <w:r>
        <w:rPr>
          <w:rStyle w:val="CharDivText"/>
        </w:rPr>
        <w:t>Supervision and control of students</w:t>
      </w:r>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71" w:name="_Toc501698526"/>
      <w:bookmarkStart w:id="572" w:name="_Toc27811257"/>
      <w:bookmarkStart w:id="573" w:name="_Toc121211227"/>
      <w:bookmarkStart w:id="574" w:name="_Toc129062642"/>
      <w:bookmarkStart w:id="575" w:name="_Toc131216968"/>
      <w:bookmarkStart w:id="576" w:name="_Toc124152865"/>
      <w:bookmarkStart w:id="577" w:name="_Toc170216382"/>
      <w:r>
        <w:rPr>
          <w:rStyle w:val="CharSectno"/>
        </w:rPr>
        <w:t>38</w:t>
      </w:r>
      <w:r>
        <w:t>.</w:t>
      </w:r>
      <w:r>
        <w:tab/>
        <w:t>Supervision of</w:t>
      </w:r>
      <w:del w:id="578" w:author="Master Repository Process" w:date="2021-09-12T15:50:00Z">
        <w:r>
          <w:delText xml:space="preserve"> </w:delText>
        </w:r>
      </w:del>
      <w:ins w:id="579" w:author="Master Repository Process" w:date="2021-09-12T15:50:00Z">
        <w:r>
          <w:t> </w:t>
        </w:r>
      </w:ins>
      <w:r>
        <w:t xml:space="preserve">students etc.: </w:t>
      </w:r>
      <w:del w:id="580" w:author="Master Repository Process" w:date="2021-09-12T15:50:00Z">
        <w:r>
          <w:delText>ss</w:delText>
        </w:r>
      </w:del>
      <w:ins w:id="581" w:author="Master Repository Process" w:date="2021-09-12T15:50:00Z">
        <w:r>
          <w:t>s</w:t>
        </w:r>
      </w:ins>
      <w:r>
        <w:t>. 123(1) and 244(1)</w:t>
      </w:r>
      <w:bookmarkEnd w:id="571"/>
      <w:bookmarkEnd w:id="572"/>
      <w:bookmarkEnd w:id="573"/>
      <w:bookmarkEnd w:id="574"/>
      <w:bookmarkEnd w:id="575"/>
      <w:bookmarkEnd w:id="576"/>
      <w:bookmarkEnd w:id="577"/>
    </w:p>
    <w:p>
      <w:pPr>
        <w:pStyle w:val="Subsection"/>
      </w:pPr>
      <w:r>
        <w:tab/>
        <w:t>(1)</w:t>
      </w:r>
      <w:r>
        <w:tab/>
        <w:t>A member of the</w:t>
      </w:r>
      <w:del w:id="582" w:author="Master Repository Process" w:date="2021-09-12T15:50:00Z">
        <w:r>
          <w:delText xml:space="preserve"> </w:delText>
        </w:r>
      </w:del>
      <w:ins w:id="583" w:author="Master Repository Process" w:date="2021-09-12T15:50:00Z">
        <w:r>
          <w:t> </w:t>
        </w:r>
      </w:ins>
      <w:r>
        <w:t xml:space="preserve">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584" w:name="_Toc501698527"/>
      <w:bookmarkStart w:id="585" w:name="_Toc27811258"/>
      <w:bookmarkStart w:id="586" w:name="_Toc121211228"/>
      <w:bookmarkStart w:id="587" w:name="_Toc129062643"/>
      <w:bookmarkStart w:id="588" w:name="_Toc131216969"/>
      <w:bookmarkStart w:id="589" w:name="_Toc124152866"/>
      <w:bookmarkStart w:id="590" w:name="_Toc170216383"/>
      <w:r>
        <w:rPr>
          <w:rStyle w:val="CharSectno"/>
        </w:rPr>
        <w:t>39</w:t>
      </w:r>
      <w:r>
        <w:t>.</w:t>
      </w:r>
      <w:r>
        <w:tab/>
        <w:t xml:space="preserve">Preventing or restraining student from injuring persons or damaging property: </w:t>
      </w:r>
      <w:del w:id="591" w:author="Master Repository Process" w:date="2021-09-12T15:50:00Z">
        <w:r>
          <w:delText xml:space="preserve">ss.  </w:delText>
        </w:r>
      </w:del>
      <w:ins w:id="592" w:author="Master Repository Process" w:date="2021-09-12T15:50:00Z">
        <w:r>
          <w:t>s. </w:t>
        </w:r>
      </w:ins>
      <w:r>
        <w:t>119(2)(f), 123(1) and 244(1)</w:t>
      </w:r>
      <w:bookmarkEnd w:id="584"/>
      <w:bookmarkEnd w:id="585"/>
      <w:bookmarkEnd w:id="586"/>
      <w:bookmarkEnd w:id="587"/>
      <w:bookmarkEnd w:id="588"/>
      <w:bookmarkEnd w:id="589"/>
      <w:bookmarkEnd w:id="590"/>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593" w:name="_Toc121211229"/>
      <w:bookmarkStart w:id="594" w:name="_Toc124152867"/>
      <w:bookmarkStart w:id="595" w:name="_Toc127072795"/>
      <w:bookmarkStart w:id="596" w:name="_Toc127683026"/>
      <w:bookmarkStart w:id="597" w:name="_Toc127683240"/>
      <w:bookmarkStart w:id="598" w:name="_Toc127688543"/>
      <w:bookmarkStart w:id="599" w:name="_Toc128536826"/>
      <w:bookmarkStart w:id="600" w:name="_Toc128543806"/>
      <w:bookmarkStart w:id="601" w:name="_Toc129062429"/>
      <w:bookmarkStart w:id="602" w:name="_Toc129062644"/>
      <w:bookmarkStart w:id="603" w:name="_Toc131216970"/>
      <w:bookmarkStart w:id="604" w:name="_Toc170216384"/>
      <w:r>
        <w:rPr>
          <w:rStyle w:val="CharDivNo"/>
        </w:rPr>
        <w:t>Division</w:t>
      </w:r>
      <w:del w:id="605" w:author="Master Repository Process" w:date="2021-09-12T15:50:00Z">
        <w:r>
          <w:rPr>
            <w:rStyle w:val="CharDivNo"/>
          </w:rPr>
          <w:delText xml:space="preserve"> </w:delText>
        </w:r>
      </w:del>
      <w:ins w:id="606" w:author="Master Repository Process" w:date="2021-09-12T15:50:00Z">
        <w:r>
          <w:rPr>
            <w:rStyle w:val="CharDivNo"/>
          </w:rPr>
          <w:t> </w:t>
        </w:r>
      </w:ins>
      <w:r>
        <w:rPr>
          <w:rStyle w:val="CharDivNo"/>
        </w:rPr>
        <w:t>5</w:t>
      </w:r>
      <w:r>
        <w:t xml:space="preserve"> — </w:t>
      </w:r>
      <w:r>
        <w:rPr>
          <w:rStyle w:val="CharDivText"/>
        </w:rPr>
        <w:t>Discipline</w:t>
      </w:r>
      <w:bookmarkEnd w:id="593"/>
      <w:bookmarkEnd w:id="594"/>
      <w:bookmarkEnd w:id="595"/>
      <w:bookmarkEnd w:id="596"/>
      <w:bookmarkEnd w:id="597"/>
      <w:bookmarkEnd w:id="598"/>
      <w:bookmarkEnd w:id="599"/>
      <w:bookmarkEnd w:id="600"/>
      <w:bookmarkEnd w:id="601"/>
      <w:bookmarkEnd w:id="602"/>
      <w:bookmarkEnd w:id="603"/>
      <w:bookmarkEnd w:id="604"/>
    </w:p>
    <w:p>
      <w:pPr>
        <w:pStyle w:val="Heading4"/>
      </w:pPr>
      <w:bookmarkStart w:id="607" w:name="_Toc121211230"/>
      <w:bookmarkStart w:id="608" w:name="_Toc124152868"/>
      <w:bookmarkStart w:id="609" w:name="_Toc127072796"/>
      <w:bookmarkStart w:id="610" w:name="_Toc127683027"/>
      <w:bookmarkStart w:id="611" w:name="_Toc127683241"/>
      <w:bookmarkStart w:id="612" w:name="_Toc127688544"/>
      <w:bookmarkStart w:id="613" w:name="_Toc128536827"/>
      <w:bookmarkStart w:id="614" w:name="_Toc128543807"/>
      <w:bookmarkStart w:id="615" w:name="_Toc129062430"/>
      <w:bookmarkStart w:id="616" w:name="_Toc129062645"/>
      <w:bookmarkStart w:id="617" w:name="_Toc131216971"/>
      <w:bookmarkStart w:id="618" w:name="_Toc170216385"/>
      <w:r>
        <w:t>Subdivision</w:t>
      </w:r>
      <w:del w:id="619" w:author="Master Repository Process" w:date="2021-09-12T15:50:00Z">
        <w:r>
          <w:delText xml:space="preserve"> </w:delText>
        </w:r>
      </w:del>
      <w:ins w:id="620" w:author="Master Repository Process" w:date="2021-09-12T15:50:00Z">
        <w:r>
          <w:t> </w:t>
        </w:r>
      </w:ins>
      <w:r>
        <w:t>1 — Discipline other than suspension</w:t>
      </w:r>
      <w:bookmarkEnd w:id="607"/>
      <w:bookmarkEnd w:id="608"/>
      <w:bookmarkEnd w:id="609"/>
      <w:bookmarkEnd w:id="610"/>
      <w:bookmarkEnd w:id="611"/>
      <w:bookmarkEnd w:id="612"/>
      <w:bookmarkEnd w:id="613"/>
      <w:bookmarkEnd w:id="614"/>
      <w:bookmarkEnd w:id="615"/>
      <w:bookmarkEnd w:id="616"/>
      <w:bookmarkEnd w:id="617"/>
      <w:bookmarkEnd w:id="618"/>
    </w:p>
    <w:p>
      <w:pPr>
        <w:pStyle w:val="Heading5"/>
        <w:spacing w:before="240"/>
      </w:pPr>
      <w:bookmarkStart w:id="621" w:name="_Toc501698528"/>
      <w:bookmarkStart w:id="622" w:name="_Toc27811259"/>
      <w:bookmarkStart w:id="623" w:name="_Toc121211231"/>
      <w:bookmarkStart w:id="624" w:name="_Toc129062646"/>
      <w:bookmarkStart w:id="625" w:name="_Toc131216972"/>
      <w:bookmarkStart w:id="626" w:name="_Toc124152869"/>
      <w:bookmarkStart w:id="627" w:name="_Toc170216386"/>
      <w:r>
        <w:rPr>
          <w:rStyle w:val="CharSectno"/>
        </w:rPr>
        <w:t>40</w:t>
      </w:r>
      <w:r>
        <w:t>.</w:t>
      </w:r>
      <w:r>
        <w:tab/>
        <w:t>Powers of principals as to discipline of students: s. 123(2)(a)</w:t>
      </w:r>
      <w:bookmarkEnd w:id="621"/>
      <w:bookmarkEnd w:id="622"/>
      <w:bookmarkEnd w:id="623"/>
      <w:bookmarkEnd w:id="624"/>
      <w:bookmarkEnd w:id="625"/>
      <w:bookmarkEnd w:id="626"/>
      <w:bookmarkEnd w:id="627"/>
    </w:p>
    <w:p>
      <w:pPr>
        <w:pStyle w:val="Subsection"/>
      </w:pPr>
      <w:r>
        <w:tab/>
        <w:t>(1)</w:t>
      </w:r>
      <w:r>
        <w:tab/>
        <w:t>Subject to Part</w:t>
      </w:r>
      <w:del w:id="628" w:author="Master Repository Process" w:date="2021-09-12T15:50:00Z">
        <w:r>
          <w:delText xml:space="preserve"> </w:delText>
        </w:r>
      </w:del>
      <w:ins w:id="629" w:author="Master Repository Process" w:date="2021-09-12T15:50:00Z">
        <w:r>
          <w:t> </w:t>
        </w:r>
      </w:ins>
      <w:r>
        <w:t>3 Division 5 of the Act, regulation</w:t>
      </w:r>
      <w:del w:id="630" w:author="Master Repository Process" w:date="2021-09-12T15:50:00Z">
        <w:r>
          <w:delText xml:space="preserve"> </w:delText>
        </w:r>
      </w:del>
      <w:ins w:id="631" w:author="Master Repository Process" w:date="2021-09-12T15:50:00Z">
        <w:r>
          <w:t> </w:t>
        </w:r>
      </w:ins>
      <w:r>
        <w:t xml:space="preserve">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32" w:name="_Toc501698529"/>
      <w:bookmarkStart w:id="633" w:name="_Toc27811260"/>
      <w:bookmarkStart w:id="634" w:name="_Toc121211232"/>
      <w:bookmarkStart w:id="635" w:name="_Toc129062647"/>
      <w:bookmarkStart w:id="636" w:name="_Toc131216973"/>
      <w:bookmarkStart w:id="637" w:name="_Toc124152870"/>
      <w:bookmarkStart w:id="638" w:name="_Toc170216387"/>
      <w:r>
        <w:rPr>
          <w:rStyle w:val="CharSectno"/>
        </w:rPr>
        <w:t>41</w:t>
      </w:r>
      <w:r>
        <w:t>.</w:t>
      </w:r>
      <w:r>
        <w:tab/>
        <w:t>Affecting educational programme, breaks or activities: s. 123(2)(a)</w:t>
      </w:r>
      <w:bookmarkEnd w:id="632"/>
      <w:bookmarkEnd w:id="633"/>
      <w:bookmarkEnd w:id="634"/>
      <w:bookmarkEnd w:id="635"/>
      <w:bookmarkEnd w:id="636"/>
      <w:bookmarkEnd w:id="637"/>
      <w:bookmarkEnd w:id="638"/>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w:t>
      </w:r>
      <w:del w:id="639" w:author="Master Repository Process" w:date="2021-09-12T15:50:00Z">
        <w:r>
          <w:delText xml:space="preserve"> </w:delText>
        </w:r>
      </w:del>
      <w:ins w:id="640" w:author="Master Repository Process" w:date="2021-09-12T15:50:00Z">
        <w:r>
          <w:t> </w:t>
        </w:r>
      </w:ins>
      <w:r>
        <w:t>(2) is not to affect any requirement of the student to attend the school.</w:t>
      </w:r>
    </w:p>
    <w:p>
      <w:pPr>
        <w:pStyle w:val="Heading5"/>
        <w:spacing w:before="180"/>
      </w:pPr>
      <w:bookmarkStart w:id="641" w:name="_Toc501698530"/>
      <w:bookmarkStart w:id="642" w:name="_Toc27811261"/>
      <w:bookmarkStart w:id="643" w:name="_Toc121211233"/>
      <w:bookmarkStart w:id="644" w:name="_Toc129062648"/>
      <w:bookmarkStart w:id="645" w:name="_Toc131216974"/>
      <w:bookmarkStart w:id="646" w:name="_Toc124152871"/>
      <w:bookmarkStart w:id="647" w:name="_Toc170216388"/>
      <w:r>
        <w:rPr>
          <w:rStyle w:val="CharSectno"/>
        </w:rPr>
        <w:t>42</w:t>
      </w:r>
      <w:r>
        <w:t>.</w:t>
      </w:r>
      <w:r>
        <w:tab/>
        <w:t>Detention: s. 123(2)(a)</w:t>
      </w:r>
      <w:bookmarkEnd w:id="641"/>
      <w:bookmarkEnd w:id="642"/>
      <w:bookmarkEnd w:id="643"/>
      <w:bookmarkEnd w:id="644"/>
      <w:bookmarkEnd w:id="645"/>
      <w:bookmarkEnd w:id="646"/>
      <w:bookmarkEnd w:id="64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48" w:name="_Toc121211234"/>
      <w:bookmarkStart w:id="649" w:name="_Toc124152872"/>
      <w:bookmarkStart w:id="650" w:name="_Toc127072800"/>
      <w:bookmarkStart w:id="651" w:name="_Toc127683031"/>
      <w:bookmarkStart w:id="652" w:name="_Toc127683245"/>
      <w:bookmarkStart w:id="653" w:name="_Toc127688548"/>
      <w:bookmarkStart w:id="654" w:name="_Toc128536831"/>
      <w:bookmarkStart w:id="655" w:name="_Toc128543811"/>
      <w:bookmarkStart w:id="656" w:name="_Toc129062434"/>
      <w:bookmarkStart w:id="657" w:name="_Toc129062649"/>
      <w:bookmarkStart w:id="658" w:name="_Toc131216975"/>
      <w:bookmarkStart w:id="659" w:name="_Toc170216389"/>
      <w:r>
        <w:t>Subdivision</w:t>
      </w:r>
      <w:del w:id="660" w:author="Master Repository Process" w:date="2021-09-12T15:50:00Z">
        <w:r>
          <w:delText xml:space="preserve"> </w:delText>
        </w:r>
      </w:del>
      <w:ins w:id="661" w:author="Master Repository Process" w:date="2021-09-12T15:50:00Z">
        <w:r>
          <w:t> </w:t>
        </w:r>
      </w:ins>
      <w:r>
        <w:t>2 — Suspension</w:t>
      </w:r>
      <w:bookmarkEnd w:id="648"/>
      <w:bookmarkEnd w:id="649"/>
      <w:bookmarkEnd w:id="650"/>
      <w:bookmarkEnd w:id="651"/>
      <w:bookmarkEnd w:id="652"/>
      <w:bookmarkEnd w:id="653"/>
      <w:bookmarkEnd w:id="654"/>
      <w:bookmarkEnd w:id="655"/>
      <w:bookmarkEnd w:id="656"/>
      <w:bookmarkEnd w:id="657"/>
      <w:bookmarkEnd w:id="658"/>
      <w:bookmarkEnd w:id="659"/>
    </w:p>
    <w:p>
      <w:pPr>
        <w:pStyle w:val="Heading5"/>
        <w:keepLines w:val="0"/>
        <w:spacing w:before="260"/>
      </w:pPr>
      <w:bookmarkStart w:id="662" w:name="_Toc501698531"/>
      <w:bookmarkStart w:id="663" w:name="_Toc27811262"/>
      <w:bookmarkStart w:id="664" w:name="_Toc121211235"/>
      <w:bookmarkStart w:id="665" w:name="_Toc129062650"/>
      <w:bookmarkStart w:id="666" w:name="_Toc131216976"/>
      <w:bookmarkStart w:id="667" w:name="_Toc124152873"/>
      <w:bookmarkStart w:id="668" w:name="_Toc170216390"/>
      <w:r>
        <w:rPr>
          <w:rStyle w:val="CharSectno"/>
        </w:rPr>
        <w:t>43</w:t>
      </w:r>
      <w:r>
        <w:t>.</w:t>
      </w:r>
      <w:r>
        <w:tab/>
        <w:t>Maximum period of suspension for breach of school discipline: s. 90(1)</w:t>
      </w:r>
      <w:bookmarkEnd w:id="662"/>
      <w:bookmarkEnd w:id="663"/>
      <w:bookmarkEnd w:id="664"/>
      <w:bookmarkEnd w:id="665"/>
      <w:bookmarkEnd w:id="666"/>
      <w:bookmarkEnd w:id="667"/>
      <w:bookmarkEnd w:id="668"/>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w:t>
      </w:r>
      <w:del w:id="669" w:author="Master Repository Process" w:date="2021-09-12T15:50:00Z">
        <w:r>
          <w:delText xml:space="preserve"> </w:delText>
        </w:r>
      </w:del>
      <w:ins w:id="670" w:author="Master Repository Process" w:date="2021-09-12T15:50:00Z">
        <w:r>
          <w:t> </w:t>
        </w:r>
      </w:ins>
      <w:r>
        <w:t>(d)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71" w:name="_Toc27811263"/>
      <w:bookmarkStart w:id="672" w:name="_Toc121211236"/>
      <w:bookmarkStart w:id="673" w:name="_Toc129062651"/>
      <w:bookmarkStart w:id="674" w:name="_Toc131216977"/>
      <w:bookmarkStart w:id="675" w:name="_Toc124152874"/>
      <w:bookmarkStart w:id="676" w:name="_Toc170216391"/>
      <w:bookmarkStart w:id="677" w:name="_Toc501698533"/>
      <w:r>
        <w:rPr>
          <w:rStyle w:val="CharSectno"/>
        </w:rPr>
        <w:t>44</w:t>
      </w:r>
      <w:r>
        <w:t>.</w:t>
      </w:r>
      <w:r>
        <w:tab/>
        <w:t>Suspension for breaches of school discipline: s.</w:t>
      </w:r>
      <w:del w:id="678" w:author="Master Repository Process" w:date="2021-09-12T15:50:00Z">
        <w:r>
          <w:delText xml:space="preserve"> </w:delText>
        </w:r>
      </w:del>
      <w:ins w:id="679" w:author="Master Repository Process" w:date="2021-09-12T15:50:00Z">
        <w:r>
          <w:t> </w:t>
        </w:r>
      </w:ins>
      <w:r>
        <w:t>90(2)</w:t>
      </w:r>
      <w:bookmarkEnd w:id="671"/>
      <w:bookmarkEnd w:id="672"/>
      <w:bookmarkEnd w:id="673"/>
      <w:bookmarkEnd w:id="674"/>
      <w:bookmarkEnd w:id="675"/>
      <w:bookmarkEnd w:id="67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w:t>
      </w:r>
      <w:del w:id="680" w:author="Master Repository Process" w:date="2021-09-12T15:50:00Z">
        <w:r>
          <w:delText xml:space="preserve"> </w:delText>
        </w:r>
      </w:del>
      <w:ins w:id="681" w:author="Master Repository Process" w:date="2021-09-12T15:50:00Z">
        <w:r>
          <w:t> </w:t>
        </w:r>
      </w:ins>
      <w:r>
        <w:t>44 inserted in Gazette 17 Dec 2002 p. 5908</w:t>
      </w:r>
      <w:del w:id="682" w:author="Master Repository Process" w:date="2021-09-12T15:50:00Z">
        <w:r>
          <w:delText>-</w:delText>
        </w:r>
      </w:del>
      <w:ins w:id="683" w:author="Master Repository Process" w:date="2021-09-12T15:50:00Z">
        <w:r>
          <w:noBreakHyphen/>
        </w:r>
      </w:ins>
      <w:r>
        <w:t>9.]</w:t>
      </w:r>
    </w:p>
    <w:p>
      <w:pPr>
        <w:pStyle w:val="Heading5"/>
        <w:keepNext w:val="0"/>
        <w:keepLines w:val="0"/>
      </w:pPr>
      <w:bookmarkStart w:id="684" w:name="_Toc27811264"/>
      <w:bookmarkStart w:id="685" w:name="_Toc121211237"/>
      <w:bookmarkStart w:id="686" w:name="_Toc129062652"/>
      <w:bookmarkStart w:id="687" w:name="_Toc131216978"/>
      <w:bookmarkStart w:id="688" w:name="_Toc124152875"/>
      <w:bookmarkStart w:id="689" w:name="_Toc170216392"/>
      <w:r>
        <w:rPr>
          <w:rStyle w:val="CharSectno"/>
        </w:rPr>
        <w:t>45</w:t>
      </w:r>
      <w:r>
        <w:t>.</w:t>
      </w:r>
      <w:r>
        <w:tab/>
        <w:t>Consultation</w:t>
      </w:r>
      <w:bookmarkEnd w:id="677"/>
      <w:bookmarkEnd w:id="684"/>
      <w:bookmarkEnd w:id="685"/>
      <w:bookmarkEnd w:id="686"/>
      <w:bookmarkEnd w:id="687"/>
      <w:bookmarkEnd w:id="688"/>
      <w:bookmarkEnd w:id="689"/>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w:t>
      </w:r>
      <w:del w:id="690" w:author="Master Repository Process" w:date="2021-09-12T15:50:00Z">
        <w:r>
          <w:delText xml:space="preserve"> </w:delText>
        </w:r>
      </w:del>
      <w:ins w:id="691" w:author="Master Repository Process" w:date="2021-09-12T15:50:00Z">
        <w:r>
          <w:t> </w:t>
        </w:r>
      </w:ins>
      <w:r>
        <w:t>(1) prevents the principal from arranging consultations referred to in that subregulation for students other than those referred to in that subregulation.</w:t>
      </w:r>
    </w:p>
    <w:p>
      <w:pPr>
        <w:pStyle w:val="Heading5"/>
      </w:pPr>
      <w:bookmarkStart w:id="692" w:name="_Toc501698534"/>
      <w:bookmarkStart w:id="693" w:name="_Toc27811265"/>
      <w:bookmarkStart w:id="694" w:name="_Toc121211238"/>
      <w:bookmarkStart w:id="695" w:name="_Toc129062653"/>
      <w:bookmarkStart w:id="696" w:name="_Toc131216979"/>
      <w:bookmarkStart w:id="697" w:name="_Toc124152876"/>
      <w:bookmarkStart w:id="698" w:name="_Toc170216393"/>
      <w:r>
        <w:rPr>
          <w:rStyle w:val="CharSectno"/>
        </w:rPr>
        <w:t>46</w:t>
      </w:r>
      <w:r>
        <w:t>.</w:t>
      </w:r>
      <w:r>
        <w:tab/>
        <w:t>Educational instruction for suspended students: s. 90(3)</w:t>
      </w:r>
      <w:bookmarkEnd w:id="692"/>
      <w:bookmarkEnd w:id="693"/>
      <w:bookmarkEnd w:id="694"/>
      <w:bookmarkEnd w:id="695"/>
      <w:bookmarkEnd w:id="696"/>
      <w:bookmarkEnd w:id="697"/>
      <w:bookmarkEnd w:id="698"/>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699" w:name="_Toc121211239"/>
      <w:bookmarkStart w:id="700" w:name="_Toc124152877"/>
      <w:bookmarkStart w:id="701" w:name="_Toc127072805"/>
      <w:bookmarkStart w:id="702" w:name="_Toc127683036"/>
      <w:bookmarkStart w:id="703" w:name="_Toc127683250"/>
      <w:bookmarkStart w:id="704" w:name="_Toc127688553"/>
      <w:bookmarkStart w:id="705" w:name="_Toc128536836"/>
      <w:bookmarkStart w:id="706" w:name="_Toc128543816"/>
      <w:bookmarkStart w:id="707" w:name="_Toc129062439"/>
      <w:bookmarkStart w:id="708" w:name="_Toc129062654"/>
      <w:bookmarkStart w:id="709" w:name="_Toc131216980"/>
      <w:bookmarkStart w:id="710" w:name="_Toc170216394"/>
      <w:r>
        <w:rPr>
          <w:rStyle w:val="CharDivNo"/>
        </w:rPr>
        <w:t>Division</w:t>
      </w:r>
      <w:del w:id="711" w:author="Master Repository Process" w:date="2021-09-12T15:50:00Z">
        <w:r>
          <w:rPr>
            <w:rStyle w:val="CharDivNo"/>
          </w:rPr>
          <w:delText xml:space="preserve"> </w:delText>
        </w:r>
      </w:del>
      <w:ins w:id="712" w:author="Master Repository Process" w:date="2021-09-12T15:50:00Z">
        <w:r>
          <w:rPr>
            <w:rStyle w:val="CharDivNo"/>
          </w:rPr>
          <w:t> </w:t>
        </w:r>
      </w:ins>
      <w:r>
        <w:rPr>
          <w:rStyle w:val="CharDivNo"/>
        </w:rPr>
        <w:t>6</w:t>
      </w:r>
      <w:r>
        <w:t xml:space="preserve"> — </w:t>
      </w:r>
      <w:r>
        <w:rPr>
          <w:rStyle w:val="CharDivText"/>
        </w:rPr>
        <w:t>Special religious education</w:t>
      </w:r>
      <w:bookmarkEnd w:id="699"/>
      <w:bookmarkEnd w:id="700"/>
      <w:bookmarkEnd w:id="701"/>
      <w:bookmarkEnd w:id="702"/>
      <w:bookmarkEnd w:id="703"/>
      <w:bookmarkEnd w:id="704"/>
      <w:bookmarkEnd w:id="705"/>
      <w:bookmarkEnd w:id="706"/>
      <w:bookmarkEnd w:id="707"/>
      <w:bookmarkEnd w:id="708"/>
      <w:bookmarkEnd w:id="709"/>
      <w:bookmarkEnd w:id="710"/>
    </w:p>
    <w:p>
      <w:pPr>
        <w:pStyle w:val="Heading5"/>
        <w:spacing w:before="180"/>
      </w:pPr>
      <w:bookmarkStart w:id="713" w:name="_Toc501698535"/>
      <w:bookmarkStart w:id="714" w:name="_Toc27811266"/>
      <w:bookmarkStart w:id="715" w:name="_Toc121211240"/>
      <w:bookmarkStart w:id="716" w:name="_Toc129062655"/>
      <w:bookmarkStart w:id="717" w:name="_Toc131216981"/>
      <w:bookmarkStart w:id="718" w:name="_Toc124152878"/>
      <w:bookmarkStart w:id="719" w:name="_Toc170216395"/>
      <w:r>
        <w:rPr>
          <w:rStyle w:val="CharSectno"/>
        </w:rPr>
        <w:t>47</w:t>
      </w:r>
      <w:r>
        <w:t>.</w:t>
      </w:r>
      <w:r>
        <w:tab/>
        <w:t>Provision of special religious education: s. 69(1)</w:t>
      </w:r>
      <w:bookmarkEnd w:id="713"/>
      <w:bookmarkEnd w:id="714"/>
      <w:bookmarkEnd w:id="715"/>
      <w:bookmarkEnd w:id="716"/>
      <w:bookmarkEnd w:id="717"/>
      <w:bookmarkEnd w:id="718"/>
      <w:bookmarkEnd w:id="719"/>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20" w:name="_Toc501698536"/>
      <w:bookmarkStart w:id="721" w:name="_Toc27811267"/>
      <w:bookmarkStart w:id="722" w:name="_Toc121211241"/>
      <w:bookmarkStart w:id="723" w:name="_Toc129062656"/>
      <w:bookmarkStart w:id="724" w:name="_Toc131216982"/>
      <w:bookmarkStart w:id="725" w:name="_Toc124152879"/>
      <w:bookmarkStart w:id="726" w:name="_Toc170216396"/>
      <w:r>
        <w:rPr>
          <w:rStyle w:val="CharSectno"/>
        </w:rPr>
        <w:t>48</w:t>
      </w:r>
      <w:r>
        <w:t>.</w:t>
      </w:r>
      <w:r>
        <w:tab/>
        <w:t>Persons authorised to give special religious education: s. 69(3)</w:t>
      </w:r>
      <w:bookmarkEnd w:id="720"/>
      <w:bookmarkEnd w:id="721"/>
      <w:bookmarkEnd w:id="722"/>
      <w:bookmarkEnd w:id="723"/>
      <w:bookmarkEnd w:id="724"/>
      <w:bookmarkEnd w:id="725"/>
      <w:bookmarkEnd w:id="726"/>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27" w:name="_Toc121211242"/>
      <w:bookmarkStart w:id="728" w:name="_Toc124152880"/>
      <w:bookmarkStart w:id="729" w:name="_Toc127072808"/>
      <w:bookmarkStart w:id="730" w:name="_Toc127683039"/>
      <w:bookmarkStart w:id="731" w:name="_Toc127683253"/>
      <w:bookmarkStart w:id="732" w:name="_Toc127688556"/>
      <w:bookmarkStart w:id="733" w:name="_Toc128536839"/>
      <w:bookmarkStart w:id="734" w:name="_Toc128543819"/>
      <w:bookmarkStart w:id="735" w:name="_Toc129062442"/>
      <w:bookmarkStart w:id="736" w:name="_Toc129062657"/>
      <w:bookmarkStart w:id="737" w:name="_Toc131216983"/>
      <w:bookmarkStart w:id="738" w:name="_Toc170216397"/>
      <w:r>
        <w:rPr>
          <w:rStyle w:val="CharDivNo"/>
        </w:rPr>
        <w:t>Division</w:t>
      </w:r>
      <w:del w:id="739" w:author="Master Repository Process" w:date="2021-09-12T15:50:00Z">
        <w:r>
          <w:rPr>
            <w:rStyle w:val="CharDivNo"/>
          </w:rPr>
          <w:delText xml:space="preserve"> </w:delText>
        </w:r>
      </w:del>
      <w:ins w:id="740" w:author="Master Repository Process" w:date="2021-09-12T15:50:00Z">
        <w:r>
          <w:rPr>
            <w:rStyle w:val="CharDivNo"/>
          </w:rPr>
          <w:t> </w:t>
        </w:r>
      </w:ins>
      <w:r>
        <w:rPr>
          <w:rStyle w:val="CharDivNo"/>
        </w:rPr>
        <w:t>7</w:t>
      </w:r>
      <w:r>
        <w:t xml:space="preserve"> — </w:t>
      </w:r>
      <w:r>
        <w:rPr>
          <w:rStyle w:val="CharDivText"/>
        </w:rPr>
        <w:t>Advertising and sponsorship</w:t>
      </w:r>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41" w:name="_Toc501698537"/>
      <w:bookmarkStart w:id="742" w:name="_Toc27811268"/>
      <w:bookmarkStart w:id="743" w:name="_Toc121211243"/>
      <w:bookmarkStart w:id="744" w:name="_Toc129062658"/>
      <w:bookmarkStart w:id="745" w:name="_Toc131216984"/>
      <w:bookmarkStart w:id="746" w:name="_Toc124152881"/>
      <w:bookmarkStart w:id="747" w:name="_Toc170216398"/>
      <w:r>
        <w:rPr>
          <w:rStyle w:val="CharSectno"/>
        </w:rPr>
        <w:t>49</w:t>
      </w:r>
      <w:r>
        <w:t>.</w:t>
      </w:r>
      <w:r>
        <w:tab/>
        <w:t>Definition</w:t>
      </w:r>
      <w:bookmarkEnd w:id="741"/>
      <w:bookmarkEnd w:id="742"/>
      <w:bookmarkEnd w:id="743"/>
      <w:bookmarkEnd w:id="744"/>
      <w:bookmarkEnd w:id="745"/>
      <w:bookmarkEnd w:id="746"/>
      <w:bookmarkEnd w:id="747"/>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48" w:name="_Toc501698538"/>
      <w:bookmarkStart w:id="749" w:name="_Toc27811269"/>
      <w:bookmarkStart w:id="750" w:name="_Toc121211244"/>
      <w:bookmarkStart w:id="751" w:name="_Toc129062659"/>
      <w:bookmarkStart w:id="752" w:name="_Toc131216985"/>
      <w:bookmarkStart w:id="753" w:name="_Toc124152882"/>
      <w:bookmarkStart w:id="754" w:name="_Toc170216399"/>
      <w:r>
        <w:rPr>
          <w:rStyle w:val="CharSectno"/>
        </w:rPr>
        <w:t>50</w:t>
      </w:r>
      <w:r>
        <w:t>.</w:t>
      </w:r>
      <w:r>
        <w:tab/>
        <w:t>Duration and value of</w:t>
      </w:r>
      <w:del w:id="755" w:author="Master Repository Process" w:date="2021-09-12T15:50:00Z">
        <w:r>
          <w:delText xml:space="preserve"> </w:delText>
        </w:r>
      </w:del>
      <w:ins w:id="756" w:author="Master Repository Process" w:date="2021-09-12T15:50:00Z">
        <w:r>
          <w:t> </w:t>
        </w:r>
      </w:ins>
      <w:r>
        <w:t xml:space="preserve">arrangements: </w:t>
      </w:r>
      <w:del w:id="757" w:author="Master Repository Process" w:date="2021-09-12T15:50:00Z">
        <w:r>
          <w:delText>ss</w:delText>
        </w:r>
      </w:del>
      <w:ins w:id="758" w:author="Master Repository Process" w:date="2021-09-12T15:50:00Z">
        <w:r>
          <w:t>s</w:t>
        </w:r>
      </w:ins>
      <w:r>
        <w:t>. 216(2)(d) and 244(3)</w:t>
      </w:r>
      <w:bookmarkEnd w:id="748"/>
      <w:bookmarkEnd w:id="749"/>
      <w:bookmarkEnd w:id="750"/>
      <w:bookmarkEnd w:id="751"/>
      <w:bookmarkEnd w:id="752"/>
      <w:bookmarkEnd w:id="753"/>
      <w:bookmarkEnd w:id="754"/>
    </w:p>
    <w:p>
      <w:pPr>
        <w:pStyle w:val="Subsection"/>
        <w:spacing w:before="120"/>
      </w:pPr>
      <w:r>
        <w:tab/>
        <w:t>(1)</w:t>
      </w:r>
      <w:r>
        <w:tab/>
        <w:t>The Minister may</w:t>
      </w:r>
      <w:del w:id="759" w:author="Master Repository Process" w:date="2021-09-12T15:50:00Z">
        <w:r>
          <w:delText xml:space="preserve"> </w:delText>
        </w:r>
      </w:del>
      <w:ins w:id="760" w:author="Master Repository Process" w:date="2021-09-12T15:50:00Z">
        <w:r>
          <w:t> </w:t>
        </w:r>
      </w:ins>
      <w:r>
        <w:t xml:space="preserve">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761" w:name="_Toc501698539"/>
      <w:bookmarkStart w:id="762" w:name="_Toc27811270"/>
      <w:bookmarkStart w:id="763" w:name="_Toc121211245"/>
      <w:bookmarkStart w:id="764" w:name="_Toc129062660"/>
      <w:bookmarkStart w:id="765" w:name="_Toc131216986"/>
      <w:bookmarkStart w:id="766" w:name="_Toc124152883"/>
      <w:bookmarkStart w:id="767" w:name="_Toc170216400"/>
      <w:r>
        <w:rPr>
          <w:rStyle w:val="CharSectno"/>
        </w:rPr>
        <w:t>51</w:t>
      </w:r>
      <w:r>
        <w:t>.</w:t>
      </w:r>
      <w:r>
        <w:tab/>
        <w:t xml:space="preserve">Limitations on arrangements: </w:t>
      </w:r>
      <w:del w:id="768" w:author="Master Repository Process" w:date="2021-09-12T15:50:00Z">
        <w:r>
          <w:delText>ss</w:delText>
        </w:r>
      </w:del>
      <w:ins w:id="769" w:author="Master Repository Process" w:date="2021-09-12T15:50:00Z">
        <w:r>
          <w:t>s</w:t>
        </w:r>
      </w:ins>
      <w:r>
        <w:t>. 216(2)(d) and</w:t>
      </w:r>
      <w:del w:id="770" w:author="Master Repository Process" w:date="2021-09-12T15:50:00Z">
        <w:r>
          <w:delText xml:space="preserve"> </w:delText>
        </w:r>
      </w:del>
      <w:ins w:id="771" w:author="Master Repository Process" w:date="2021-09-12T15:50:00Z">
        <w:r>
          <w:t> </w:t>
        </w:r>
      </w:ins>
      <w:r>
        <w:t>244(3)</w:t>
      </w:r>
      <w:bookmarkEnd w:id="761"/>
      <w:bookmarkEnd w:id="762"/>
      <w:bookmarkEnd w:id="763"/>
      <w:bookmarkEnd w:id="764"/>
      <w:bookmarkEnd w:id="765"/>
      <w:bookmarkEnd w:id="766"/>
      <w:bookmarkEnd w:id="767"/>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72" w:name="_Toc501698540"/>
      <w:bookmarkStart w:id="773" w:name="_Toc27811271"/>
      <w:bookmarkStart w:id="774" w:name="_Toc121211246"/>
      <w:bookmarkStart w:id="775" w:name="_Toc129062661"/>
      <w:bookmarkStart w:id="776" w:name="_Toc131216987"/>
      <w:bookmarkStart w:id="777" w:name="_Toc124152884"/>
      <w:bookmarkStart w:id="778" w:name="_Toc170216401"/>
      <w:r>
        <w:rPr>
          <w:rStyle w:val="CharSectno"/>
        </w:rPr>
        <w:t>52</w:t>
      </w:r>
      <w:r>
        <w:t>.</w:t>
      </w:r>
      <w:r>
        <w:tab/>
        <w:t>Naming rights: s. 244(3)(b)</w:t>
      </w:r>
      <w:bookmarkEnd w:id="772"/>
      <w:bookmarkEnd w:id="773"/>
      <w:bookmarkEnd w:id="774"/>
      <w:bookmarkEnd w:id="775"/>
      <w:bookmarkEnd w:id="776"/>
      <w:bookmarkEnd w:id="777"/>
      <w:bookmarkEnd w:id="778"/>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79" w:name="_Toc501698541"/>
      <w:bookmarkStart w:id="780" w:name="_Toc27811272"/>
      <w:bookmarkStart w:id="781" w:name="_Toc121211247"/>
      <w:bookmarkStart w:id="782" w:name="_Toc129062662"/>
      <w:bookmarkStart w:id="783" w:name="_Toc131216988"/>
      <w:bookmarkStart w:id="784" w:name="_Toc124152885"/>
      <w:bookmarkStart w:id="785" w:name="_Toc170216402"/>
      <w:r>
        <w:rPr>
          <w:rStyle w:val="CharSectno"/>
        </w:rPr>
        <w:t>53</w:t>
      </w:r>
      <w:r>
        <w:t>.</w:t>
      </w:r>
      <w:r>
        <w:tab/>
        <w:t>Teaching materials: s. 244(3)(d)</w:t>
      </w:r>
      <w:bookmarkEnd w:id="779"/>
      <w:bookmarkEnd w:id="780"/>
      <w:bookmarkEnd w:id="781"/>
      <w:bookmarkEnd w:id="782"/>
      <w:bookmarkEnd w:id="783"/>
      <w:bookmarkEnd w:id="784"/>
      <w:bookmarkEnd w:id="785"/>
    </w:p>
    <w:p>
      <w:pPr>
        <w:pStyle w:val="Subsection"/>
      </w:pPr>
      <w:r>
        <w:tab/>
      </w:r>
      <w:r>
        <w:tab/>
        <w:t>Teaching materials provided under an arrangement are not to be used at the school unless they are clearly identified as being provided under the arrangement.</w:t>
      </w:r>
    </w:p>
    <w:p>
      <w:pPr>
        <w:pStyle w:val="Heading3"/>
      </w:pPr>
      <w:bookmarkStart w:id="786" w:name="_Toc121211248"/>
      <w:bookmarkStart w:id="787" w:name="_Toc124152886"/>
      <w:bookmarkStart w:id="788" w:name="_Toc127072814"/>
      <w:bookmarkStart w:id="789" w:name="_Toc127683045"/>
      <w:bookmarkStart w:id="790" w:name="_Toc127683259"/>
      <w:bookmarkStart w:id="791" w:name="_Toc127688562"/>
      <w:bookmarkStart w:id="792" w:name="_Toc128536845"/>
      <w:bookmarkStart w:id="793" w:name="_Toc128543825"/>
      <w:bookmarkStart w:id="794" w:name="_Toc129062448"/>
      <w:bookmarkStart w:id="795" w:name="_Toc129062663"/>
      <w:bookmarkStart w:id="796" w:name="_Toc131216989"/>
      <w:bookmarkStart w:id="797" w:name="_Toc170216403"/>
      <w:r>
        <w:rPr>
          <w:rStyle w:val="CharDivNo"/>
        </w:rPr>
        <w:t>Division</w:t>
      </w:r>
      <w:del w:id="798" w:author="Master Repository Process" w:date="2021-09-12T15:50:00Z">
        <w:r>
          <w:rPr>
            <w:rStyle w:val="CharDivNo"/>
          </w:rPr>
          <w:delText xml:space="preserve"> </w:delText>
        </w:r>
      </w:del>
      <w:ins w:id="799" w:author="Master Repository Process" w:date="2021-09-12T15:50:00Z">
        <w:r>
          <w:rPr>
            <w:rStyle w:val="CharDivNo"/>
          </w:rPr>
          <w:t> </w:t>
        </w:r>
      </w:ins>
      <w:r>
        <w:rPr>
          <w:rStyle w:val="CharDivNo"/>
        </w:rPr>
        <w:t>8</w:t>
      </w:r>
      <w:r>
        <w:t xml:space="preserve"> — </w:t>
      </w:r>
      <w:r>
        <w:rPr>
          <w:rStyle w:val="CharDivText"/>
        </w:rPr>
        <w:t>Disputes and complaints</w:t>
      </w:r>
      <w:bookmarkEnd w:id="786"/>
      <w:bookmarkEnd w:id="787"/>
      <w:bookmarkEnd w:id="788"/>
      <w:bookmarkEnd w:id="789"/>
      <w:bookmarkEnd w:id="790"/>
      <w:bookmarkEnd w:id="791"/>
      <w:bookmarkEnd w:id="792"/>
      <w:bookmarkEnd w:id="793"/>
      <w:bookmarkEnd w:id="794"/>
      <w:bookmarkEnd w:id="795"/>
      <w:bookmarkEnd w:id="796"/>
      <w:bookmarkEnd w:id="797"/>
    </w:p>
    <w:p>
      <w:pPr>
        <w:pStyle w:val="Heading5"/>
      </w:pPr>
      <w:bookmarkStart w:id="800" w:name="_Toc501698542"/>
      <w:bookmarkStart w:id="801" w:name="_Toc27811273"/>
      <w:bookmarkStart w:id="802" w:name="_Toc121211249"/>
      <w:bookmarkStart w:id="803" w:name="_Toc129062664"/>
      <w:bookmarkStart w:id="804" w:name="_Toc131216990"/>
      <w:bookmarkStart w:id="805" w:name="_Toc124152887"/>
      <w:bookmarkStart w:id="806" w:name="_Toc170216404"/>
      <w:r>
        <w:rPr>
          <w:rStyle w:val="CharSectno"/>
        </w:rPr>
        <w:t>54</w:t>
      </w:r>
      <w:r>
        <w:t>.</w:t>
      </w:r>
      <w:r>
        <w:tab/>
        <w:t>Definition</w:t>
      </w:r>
      <w:bookmarkEnd w:id="800"/>
      <w:bookmarkEnd w:id="801"/>
      <w:bookmarkEnd w:id="802"/>
      <w:bookmarkEnd w:id="803"/>
      <w:bookmarkEnd w:id="804"/>
      <w:bookmarkEnd w:id="805"/>
      <w:bookmarkEnd w:id="806"/>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w:t>
      </w:r>
      <w:del w:id="807" w:author="Master Repository Process" w:date="2021-09-12T15:50:00Z">
        <w:r>
          <w:delText xml:space="preserve"> </w:delText>
        </w:r>
      </w:del>
      <w:ins w:id="808" w:author="Master Repository Process" w:date="2021-09-12T15:50:00Z">
        <w:r>
          <w:t> </w:t>
        </w:r>
      </w:ins>
      <w:r>
        <w:t>55.</w:t>
      </w:r>
    </w:p>
    <w:p>
      <w:pPr>
        <w:pStyle w:val="Heading5"/>
      </w:pPr>
      <w:bookmarkStart w:id="809" w:name="_Toc501698543"/>
      <w:bookmarkStart w:id="810" w:name="_Toc27811274"/>
      <w:bookmarkStart w:id="811" w:name="_Toc121211250"/>
      <w:bookmarkStart w:id="812" w:name="_Toc129062665"/>
      <w:bookmarkStart w:id="813" w:name="_Toc131216991"/>
      <w:bookmarkStart w:id="814" w:name="_Toc124152888"/>
      <w:bookmarkStart w:id="815" w:name="_Toc170216405"/>
      <w:r>
        <w:rPr>
          <w:rStyle w:val="CharSectno"/>
        </w:rPr>
        <w:t>55</w:t>
      </w:r>
      <w:r>
        <w:t>.</w:t>
      </w:r>
      <w:r>
        <w:tab/>
        <w:t>Scheme for dealing with disputes and complaints: s. 118(2)(a)</w:t>
      </w:r>
      <w:bookmarkEnd w:id="809"/>
      <w:bookmarkEnd w:id="810"/>
      <w:bookmarkEnd w:id="811"/>
      <w:bookmarkEnd w:id="812"/>
      <w:bookmarkEnd w:id="813"/>
      <w:bookmarkEnd w:id="814"/>
      <w:bookmarkEnd w:id="815"/>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does not purport to prevent the chief executive officer from dealing with a matter that is the subject of a complaint by way of exercising the powers of an employing authority under Part</w:t>
      </w:r>
      <w:del w:id="816" w:author="Master Repository Process" w:date="2021-09-12T15:50:00Z">
        <w:r>
          <w:delText xml:space="preserve"> </w:delText>
        </w:r>
      </w:del>
      <w:ins w:id="817" w:author="Master Repository Process" w:date="2021-09-12T15:50:00Z">
        <w:r>
          <w:t> </w:t>
        </w:r>
      </w:ins>
      <w:r>
        <w:t xml:space="preserve">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818" w:name="_Toc501698544"/>
      <w:bookmarkStart w:id="819" w:name="_Toc27811275"/>
      <w:bookmarkStart w:id="820" w:name="_Toc121211251"/>
      <w:bookmarkStart w:id="821" w:name="_Toc129062666"/>
      <w:bookmarkStart w:id="822" w:name="_Toc131216992"/>
      <w:bookmarkStart w:id="823" w:name="_Toc124152889"/>
      <w:bookmarkStart w:id="824" w:name="_Toc170216406"/>
      <w:r>
        <w:rPr>
          <w:rStyle w:val="CharSectno"/>
        </w:rPr>
        <w:t>56</w:t>
      </w:r>
      <w:r>
        <w:t>.</w:t>
      </w:r>
      <w:r>
        <w:tab/>
        <w:t>Protection of complainants etc.: s. 118(2)(b)</w:t>
      </w:r>
      <w:bookmarkEnd w:id="818"/>
      <w:bookmarkEnd w:id="819"/>
      <w:bookmarkEnd w:id="820"/>
      <w:bookmarkEnd w:id="821"/>
      <w:bookmarkEnd w:id="822"/>
      <w:bookmarkEnd w:id="823"/>
      <w:bookmarkEnd w:id="824"/>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825" w:name="_Toc501698545"/>
      <w:bookmarkStart w:id="826" w:name="_Toc27811276"/>
      <w:bookmarkStart w:id="827" w:name="_Toc121211252"/>
      <w:bookmarkStart w:id="828" w:name="_Toc129062667"/>
      <w:bookmarkStart w:id="829" w:name="_Toc131216993"/>
      <w:bookmarkStart w:id="830" w:name="_Toc124152890"/>
      <w:bookmarkStart w:id="831" w:name="_Toc170216407"/>
      <w:r>
        <w:rPr>
          <w:rStyle w:val="CharSectno"/>
        </w:rPr>
        <w:t>57</w:t>
      </w:r>
      <w:r>
        <w:t>.</w:t>
      </w:r>
      <w:r>
        <w:tab/>
        <w:t>Person not to be penalised because of making a complaint under a scheme: s. 118(2)(b)</w:t>
      </w:r>
      <w:bookmarkEnd w:id="825"/>
      <w:bookmarkEnd w:id="826"/>
      <w:bookmarkEnd w:id="827"/>
      <w:bookmarkEnd w:id="828"/>
      <w:bookmarkEnd w:id="829"/>
      <w:bookmarkEnd w:id="830"/>
      <w:bookmarkEnd w:id="83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32" w:name="_Toc121211253"/>
      <w:bookmarkStart w:id="833" w:name="_Toc124152891"/>
      <w:bookmarkStart w:id="834" w:name="_Toc127072819"/>
      <w:bookmarkStart w:id="835" w:name="_Toc127683050"/>
      <w:bookmarkStart w:id="836" w:name="_Toc127683264"/>
      <w:bookmarkStart w:id="837" w:name="_Toc127688567"/>
      <w:bookmarkStart w:id="838" w:name="_Toc128536850"/>
      <w:bookmarkStart w:id="839" w:name="_Toc128543830"/>
      <w:bookmarkStart w:id="840" w:name="_Toc129062453"/>
      <w:bookmarkStart w:id="841" w:name="_Toc129062668"/>
      <w:bookmarkStart w:id="842" w:name="_Toc131216994"/>
      <w:bookmarkStart w:id="843" w:name="_Toc170216408"/>
      <w:r>
        <w:rPr>
          <w:rStyle w:val="CharPartNo"/>
        </w:rPr>
        <w:t>Part</w:t>
      </w:r>
      <w:del w:id="844" w:author="Master Repository Process" w:date="2021-09-12T15:50:00Z">
        <w:r>
          <w:rPr>
            <w:rStyle w:val="CharPartNo"/>
          </w:rPr>
          <w:delText xml:space="preserve"> </w:delText>
        </w:r>
      </w:del>
      <w:ins w:id="845" w:author="Master Repository Process" w:date="2021-09-12T15:50:00Z">
        <w:r>
          <w:rPr>
            <w:rStyle w:val="CharPartNo"/>
          </w:rPr>
          <w:t> </w:t>
        </w:r>
      </w:ins>
      <w:r>
        <w:rPr>
          <w:rStyle w:val="CharPartNo"/>
        </w:rPr>
        <w:t>4</w:t>
      </w:r>
      <w:r>
        <w:t xml:space="preserve"> — </w:t>
      </w:r>
      <w:r>
        <w:rPr>
          <w:rStyle w:val="CharPartText"/>
        </w:rPr>
        <w:t>Financial provisions for government schools</w:t>
      </w:r>
      <w:bookmarkEnd w:id="832"/>
      <w:bookmarkEnd w:id="833"/>
      <w:bookmarkEnd w:id="834"/>
      <w:bookmarkEnd w:id="835"/>
      <w:bookmarkEnd w:id="836"/>
      <w:bookmarkEnd w:id="837"/>
      <w:bookmarkEnd w:id="838"/>
      <w:bookmarkEnd w:id="839"/>
      <w:bookmarkEnd w:id="840"/>
      <w:bookmarkEnd w:id="841"/>
      <w:bookmarkEnd w:id="842"/>
      <w:bookmarkEnd w:id="843"/>
    </w:p>
    <w:p>
      <w:pPr>
        <w:pStyle w:val="Heading3"/>
        <w:spacing w:before="160"/>
      </w:pPr>
      <w:bookmarkStart w:id="846" w:name="_Toc121211254"/>
      <w:bookmarkStart w:id="847" w:name="_Toc124152892"/>
      <w:bookmarkStart w:id="848" w:name="_Toc127072820"/>
      <w:bookmarkStart w:id="849" w:name="_Toc127683051"/>
      <w:bookmarkStart w:id="850" w:name="_Toc127683265"/>
      <w:bookmarkStart w:id="851" w:name="_Toc127688568"/>
      <w:bookmarkStart w:id="852" w:name="_Toc128536851"/>
      <w:bookmarkStart w:id="853" w:name="_Toc128543831"/>
      <w:bookmarkStart w:id="854" w:name="_Toc129062454"/>
      <w:bookmarkStart w:id="855" w:name="_Toc129062669"/>
      <w:bookmarkStart w:id="856" w:name="_Toc131216995"/>
      <w:bookmarkStart w:id="857" w:name="_Toc170216409"/>
      <w:r>
        <w:rPr>
          <w:rStyle w:val="CharDivNo"/>
        </w:rPr>
        <w:t>Division</w:t>
      </w:r>
      <w:del w:id="858" w:author="Master Repository Process" w:date="2021-09-12T15:50:00Z">
        <w:r>
          <w:rPr>
            <w:rStyle w:val="CharDivNo"/>
          </w:rPr>
          <w:delText xml:space="preserve"> </w:delText>
        </w:r>
      </w:del>
      <w:ins w:id="859" w:author="Master Repository Process" w:date="2021-09-12T15:50:00Z">
        <w:r>
          <w:rPr>
            <w:rStyle w:val="CharDivNo"/>
          </w:rPr>
          <w:t> </w:t>
        </w:r>
      </w:ins>
      <w:r>
        <w:rPr>
          <w:rStyle w:val="CharDivNo"/>
        </w:rPr>
        <w:t>1</w:t>
      </w:r>
      <w:r>
        <w:t xml:space="preserve"> — </w:t>
      </w:r>
      <w:r>
        <w:rPr>
          <w:rStyle w:val="CharDivText"/>
        </w:rPr>
        <w:t>Charges and contributions</w:t>
      </w:r>
      <w:bookmarkEnd w:id="846"/>
      <w:bookmarkEnd w:id="847"/>
      <w:bookmarkEnd w:id="848"/>
      <w:bookmarkEnd w:id="849"/>
      <w:bookmarkEnd w:id="850"/>
      <w:bookmarkEnd w:id="851"/>
      <w:bookmarkEnd w:id="852"/>
      <w:bookmarkEnd w:id="853"/>
      <w:bookmarkEnd w:id="854"/>
      <w:bookmarkEnd w:id="855"/>
      <w:bookmarkEnd w:id="856"/>
      <w:bookmarkEnd w:id="857"/>
    </w:p>
    <w:p>
      <w:pPr>
        <w:pStyle w:val="Heading5"/>
        <w:spacing w:before="160"/>
      </w:pPr>
      <w:bookmarkStart w:id="860" w:name="_Toc501698546"/>
      <w:bookmarkStart w:id="861" w:name="_Toc27811277"/>
      <w:bookmarkStart w:id="862" w:name="_Toc121211255"/>
      <w:bookmarkStart w:id="863" w:name="_Toc129062670"/>
      <w:bookmarkStart w:id="864" w:name="_Toc131216996"/>
      <w:bookmarkStart w:id="865" w:name="_Toc124152893"/>
      <w:bookmarkStart w:id="866" w:name="_Toc170216410"/>
      <w:r>
        <w:rPr>
          <w:rStyle w:val="CharSectno"/>
        </w:rPr>
        <w:t>58</w:t>
      </w:r>
      <w:r>
        <w:t>.</w:t>
      </w:r>
      <w:r>
        <w:tab/>
        <w:t>Definitions</w:t>
      </w:r>
      <w:bookmarkEnd w:id="860"/>
      <w:bookmarkEnd w:id="861"/>
      <w:bookmarkEnd w:id="862"/>
      <w:bookmarkEnd w:id="863"/>
      <w:bookmarkEnd w:id="864"/>
      <w:bookmarkEnd w:id="865"/>
      <w:bookmarkEnd w:id="866"/>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867" w:name="_Toc501698547"/>
      <w:bookmarkStart w:id="868" w:name="_Toc27811278"/>
      <w:bookmarkStart w:id="869" w:name="_Toc121211256"/>
      <w:bookmarkStart w:id="870" w:name="_Toc129062671"/>
      <w:bookmarkStart w:id="871" w:name="_Toc131216997"/>
      <w:bookmarkStart w:id="872" w:name="_Toc124152894"/>
      <w:bookmarkStart w:id="873" w:name="_Toc170216411"/>
      <w:r>
        <w:rPr>
          <w:rStyle w:val="CharSectno"/>
        </w:rPr>
        <w:t>59</w:t>
      </w:r>
      <w:r>
        <w:t>.</w:t>
      </w:r>
      <w:r>
        <w:tab/>
        <w:t>Charges and contributions for materials: s. 99</w:t>
      </w:r>
      <w:bookmarkEnd w:id="867"/>
      <w:bookmarkEnd w:id="868"/>
      <w:bookmarkEnd w:id="869"/>
      <w:bookmarkEnd w:id="870"/>
      <w:bookmarkEnd w:id="871"/>
      <w:bookmarkEnd w:id="872"/>
      <w:bookmarkEnd w:id="873"/>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874" w:name="_Toc501698548"/>
      <w:bookmarkStart w:id="875" w:name="_Toc27811279"/>
      <w:bookmarkStart w:id="876" w:name="_Toc121211257"/>
      <w:bookmarkStart w:id="877" w:name="_Toc129062672"/>
      <w:bookmarkStart w:id="878" w:name="_Toc131216998"/>
      <w:bookmarkStart w:id="879" w:name="_Toc124152895"/>
      <w:bookmarkStart w:id="880" w:name="_Toc170216412"/>
      <w:r>
        <w:rPr>
          <w:rStyle w:val="CharSectno"/>
        </w:rPr>
        <w:t>60</w:t>
      </w:r>
      <w:r>
        <w:t>.</w:t>
      </w:r>
      <w:r>
        <w:tab/>
        <w:t>Charges and contributions for services and facilities: s. 99</w:t>
      </w:r>
      <w:bookmarkEnd w:id="874"/>
      <w:bookmarkEnd w:id="875"/>
      <w:bookmarkEnd w:id="876"/>
      <w:bookmarkEnd w:id="877"/>
      <w:bookmarkEnd w:id="878"/>
      <w:bookmarkEnd w:id="879"/>
      <w:bookmarkEnd w:id="880"/>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881" w:name="_Hlt501162583"/>
      <w:bookmarkEnd w:id="881"/>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882" w:name="_Toc501698549"/>
      <w:bookmarkStart w:id="883" w:name="_Toc27811280"/>
      <w:bookmarkStart w:id="884" w:name="_Toc121211258"/>
      <w:bookmarkStart w:id="885" w:name="_Toc129062673"/>
      <w:bookmarkStart w:id="886" w:name="_Toc131216999"/>
      <w:bookmarkStart w:id="887" w:name="_Toc124152896"/>
      <w:bookmarkStart w:id="888" w:name="_Toc170216413"/>
      <w:r>
        <w:rPr>
          <w:rStyle w:val="CharSectno"/>
        </w:rPr>
        <w:t>61</w:t>
      </w:r>
      <w:r>
        <w:t>.</w:t>
      </w:r>
      <w:r>
        <w:tab/>
        <w:t>Limits on charges and contributions for materials, services and facilities: s. 99(3)(b)</w:t>
      </w:r>
      <w:bookmarkEnd w:id="882"/>
      <w:bookmarkEnd w:id="883"/>
      <w:bookmarkEnd w:id="884"/>
      <w:bookmarkEnd w:id="885"/>
      <w:bookmarkEnd w:id="886"/>
      <w:bookmarkEnd w:id="887"/>
      <w:bookmarkEnd w:id="888"/>
    </w:p>
    <w:p>
      <w:pPr>
        <w:pStyle w:val="Subsection"/>
      </w:pPr>
      <w:r>
        <w:tab/>
      </w:r>
      <w:bookmarkStart w:id="889" w:name="_Hlt501179765"/>
      <w:bookmarkEnd w:id="889"/>
      <w:r>
        <w:t>(1)</w:t>
      </w:r>
      <w:r>
        <w:tab/>
        <w:t>The maximum total amount of a contribution in respect of a student for materials referred to in regulation</w:t>
      </w:r>
      <w:del w:id="890" w:author="Master Repository Process" w:date="2021-09-12T15:50:00Z">
        <w:r>
          <w:delText xml:space="preserve"> </w:delText>
        </w:r>
      </w:del>
      <w:ins w:id="891" w:author="Master Repository Process" w:date="2021-09-12T15:50:00Z">
        <w:r>
          <w:t> </w:t>
        </w:r>
      </w:ins>
      <w:r>
        <w:t>59 and services referred to in regulation</w:t>
      </w:r>
      <w:del w:id="892" w:author="Master Repository Process" w:date="2021-09-12T15:50:00Z">
        <w:r>
          <w:delText xml:space="preserve"> </w:delText>
        </w:r>
      </w:del>
      <w:ins w:id="893" w:author="Master Repository Process" w:date="2021-09-12T15:50:00Z">
        <w:r>
          <w:t> </w:t>
        </w:r>
      </w:ins>
      <w:r>
        <w:t xml:space="preserve">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w:t>
      </w:r>
      <w:del w:id="894" w:author="Master Repository Process" w:date="2021-09-12T15:50:00Z">
        <w:r>
          <w:delText xml:space="preserve"> </w:delText>
        </w:r>
      </w:del>
      <w:ins w:id="895" w:author="Master Repository Process" w:date="2021-09-12T15:50:00Z">
        <w:r>
          <w:t> </w:t>
        </w:r>
      </w:ins>
      <w:r>
        <w:t>59 and services referred to in regulation</w:t>
      </w:r>
      <w:del w:id="896" w:author="Master Repository Process" w:date="2021-09-12T15:50:00Z">
        <w:r>
          <w:delText xml:space="preserve"> </w:delText>
        </w:r>
      </w:del>
      <w:ins w:id="897" w:author="Master Repository Process" w:date="2021-09-12T15:50:00Z">
        <w:r>
          <w:t> </w:t>
        </w:r>
      </w:ins>
      <w:bookmarkStart w:id="898" w:name="_Hlt501163920"/>
      <w:r>
        <w:t>60(a)</w:t>
      </w:r>
      <w:bookmarkEnd w:id="898"/>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w:t>
      </w:r>
      <w:del w:id="899" w:author="Master Repository Process" w:date="2021-09-12T15:50:00Z">
        <w:r>
          <w:delText xml:space="preserve"> </w:delText>
        </w:r>
      </w:del>
      <w:ins w:id="900" w:author="Master Repository Process" w:date="2021-09-12T15:50:00Z">
        <w:r>
          <w:t> </w:t>
        </w:r>
      </w:ins>
      <w:r>
        <w:t>61 amended in Gazette 2 Dec 2005 p. 5810.]</w:t>
      </w:r>
    </w:p>
    <w:p>
      <w:pPr>
        <w:pStyle w:val="Heading3"/>
        <w:spacing w:before="220"/>
      </w:pPr>
      <w:bookmarkStart w:id="901" w:name="_Toc121211259"/>
      <w:bookmarkStart w:id="902" w:name="_Toc124152897"/>
      <w:bookmarkStart w:id="903" w:name="_Toc127072825"/>
      <w:bookmarkStart w:id="904" w:name="_Toc127683056"/>
      <w:bookmarkStart w:id="905" w:name="_Toc127683270"/>
      <w:bookmarkStart w:id="906" w:name="_Toc127688573"/>
      <w:bookmarkStart w:id="907" w:name="_Toc128536856"/>
      <w:bookmarkStart w:id="908" w:name="_Toc128543836"/>
      <w:bookmarkStart w:id="909" w:name="_Toc129062459"/>
      <w:bookmarkStart w:id="910" w:name="_Toc129062674"/>
      <w:bookmarkStart w:id="911" w:name="_Toc131217000"/>
      <w:bookmarkStart w:id="912" w:name="_Toc170216414"/>
      <w:r>
        <w:rPr>
          <w:rStyle w:val="CharDivNo"/>
        </w:rPr>
        <w:t>Division</w:t>
      </w:r>
      <w:del w:id="913" w:author="Master Repository Process" w:date="2021-09-12T15:50:00Z">
        <w:r>
          <w:rPr>
            <w:rStyle w:val="CharDivNo"/>
          </w:rPr>
          <w:delText xml:space="preserve"> </w:delText>
        </w:r>
      </w:del>
      <w:ins w:id="914" w:author="Master Repository Process" w:date="2021-09-12T15:50:00Z">
        <w:r>
          <w:rPr>
            <w:rStyle w:val="CharDivNo"/>
          </w:rPr>
          <w:t> </w:t>
        </w:r>
      </w:ins>
      <w:r>
        <w:rPr>
          <w:rStyle w:val="CharDivNo"/>
        </w:rPr>
        <w:t>2</w:t>
      </w:r>
      <w:r>
        <w:t xml:space="preserve"> — </w:t>
      </w:r>
      <w:r>
        <w:rPr>
          <w:rStyle w:val="CharDivText"/>
        </w:rPr>
        <w:t>Overseas and adult students</w:t>
      </w:r>
      <w:bookmarkEnd w:id="901"/>
      <w:bookmarkEnd w:id="902"/>
      <w:bookmarkEnd w:id="903"/>
      <w:bookmarkEnd w:id="904"/>
      <w:bookmarkEnd w:id="905"/>
      <w:bookmarkEnd w:id="906"/>
      <w:bookmarkEnd w:id="907"/>
      <w:bookmarkEnd w:id="908"/>
      <w:bookmarkEnd w:id="909"/>
      <w:bookmarkEnd w:id="910"/>
      <w:bookmarkEnd w:id="911"/>
      <w:bookmarkEnd w:id="912"/>
    </w:p>
    <w:p>
      <w:pPr>
        <w:pStyle w:val="Heading5"/>
        <w:keepNext w:val="0"/>
        <w:keepLines w:val="0"/>
      </w:pPr>
      <w:bookmarkStart w:id="915" w:name="_Hlt492286148"/>
      <w:bookmarkStart w:id="916" w:name="_Toc501698550"/>
      <w:bookmarkStart w:id="917" w:name="_Toc27811281"/>
      <w:bookmarkStart w:id="918" w:name="_Toc121211260"/>
      <w:bookmarkStart w:id="919" w:name="_Toc129062675"/>
      <w:bookmarkStart w:id="920" w:name="_Toc131217001"/>
      <w:bookmarkStart w:id="921" w:name="_Toc124152898"/>
      <w:bookmarkStart w:id="922" w:name="_Toc170216415"/>
      <w:bookmarkEnd w:id="915"/>
      <w:r>
        <w:rPr>
          <w:rStyle w:val="CharSectno"/>
        </w:rPr>
        <w:t>62</w:t>
      </w:r>
      <w:r>
        <w:t>.</w:t>
      </w:r>
      <w:r>
        <w:tab/>
        <w:t>Criterion for definition of “overseas student”: s. 97</w:t>
      </w:r>
      <w:bookmarkEnd w:id="916"/>
      <w:bookmarkEnd w:id="917"/>
      <w:bookmarkEnd w:id="918"/>
      <w:bookmarkEnd w:id="919"/>
      <w:bookmarkEnd w:id="920"/>
      <w:bookmarkEnd w:id="921"/>
      <w:bookmarkEnd w:id="922"/>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w:t>
      </w:r>
      <w:del w:id="923" w:author="Master Repository Process" w:date="2021-09-12T15:50:00Z">
        <w:r>
          <w:delText xml:space="preserve"> </w:delText>
        </w:r>
      </w:del>
      <w:ins w:id="924" w:author="Master Repository Process" w:date="2021-09-12T15:50:00Z">
        <w:r>
          <w:t> </w:t>
        </w:r>
      </w:ins>
      <w:r>
        <w:t>62 amended in Gazette 17 Dec 2002 p. 5909.]</w:t>
      </w:r>
    </w:p>
    <w:p>
      <w:pPr>
        <w:pStyle w:val="Heading5"/>
        <w:keepNext w:val="0"/>
      </w:pPr>
      <w:bookmarkStart w:id="925" w:name="_Toc501698551"/>
      <w:bookmarkStart w:id="926" w:name="_Toc27811282"/>
      <w:bookmarkStart w:id="927" w:name="_Toc121211261"/>
      <w:bookmarkStart w:id="928" w:name="_Toc129062676"/>
      <w:bookmarkStart w:id="929" w:name="_Toc131217002"/>
      <w:bookmarkStart w:id="930" w:name="_Toc124152899"/>
      <w:bookmarkStart w:id="931" w:name="_Toc170216416"/>
      <w:r>
        <w:rPr>
          <w:rStyle w:val="CharSectno"/>
        </w:rPr>
        <w:t>63</w:t>
      </w:r>
      <w:r>
        <w:t>.</w:t>
      </w:r>
      <w:r>
        <w:tab/>
        <w:t>Fees for instruction of overseas and adult students: s. 103</w:t>
      </w:r>
      <w:bookmarkEnd w:id="925"/>
      <w:bookmarkEnd w:id="926"/>
      <w:bookmarkEnd w:id="927"/>
      <w:bookmarkEnd w:id="928"/>
      <w:bookmarkEnd w:id="929"/>
      <w:bookmarkEnd w:id="930"/>
      <w:bookmarkEnd w:id="931"/>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932" w:name="_Hlt488823566"/>
      <w:bookmarkEnd w:id="932"/>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933" w:name="_Toc501698552"/>
      <w:bookmarkStart w:id="934" w:name="_Toc27811283"/>
      <w:bookmarkStart w:id="935" w:name="_Toc121211262"/>
      <w:bookmarkStart w:id="936" w:name="_Toc129062677"/>
      <w:bookmarkStart w:id="937" w:name="_Toc131217003"/>
      <w:bookmarkStart w:id="938" w:name="_Toc124152900"/>
      <w:bookmarkStart w:id="939" w:name="_Toc170216417"/>
      <w:r>
        <w:rPr>
          <w:rStyle w:val="CharSectno"/>
        </w:rPr>
        <w:t>64</w:t>
      </w:r>
      <w:r>
        <w:t>.</w:t>
      </w:r>
      <w:r>
        <w:tab/>
        <w:t>Fees for instruction not payable by certain adult students: s. 103</w:t>
      </w:r>
      <w:bookmarkEnd w:id="933"/>
      <w:bookmarkEnd w:id="934"/>
      <w:bookmarkEnd w:id="935"/>
      <w:bookmarkEnd w:id="936"/>
      <w:bookmarkEnd w:id="937"/>
      <w:bookmarkEnd w:id="938"/>
      <w:bookmarkEnd w:id="939"/>
    </w:p>
    <w:p>
      <w:pPr>
        <w:pStyle w:val="Subsection"/>
        <w:keepNext/>
        <w:keepLines/>
      </w:pPr>
      <w:r>
        <w:tab/>
        <w:t>(1)</w:t>
      </w:r>
      <w:r>
        <w:tab/>
        <w:t>Despite regulation</w:t>
      </w:r>
      <w:del w:id="940" w:author="Master Repository Process" w:date="2021-09-12T15:50:00Z">
        <w:r>
          <w:delText xml:space="preserve"> </w:delText>
        </w:r>
      </w:del>
      <w:ins w:id="941" w:author="Master Repository Process" w:date="2021-09-12T15:50:00Z">
        <w:r>
          <w:t> </w:t>
        </w:r>
      </w:ins>
      <w:r>
        <w:t xml:space="preserve">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Despite regulation</w:t>
      </w:r>
      <w:del w:id="942" w:author="Master Repository Process" w:date="2021-09-12T15:50:00Z">
        <w:r>
          <w:delText xml:space="preserve"> </w:delText>
        </w:r>
      </w:del>
      <w:ins w:id="943" w:author="Master Repository Process" w:date="2021-09-12T15:50:00Z">
        <w:r>
          <w:t> </w:t>
        </w:r>
      </w:ins>
      <w:r>
        <w:t xml:space="preserve">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w:t>
      </w:r>
      <w:del w:id="944" w:author="Master Repository Process" w:date="2021-09-12T15:50:00Z">
        <w:r>
          <w:delText xml:space="preserve"> </w:delText>
        </w:r>
      </w:del>
      <w:ins w:id="945" w:author="Master Repository Process" w:date="2021-09-12T15:50:00Z">
        <w:r>
          <w:t> </w:t>
        </w:r>
      </w:ins>
      <w:r>
        <w:t>January of the year for which the student is enrolled.</w:t>
      </w:r>
    </w:p>
    <w:p>
      <w:pPr>
        <w:pStyle w:val="Heading5"/>
      </w:pPr>
      <w:bookmarkStart w:id="946" w:name="_Toc501698553"/>
      <w:bookmarkStart w:id="947" w:name="_Toc27811284"/>
      <w:bookmarkStart w:id="948" w:name="_Toc121211263"/>
      <w:bookmarkStart w:id="949" w:name="_Toc129062678"/>
      <w:bookmarkStart w:id="950" w:name="_Toc131217004"/>
      <w:bookmarkStart w:id="951" w:name="_Toc124152901"/>
      <w:bookmarkStart w:id="952" w:name="_Toc170216418"/>
      <w:r>
        <w:rPr>
          <w:rStyle w:val="CharSectno"/>
        </w:rPr>
        <w:t>65</w:t>
      </w:r>
      <w:r>
        <w:t>.</w:t>
      </w:r>
      <w:r>
        <w:tab/>
        <w:t>CEO may waive fees for instruction for certain overseas students: s. 104(a)</w:t>
      </w:r>
      <w:bookmarkEnd w:id="946"/>
      <w:bookmarkEnd w:id="947"/>
      <w:bookmarkEnd w:id="948"/>
      <w:bookmarkEnd w:id="949"/>
      <w:bookmarkEnd w:id="950"/>
      <w:bookmarkEnd w:id="951"/>
      <w:bookmarkEnd w:id="952"/>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953" w:name="_Toc501698554"/>
      <w:bookmarkStart w:id="954" w:name="_Toc27811285"/>
      <w:bookmarkStart w:id="955" w:name="_Toc121211264"/>
      <w:bookmarkStart w:id="956" w:name="_Toc129062679"/>
      <w:bookmarkStart w:id="957" w:name="_Toc131217005"/>
      <w:bookmarkStart w:id="958" w:name="_Toc124152902"/>
      <w:bookmarkStart w:id="959" w:name="_Toc170216419"/>
      <w:r>
        <w:rPr>
          <w:rStyle w:val="CharSectno"/>
        </w:rPr>
        <w:t>66</w:t>
      </w:r>
      <w:r>
        <w:t>.</w:t>
      </w:r>
      <w:r>
        <w:tab/>
        <w:t>CEO may waive fees for instruction for individual adult students: s. 104(a)</w:t>
      </w:r>
      <w:bookmarkEnd w:id="953"/>
      <w:bookmarkEnd w:id="954"/>
      <w:bookmarkEnd w:id="955"/>
      <w:bookmarkEnd w:id="956"/>
      <w:bookmarkEnd w:id="957"/>
      <w:bookmarkEnd w:id="958"/>
      <w:bookmarkEnd w:id="95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w:t>
      </w:r>
      <w:del w:id="960" w:author="Master Repository Process" w:date="2021-09-12T15:50:00Z">
        <w:r>
          <w:delText xml:space="preserve"> </w:delText>
        </w:r>
      </w:del>
      <w:ins w:id="961" w:author="Master Repository Process" w:date="2021-09-12T15:50:00Z">
        <w:r>
          <w:t> </w:t>
        </w:r>
      </w:ins>
      <w:r>
        <w:t>19(3).</w:t>
      </w:r>
    </w:p>
    <w:p>
      <w:pPr>
        <w:pStyle w:val="Heading2"/>
      </w:pPr>
      <w:bookmarkStart w:id="962" w:name="_Toc121211265"/>
      <w:bookmarkStart w:id="963" w:name="_Toc124152903"/>
      <w:bookmarkStart w:id="964" w:name="_Toc127072831"/>
      <w:bookmarkStart w:id="965" w:name="_Toc127683062"/>
      <w:bookmarkStart w:id="966" w:name="_Toc127683276"/>
      <w:bookmarkStart w:id="967" w:name="_Toc127688579"/>
      <w:bookmarkStart w:id="968" w:name="_Toc128536862"/>
      <w:bookmarkStart w:id="969" w:name="_Toc128543842"/>
      <w:bookmarkStart w:id="970" w:name="_Toc129062465"/>
      <w:bookmarkStart w:id="971" w:name="_Toc129062680"/>
      <w:bookmarkStart w:id="972" w:name="_Toc131217006"/>
      <w:bookmarkStart w:id="973" w:name="_Toc170216420"/>
      <w:r>
        <w:rPr>
          <w:rStyle w:val="CharPartNo"/>
        </w:rPr>
        <w:t>Part</w:t>
      </w:r>
      <w:del w:id="974" w:author="Master Repository Process" w:date="2021-09-12T15:50:00Z">
        <w:r>
          <w:rPr>
            <w:rStyle w:val="CharPartNo"/>
          </w:rPr>
          <w:delText xml:space="preserve"> </w:delText>
        </w:r>
      </w:del>
      <w:ins w:id="975" w:author="Master Repository Process" w:date="2021-09-12T15:50:00Z">
        <w:r>
          <w:rPr>
            <w:rStyle w:val="CharPartNo"/>
          </w:rPr>
          <w:t> </w:t>
        </w:r>
      </w:ins>
      <w:r>
        <w:rPr>
          <w:rStyle w:val="CharPartNo"/>
        </w:rPr>
        <w:t>5</w:t>
      </w:r>
      <w:r>
        <w:t xml:space="preserve"> — </w:t>
      </w:r>
      <w:r>
        <w:rPr>
          <w:rStyle w:val="CharPartText"/>
        </w:rPr>
        <w:t>Management and control of government school premises</w:t>
      </w:r>
      <w:bookmarkEnd w:id="962"/>
      <w:bookmarkEnd w:id="963"/>
      <w:bookmarkEnd w:id="964"/>
      <w:bookmarkEnd w:id="965"/>
      <w:bookmarkEnd w:id="966"/>
      <w:bookmarkEnd w:id="967"/>
      <w:bookmarkEnd w:id="968"/>
      <w:bookmarkEnd w:id="969"/>
      <w:bookmarkEnd w:id="970"/>
      <w:bookmarkEnd w:id="971"/>
      <w:bookmarkEnd w:id="972"/>
      <w:bookmarkEnd w:id="973"/>
    </w:p>
    <w:p>
      <w:pPr>
        <w:pStyle w:val="Heading3"/>
        <w:spacing w:before="280"/>
      </w:pPr>
      <w:bookmarkStart w:id="976" w:name="_Toc121211266"/>
      <w:bookmarkStart w:id="977" w:name="_Toc124152904"/>
      <w:bookmarkStart w:id="978" w:name="_Toc127072832"/>
      <w:bookmarkStart w:id="979" w:name="_Toc127683063"/>
      <w:bookmarkStart w:id="980" w:name="_Toc127683277"/>
      <w:bookmarkStart w:id="981" w:name="_Toc127688580"/>
      <w:bookmarkStart w:id="982" w:name="_Toc128536863"/>
      <w:bookmarkStart w:id="983" w:name="_Toc128543843"/>
      <w:bookmarkStart w:id="984" w:name="_Toc129062466"/>
      <w:bookmarkStart w:id="985" w:name="_Toc129062681"/>
      <w:bookmarkStart w:id="986" w:name="_Toc131217007"/>
      <w:bookmarkStart w:id="987" w:name="_Toc170216421"/>
      <w:r>
        <w:rPr>
          <w:rStyle w:val="CharDivNo"/>
        </w:rPr>
        <w:t>Division</w:t>
      </w:r>
      <w:del w:id="988" w:author="Master Repository Process" w:date="2021-09-12T15:50:00Z">
        <w:r>
          <w:rPr>
            <w:rStyle w:val="CharDivNo"/>
          </w:rPr>
          <w:delText xml:space="preserve"> </w:delText>
        </w:r>
      </w:del>
      <w:ins w:id="989" w:author="Master Repository Process" w:date="2021-09-12T15:50:00Z">
        <w:r>
          <w:rPr>
            <w:rStyle w:val="CharDivNo"/>
          </w:rPr>
          <w:t> </w:t>
        </w:r>
      </w:ins>
      <w:r>
        <w:rPr>
          <w:rStyle w:val="CharDivNo"/>
        </w:rPr>
        <w:t>1</w:t>
      </w:r>
      <w:r>
        <w:t xml:space="preserve"> — </w:t>
      </w:r>
      <w:r>
        <w:rPr>
          <w:rStyle w:val="CharDivText"/>
        </w:rPr>
        <w:t>Preliminary</w:t>
      </w:r>
      <w:bookmarkEnd w:id="976"/>
      <w:bookmarkEnd w:id="977"/>
      <w:bookmarkEnd w:id="978"/>
      <w:bookmarkEnd w:id="979"/>
      <w:bookmarkEnd w:id="980"/>
      <w:bookmarkEnd w:id="981"/>
      <w:bookmarkEnd w:id="982"/>
      <w:bookmarkEnd w:id="983"/>
      <w:bookmarkEnd w:id="984"/>
      <w:bookmarkEnd w:id="985"/>
      <w:bookmarkEnd w:id="986"/>
      <w:bookmarkEnd w:id="987"/>
    </w:p>
    <w:p>
      <w:pPr>
        <w:pStyle w:val="Heading5"/>
        <w:spacing w:before="260"/>
      </w:pPr>
      <w:bookmarkStart w:id="990" w:name="_Toc501698555"/>
      <w:bookmarkStart w:id="991" w:name="_Toc27811286"/>
      <w:bookmarkStart w:id="992" w:name="_Toc121211267"/>
      <w:bookmarkStart w:id="993" w:name="_Toc129062682"/>
      <w:bookmarkStart w:id="994" w:name="_Toc131217008"/>
      <w:bookmarkStart w:id="995" w:name="_Toc124152905"/>
      <w:bookmarkStart w:id="996" w:name="_Toc170216422"/>
      <w:r>
        <w:rPr>
          <w:rStyle w:val="CharSectno"/>
        </w:rPr>
        <w:t>67</w:t>
      </w:r>
      <w:r>
        <w:t>.</w:t>
      </w:r>
      <w:r>
        <w:tab/>
        <w:t>Application</w:t>
      </w:r>
      <w:bookmarkEnd w:id="990"/>
      <w:bookmarkEnd w:id="991"/>
      <w:bookmarkEnd w:id="992"/>
      <w:bookmarkEnd w:id="993"/>
      <w:bookmarkEnd w:id="994"/>
      <w:bookmarkEnd w:id="995"/>
      <w:bookmarkEnd w:id="996"/>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997" w:name="_Toc121211268"/>
      <w:bookmarkStart w:id="998" w:name="_Toc124152906"/>
      <w:bookmarkStart w:id="999" w:name="_Toc127072834"/>
      <w:bookmarkStart w:id="1000" w:name="_Toc127683065"/>
      <w:bookmarkStart w:id="1001" w:name="_Toc127683279"/>
      <w:bookmarkStart w:id="1002" w:name="_Toc127688582"/>
      <w:bookmarkStart w:id="1003" w:name="_Toc128536865"/>
      <w:bookmarkStart w:id="1004" w:name="_Toc128543845"/>
      <w:bookmarkStart w:id="1005" w:name="_Toc129062468"/>
      <w:bookmarkStart w:id="1006" w:name="_Toc129062683"/>
      <w:bookmarkStart w:id="1007" w:name="_Toc131217009"/>
      <w:bookmarkStart w:id="1008" w:name="_Toc170216423"/>
      <w:r>
        <w:rPr>
          <w:rStyle w:val="CharDivNo"/>
        </w:rPr>
        <w:t>Division</w:t>
      </w:r>
      <w:del w:id="1009" w:author="Master Repository Process" w:date="2021-09-12T15:50:00Z">
        <w:r>
          <w:rPr>
            <w:rStyle w:val="CharDivNo"/>
          </w:rPr>
          <w:delText xml:space="preserve"> </w:delText>
        </w:r>
      </w:del>
      <w:ins w:id="1010" w:author="Master Repository Process" w:date="2021-09-12T15:50:00Z">
        <w:r>
          <w:rPr>
            <w:rStyle w:val="CharDivNo"/>
          </w:rPr>
          <w:t> </w:t>
        </w:r>
      </w:ins>
      <w:r>
        <w:rPr>
          <w:rStyle w:val="CharDivNo"/>
        </w:rPr>
        <w:t>2</w:t>
      </w:r>
      <w:r>
        <w:t xml:space="preserve"> — </w:t>
      </w:r>
      <w:r>
        <w:rPr>
          <w:rStyle w:val="CharDivText"/>
        </w:rPr>
        <w:t>Giving name and address</w:t>
      </w:r>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spacing w:before="160"/>
      </w:pPr>
      <w:bookmarkStart w:id="1011" w:name="_Toc501698556"/>
      <w:bookmarkStart w:id="1012" w:name="_Toc27811287"/>
      <w:bookmarkStart w:id="1013" w:name="_Toc121211269"/>
      <w:bookmarkStart w:id="1014" w:name="_Toc129062684"/>
      <w:bookmarkStart w:id="1015" w:name="_Toc131217010"/>
      <w:bookmarkStart w:id="1016" w:name="_Toc124152907"/>
      <w:bookmarkStart w:id="1017" w:name="_Toc170216424"/>
      <w:r>
        <w:rPr>
          <w:rStyle w:val="CharSectno"/>
        </w:rPr>
        <w:t>68</w:t>
      </w:r>
      <w:r>
        <w:t>.</w:t>
      </w:r>
      <w:r>
        <w:tab/>
        <w:t>Requirement to give name and address: s. 119(2)(j)(i)</w:t>
      </w:r>
      <w:bookmarkEnd w:id="1011"/>
      <w:bookmarkEnd w:id="1012"/>
      <w:bookmarkEnd w:id="1013"/>
      <w:bookmarkEnd w:id="1014"/>
      <w:bookmarkEnd w:id="1015"/>
      <w:bookmarkEnd w:id="1016"/>
      <w:bookmarkEnd w:id="101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018" w:name="_Toc121211270"/>
      <w:bookmarkStart w:id="1019" w:name="_Toc124152908"/>
      <w:bookmarkStart w:id="1020" w:name="_Toc127072836"/>
      <w:bookmarkStart w:id="1021" w:name="_Toc127683067"/>
      <w:bookmarkStart w:id="1022" w:name="_Toc127683281"/>
      <w:bookmarkStart w:id="1023" w:name="_Toc127688584"/>
      <w:bookmarkStart w:id="1024" w:name="_Toc128536867"/>
      <w:bookmarkStart w:id="1025" w:name="_Toc128543847"/>
      <w:bookmarkStart w:id="1026" w:name="_Toc129062470"/>
      <w:bookmarkStart w:id="1027" w:name="_Toc129062685"/>
      <w:bookmarkStart w:id="1028" w:name="_Toc131217011"/>
      <w:bookmarkStart w:id="1029" w:name="_Toc170216425"/>
      <w:r>
        <w:rPr>
          <w:rStyle w:val="CharDivNo"/>
        </w:rPr>
        <w:t>Division</w:t>
      </w:r>
      <w:del w:id="1030" w:author="Master Repository Process" w:date="2021-09-12T15:50:00Z">
        <w:r>
          <w:rPr>
            <w:rStyle w:val="CharDivNo"/>
          </w:rPr>
          <w:delText xml:space="preserve"> </w:delText>
        </w:r>
      </w:del>
      <w:ins w:id="1031" w:author="Master Repository Process" w:date="2021-09-12T15:50:00Z">
        <w:r>
          <w:rPr>
            <w:rStyle w:val="CharDivNo"/>
          </w:rPr>
          <w:t> </w:t>
        </w:r>
      </w:ins>
      <w:r>
        <w:rPr>
          <w:rStyle w:val="CharDivNo"/>
        </w:rPr>
        <w:t>3</w:t>
      </w:r>
      <w:r>
        <w:t xml:space="preserve"> — </w:t>
      </w:r>
      <w:r>
        <w:rPr>
          <w:rStyle w:val="CharDivText"/>
        </w:rPr>
        <w:t>Maintaining good order on school premises</w:t>
      </w:r>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spacing w:before="160"/>
      </w:pPr>
      <w:bookmarkStart w:id="1032" w:name="_Toc501698557"/>
      <w:bookmarkStart w:id="1033" w:name="_Toc27811288"/>
      <w:bookmarkStart w:id="1034" w:name="_Toc121211271"/>
      <w:bookmarkStart w:id="1035" w:name="_Toc129062686"/>
      <w:bookmarkStart w:id="1036" w:name="_Toc131217012"/>
      <w:bookmarkStart w:id="1037" w:name="_Toc124152909"/>
      <w:bookmarkStart w:id="1038" w:name="_Toc170216426"/>
      <w:r>
        <w:rPr>
          <w:rStyle w:val="CharSectno"/>
        </w:rPr>
        <w:t>69</w:t>
      </w:r>
      <w:r>
        <w:t>.</w:t>
      </w:r>
      <w:r>
        <w:tab/>
        <w:t>Maintenance of good order on school premises: s. 119(2)(f) and (g)</w:t>
      </w:r>
      <w:bookmarkEnd w:id="1032"/>
      <w:bookmarkEnd w:id="1033"/>
      <w:bookmarkEnd w:id="1034"/>
      <w:bookmarkEnd w:id="1035"/>
      <w:bookmarkEnd w:id="1036"/>
      <w:bookmarkEnd w:id="1037"/>
      <w:bookmarkEnd w:id="1038"/>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w:t>
      </w:r>
      <w:del w:id="1039" w:author="Master Repository Process" w:date="2021-09-12T15:50:00Z">
        <w:r>
          <w:delText xml:space="preserve"> </w:delText>
        </w:r>
      </w:del>
      <w:ins w:id="1040" w:author="Master Repository Process" w:date="2021-09-12T15:50:00Z">
        <w:r>
          <w:t> </w:t>
        </w:r>
      </w:ins>
      <w:r>
        <w:t>72(1).</w:t>
      </w:r>
    </w:p>
    <w:p>
      <w:pPr>
        <w:pStyle w:val="Subsection"/>
        <w:spacing w:before="120"/>
      </w:pPr>
      <w:r>
        <w:tab/>
        <w:t>(6)</w:t>
      </w:r>
      <w:r>
        <w:tab/>
        <w:t>A person must comply with a direction.</w:t>
      </w:r>
    </w:p>
    <w:p>
      <w:pPr>
        <w:pStyle w:val="Penstart"/>
      </w:pPr>
      <w:r>
        <w:tab/>
        <w:t>Penalty: $500.</w:t>
      </w:r>
    </w:p>
    <w:p>
      <w:pPr>
        <w:pStyle w:val="Heading3"/>
        <w:spacing w:before="160"/>
      </w:pPr>
      <w:bookmarkStart w:id="1041" w:name="_Toc121211272"/>
      <w:bookmarkStart w:id="1042" w:name="_Toc124152910"/>
      <w:bookmarkStart w:id="1043" w:name="_Toc127072838"/>
      <w:bookmarkStart w:id="1044" w:name="_Toc127683069"/>
      <w:bookmarkStart w:id="1045" w:name="_Toc127683283"/>
      <w:bookmarkStart w:id="1046" w:name="_Toc127688586"/>
      <w:bookmarkStart w:id="1047" w:name="_Toc128536869"/>
      <w:bookmarkStart w:id="1048" w:name="_Toc128543849"/>
      <w:bookmarkStart w:id="1049" w:name="_Toc129062472"/>
      <w:bookmarkStart w:id="1050" w:name="_Toc129062687"/>
      <w:bookmarkStart w:id="1051" w:name="_Toc131217013"/>
      <w:bookmarkStart w:id="1052" w:name="_Toc170216427"/>
      <w:r>
        <w:rPr>
          <w:rStyle w:val="CharDivNo"/>
        </w:rPr>
        <w:t>Division</w:t>
      </w:r>
      <w:del w:id="1053" w:author="Master Repository Process" w:date="2021-09-12T15:50:00Z">
        <w:r>
          <w:rPr>
            <w:rStyle w:val="CharDivNo"/>
          </w:rPr>
          <w:delText xml:space="preserve"> </w:delText>
        </w:r>
      </w:del>
      <w:ins w:id="1054" w:author="Master Repository Process" w:date="2021-09-12T15:50:00Z">
        <w:r>
          <w:rPr>
            <w:rStyle w:val="CharDivNo"/>
          </w:rPr>
          <w:t> </w:t>
        </w:r>
      </w:ins>
      <w:r>
        <w:rPr>
          <w:rStyle w:val="CharDivNo"/>
        </w:rPr>
        <w:t>4</w:t>
      </w:r>
      <w:r>
        <w:t xml:space="preserve"> — </w:t>
      </w:r>
      <w:r>
        <w:rPr>
          <w:rStyle w:val="CharDivText"/>
        </w:rPr>
        <w:t>Things on school premises</w:t>
      </w:r>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spacing w:before="160"/>
      </w:pPr>
      <w:bookmarkStart w:id="1055" w:name="_Toc501698558"/>
      <w:bookmarkStart w:id="1056" w:name="_Toc27811289"/>
      <w:bookmarkStart w:id="1057" w:name="_Toc121211273"/>
      <w:bookmarkStart w:id="1058" w:name="_Toc129062688"/>
      <w:bookmarkStart w:id="1059" w:name="_Toc131217014"/>
      <w:bookmarkStart w:id="1060" w:name="_Toc124152911"/>
      <w:bookmarkStart w:id="1061" w:name="_Toc170216428"/>
      <w:r>
        <w:rPr>
          <w:rStyle w:val="CharSectno"/>
        </w:rPr>
        <w:t>70</w:t>
      </w:r>
      <w:r>
        <w:t>.</w:t>
      </w:r>
      <w:r>
        <w:tab/>
        <w:t>Bringing things on to, and using or consuming things on, school premises: s. 119(2)(b), (f) and (g)</w:t>
      </w:r>
      <w:bookmarkEnd w:id="1055"/>
      <w:bookmarkEnd w:id="1056"/>
      <w:bookmarkEnd w:id="1057"/>
      <w:bookmarkEnd w:id="1058"/>
      <w:bookmarkEnd w:id="1059"/>
      <w:bookmarkEnd w:id="1060"/>
      <w:bookmarkEnd w:id="1061"/>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w:t>
      </w:r>
      <w:del w:id="1062" w:author="Master Repository Process" w:date="2021-09-12T15:50:00Z">
        <w:r>
          <w:delText xml:space="preserve"> </w:delText>
        </w:r>
      </w:del>
      <w:ins w:id="1063" w:author="Master Repository Process" w:date="2021-09-12T15:50:00Z">
        <w:r>
          <w:t> </w:t>
        </w:r>
      </w:ins>
      <w:r>
        <w:t>72(1).</w:t>
      </w:r>
    </w:p>
    <w:p>
      <w:pPr>
        <w:pStyle w:val="Subsection"/>
      </w:pPr>
      <w:r>
        <w:tab/>
        <w:t>(7)</w:t>
      </w:r>
      <w:r>
        <w:tab/>
        <w:t>A person must comply with an order.</w:t>
      </w:r>
    </w:p>
    <w:p>
      <w:pPr>
        <w:pStyle w:val="Penstart"/>
      </w:pPr>
      <w:r>
        <w:tab/>
        <w:t>Penalty: $500.</w:t>
      </w:r>
    </w:p>
    <w:p>
      <w:pPr>
        <w:pStyle w:val="Heading5"/>
      </w:pPr>
      <w:bookmarkStart w:id="1064" w:name="_Toc501698559"/>
      <w:bookmarkStart w:id="1065" w:name="_Toc27811290"/>
      <w:bookmarkStart w:id="1066" w:name="_Toc121211274"/>
      <w:bookmarkStart w:id="1067" w:name="_Toc129062689"/>
      <w:bookmarkStart w:id="1068" w:name="_Toc131217015"/>
      <w:bookmarkStart w:id="1069" w:name="_Toc124152912"/>
      <w:bookmarkStart w:id="1070" w:name="_Toc170216429"/>
      <w:r>
        <w:rPr>
          <w:rStyle w:val="CharSectno"/>
        </w:rPr>
        <w:t>71</w:t>
      </w:r>
      <w:r>
        <w:t>.</w:t>
      </w:r>
      <w:r>
        <w:tab/>
        <w:t>Confiscation of property from students: s. 119(2)(b), (f), (g) and (j)(iii)</w:t>
      </w:r>
      <w:bookmarkEnd w:id="1064"/>
      <w:bookmarkEnd w:id="1065"/>
      <w:bookmarkEnd w:id="1066"/>
      <w:bookmarkEnd w:id="1067"/>
      <w:bookmarkEnd w:id="1068"/>
      <w:bookmarkEnd w:id="1069"/>
      <w:bookmarkEnd w:id="1070"/>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w:t>
      </w:r>
      <w:del w:id="1071" w:author="Master Repository Process" w:date="2021-09-12T15:50:00Z">
        <w:r>
          <w:delText xml:space="preserve"> </w:delText>
        </w:r>
      </w:del>
      <w:ins w:id="1072" w:author="Master Repository Process" w:date="2021-09-12T15:50:00Z">
        <w:r>
          <w:t> </w:t>
        </w:r>
      </w:ins>
      <w:r>
        <w:t>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Subregulation</w:t>
      </w:r>
      <w:del w:id="1073" w:author="Master Repository Process" w:date="2021-09-12T15:50:00Z">
        <w:r>
          <w:delText xml:space="preserve"> </w:delText>
        </w:r>
      </w:del>
      <w:ins w:id="1074" w:author="Master Repository Process" w:date="2021-09-12T15:50:00Z">
        <w:r>
          <w:t> </w:t>
        </w:r>
      </w:ins>
      <w:r>
        <w:t xml:space="preserve">(4)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75" w:name="_Toc121211275"/>
      <w:bookmarkStart w:id="1076" w:name="_Toc124152913"/>
      <w:bookmarkStart w:id="1077" w:name="_Toc127072841"/>
      <w:bookmarkStart w:id="1078" w:name="_Toc127683072"/>
      <w:bookmarkStart w:id="1079" w:name="_Toc127683286"/>
      <w:bookmarkStart w:id="1080" w:name="_Toc127688589"/>
      <w:bookmarkStart w:id="1081" w:name="_Toc128536872"/>
      <w:bookmarkStart w:id="1082" w:name="_Toc128543852"/>
      <w:bookmarkStart w:id="1083" w:name="_Toc129062475"/>
      <w:bookmarkStart w:id="1084" w:name="_Toc129062690"/>
      <w:bookmarkStart w:id="1085" w:name="_Toc131217016"/>
      <w:bookmarkStart w:id="1086" w:name="_Toc170216430"/>
      <w:r>
        <w:rPr>
          <w:rStyle w:val="CharDivNo"/>
        </w:rPr>
        <w:t>Division</w:t>
      </w:r>
      <w:del w:id="1087" w:author="Master Repository Process" w:date="2021-09-12T15:50:00Z">
        <w:r>
          <w:rPr>
            <w:rStyle w:val="CharDivNo"/>
          </w:rPr>
          <w:delText xml:space="preserve"> </w:delText>
        </w:r>
      </w:del>
      <w:ins w:id="1088" w:author="Master Repository Process" w:date="2021-09-12T15:50:00Z">
        <w:r>
          <w:rPr>
            <w:rStyle w:val="CharDivNo"/>
          </w:rPr>
          <w:t> </w:t>
        </w:r>
      </w:ins>
      <w:r>
        <w:rPr>
          <w:rStyle w:val="CharDivNo"/>
        </w:rPr>
        <w:t>5</w:t>
      </w:r>
      <w:r>
        <w:t xml:space="preserve"> — </w:t>
      </w:r>
      <w:r>
        <w:rPr>
          <w:rStyle w:val="CharDivText"/>
        </w:rPr>
        <w:t>Permission to use school premises</w:t>
      </w:r>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rStyle w:val="CharDivText"/>
        </w:rPr>
      </w:pPr>
      <w:bookmarkStart w:id="1089" w:name="_Toc501698560"/>
      <w:bookmarkStart w:id="1090" w:name="_Toc27811291"/>
      <w:bookmarkStart w:id="1091" w:name="_Toc121211276"/>
      <w:bookmarkStart w:id="1092" w:name="_Toc129062691"/>
      <w:bookmarkStart w:id="1093" w:name="_Toc131217017"/>
      <w:bookmarkStart w:id="1094" w:name="_Toc124152914"/>
      <w:bookmarkStart w:id="1095" w:name="_Toc170216431"/>
      <w:r>
        <w:rPr>
          <w:rStyle w:val="CharSectno"/>
        </w:rPr>
        <w:t>72</w:t>
      </w:r>
      <w:r>
        <w:rPr>
          <w:rStyle w:val="CharDivText"/>
        </w:rPr>
        <w:t>.</w:t>
      </w:r>
      <w:r>
        <w:rPr>
          <w:rStyle w:val="CharDivText"/>
        </w:rPr>
        <w:tab/>
        <w:t>Permission to use school premises: s. 119(2)(a) and (d)</w:t>
      </w:r>
      <w:bookmarkEnd w:id="1089"/>
      <w:bookmarkEnd w:id="1090"/>
      <w:bookmarkEnd w:id="1091"/>
      <w:bookmarkEnd w:id="1092"/>
      <w:bookmarkEnd w:id="1093"/>
      <w:bookmarkEnd w:id="1094"/>
      <w:bookmarkEnd w:id="1095"/>
    </w:p>
    <w:p>
      <w:pPr>
        <w:pStyle w:val="Subsection"/>
      </w:pPr>
      <w:r>
        <w:tab/>
      </w:r>
      <w:bookmarkStart w:id="1096" w:name="_Hlt495916442"/>
      <w:bookmarkEnd w:id="1096"/>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w:t>
      </w:r>
      <w:del w:id="1097" w:author="Master Repository Process" w:date="2021-09-12T15:50:00Z">
        <w:r>
          <w:delText xml:space="preserve"> </w:delText>
        </w:r>
      </w:del>
      <w:ins w:id="1098" w:author="Master Repository Process" w:date="2021-09-12T15:50:00Z">
        <w:r>
          <w:t> </w:t>
        </w:r>
      </w:ins>
      <w:r>
        <w:t>(1) is to be in writing in a form approved by the chief executive officer.</w:t>
      </w:r>
    </w:p>
    <w:p>
      <w:pPr>
        <w:pStyle w:val="Subsection"/>
      </w:pPr>
      <w:r>
        <w:tab/>
        <w:t>(3)</w:t>
      </w:r>
      <w:r>
        <w:tab/>
        <w:t>The principal may give permission under subregulation</w:t>
      </w:r>
      <w:del w:id="1099" w:author="Master Repository Process" w:date="2021-09-12T15:50:00Z">
        <w:r>
          <w:delText xml:space="preserve"> </w:delText>
        </w:r>
      </w:del>
      <w:ins w:id="1100" w:author="Master Repository Process" w:date="2021-09-12T15:50:00Z">
        <w:r>
          <w:t> </w:t>
        </w:r>
      </w:ins>
      <w:r>
        <w:t xml:space="preserve">(1)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101" w:name="_Toc121211277"/>
      <w:bookmarkStart w:id="1102" w:name="_Toc124152915"/>
      <w:bookmarkStart w:id="1103" w:name="_Toc127072843"/>
      <w:bookmarkStart w:id="1104" w:name="_Toc127683074"/>
      <w:bookmarkStart w:id="1105" w:name="_Toc127683288"/>
      <w:bookmarkStart w:id="1106" w:name="_Toc127688591"/>
      <w:bookmarkStart w:id="1107" w:name="_Toc128536874"/>
      <w:bookmarkStart w:id="1108" w:name="_Toc128543854"/>
      <w:bookmarkStart w:id="1109" w:name="_Toc129062477"/>
      <w:bookmarkStart w:id="1110" w:name="_Toc129062692"/>
      <w:bookmarkStart w:id="1111" w:name="_Toc131217018"/>
      <w:bookmarkStart w:id="1112" w:name="_Toc170216432"/>
      <w:r>
        <w:rPr>
          <w:rStyle w:val="CharDivNo"/>
        </w:rPr>
        <w:t>Division</w:t>
      </w:r>
      <w:del w:id="1113" w:author="Master Repository Process" w:date="2021-09-12T15:50:00Z">
        <w:r>
          <w:rPr>
            <w:rStyle w:val="CharDivNo"/>
          </w:rPr>
          <w:delText xml:space="preserve"> </w:delText>
        </w:r>
      </w:del>
      <w:ins w:id="1114" w:author="Master Repository Process" w:date="2021-09-12T15:50:00Z">
        <w:r>
          <w:rPr>
            <w:rStyle w:val="CharDivNo"/>
          </w:rPr>
          <w:t> </w:t>
        </w:r>
      </w:ins>
      <w:r>
        <w:rPr>
          <w:rStyle w:val="CharDivNo"/>
        </w:rPr>
        <w:t>6</w:t>
      </w:r>
      <w:r>
        <w:t xml:space="preserve"> — </w:t>
      </w:r>
      <w:r>
        <w:rPr>
          <w:rStyle w:val="CharDivText"/>
        </w:rPr>
        <w:t>Orders to leave school premises</w:t>
      </w:r>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5" w:name="_Toc501698561"/>
      <w:bookmarkStart w:id="1116" w:name="_Toc27811292"/>
      <w:bookmarkStart w:id="1117" w:name="_Toc121211278"/>
      <w:bookmarkStart w:id="1118" w:name="_Toc129062693"/>
      <w:bookmarkStart w:id="1119" w:name="_Toc131217019"/>
      <w:bookmarkStart w:id="1120" w:name="_Toc124152916"/>
      <w:bookmarkStart w:id="1121" w:name="_Toc170216433"/>
      <w:r>
        <w:rPr>
          <w:rStyle w:val="CharSectno"/>
        </w:rPr>
        <w:t>73</w:t>
      </w:r>
      <w:r>
        <w:t>.</w:t>
      </w:r>
      <w:r>
        <w:tab/>
        <w:t>Definition</w:t>
      </w:r>
      <w:bookmarkEnd w:id="1115"/>
      <w:bookmarkEnd w:id="1116"/>
      <w:bookmarkEnd w:id="1117"/>
      <w:bookmarkEnd w:id="1118"/>
      <w:bookmarkEnd w:id="1119"/>
      <w:bookmarkEnd w:id="1120"/>
      <w:bookmarkEnd w:id="1121"/>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122" w:name="_Toc501698562"/>
      <w:bookmarkStart w:id="1123" w:name="_Toc27811293"/>
      <w:bookmarkStart w:id="1124" w:name="_Toc121211279"/>
      <w:bookmarkStart w:id="1125" w:name="_Toc129062694"/>
      <w:bookmarkStart w:id="1126" w:name="_Toc131217020"/>
      <w:bookmarkStart w:id="1127" w:name="_Toc124152917"/>
      <w:bookmarkStart w:id="1128" w:name="_Toc170216434"/>
      <w:r>
        <w:rPr>
          <w:rStyle w:val="CharSectno"/>
        </w:rPr>
        <w:t>74</w:t>
      </w:r>
      <w:r>
        <w:t>.</w:t>
      </w:r>
      <w:r>
        <w:tab/>
        <w:t>Principal’s authority to prevail</w:t>
      </w:r>
      <w:bookmarkEnd w:id="1122"/>
      <w:bookmarkEnd w:id="1123"/>
      <w:bookmarkEnd w:id="1124"/>
      <w:bookmarkEnd w:id="1125"/>
      <w:bookmarkEnd w:id="1126"/>
      <w:bookmarkEnd w:id="1127"/>
      <w:bookmarkEnd w:id="112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129" w:name="_Hlt496069798"/>
      <w:bookmarkStart w:id="1130" w:name="_Toc501698563"/>
      <w:bookmarkStart w:id="1131" w:name="_Toc27811294"/>
      <w:bookmarkStart w:id="1132" w:name="_Toc121211280"/>
      <w:bookmarkStart w:id="1133" w:name="_Toc129062695"/>
      <w:bookmarkStart w:id="1134" w:name="_Toc131217021"/>
      <w:bookmarkStart w:id="1135" w:name="_Toc124152918"/>
      <w:bookmarkStart w:id="1136" w:name="_Toc170216435"/>
      <w:bookmarkEnd w:id="1129"/>
      <w:r>
        <w:rPr>
          <w:rStyle w:val="CharSectno"/>
        </w:rPr>
        <w:t>75</w:t>
      </w:r>
      <w:r>
        <w:t>.</w:t>
      </w:r>
      <w:r>
        <w:tab/>
        <w:t>Orders to leave school premises: s. 119(2)(a), (f) and (g)</w:t>
      </w:r>
      <w:bookmarkEnd w:id="1130"/>
      <w:bookmarkEnd w:id="1131"/>
      <w:bookmarkEnd w:id="1132"/>
      <w:bookmarkEnd w:id="1133"/>
      <w:bookmarkEnd w:id="1134"/>
      <w:bookmarkEnd w:id="1135"/>
      <w:bookmarkEnd w:id="1136"/>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37" w:name="_Toc501698564"/>
      <w:bookmarkStart w:id="1138" w:name="_Toc27811295"/>
      <w:bookmarkStart w:id="1139" w:name="_Toc121211281"/>
      <w:bookmarkStart w:id="1140" w:name="_Toc129062696"/>
      <w:bookmarkStart w:id="1141" w:name="_Toc131217022"/>
      <w:bookmarkStart w:id="1142" w:name="_Toc124152919"/>
      <w:bookmarkStart w:id="1143" w:name="_Toc170216436"/>
      <w:r>
        <w:rPr>
          <w:rStyle w:val="CharSectno"/>
        </w:rPr>
        <w:t>76</w:t>
      </w:r>
      <w:r>
        <w:t>.</w:t>
      </w:r>
      <w:r>
        <w:tab/>
        <w:t>Circumstances in which orders to leave school premises may be made: s. 119(2)(a), (f) and (g)</w:t>
      </w:r>
      <w:bookmarkEnd w:id="1137"/>
      <w:bookmarkEnd w:id="1138"/>
      <w:bookmarkEnd w:id="1139"/>
      <w:bookmarkEnd w:id="1140"/>
      <w:bookmarkEnd w:id="1141"/>
      <w:bookmarkEnd w:id="1142"/>
      <w:bookmarkEnd w:id="1143"/>
    </w:p>
    <w:p>
      <w:pPr>
        <w:pStyle w:val="Subsection"/>
      </w:pPr>
      <w:r>
        <w:tab/>
      </w:r>
      <w:r>
        <w:tab/>
        <w:t>An order may be made under regulation</w:t>
      </w:r>
      <w:del w:id="1144" w:author="Master Repository Process" w:date="2021-09-12T15:50:00Z">
        <w:r>
          <w:delText xml:space="preserve"> </w:delText>
        </w:r>
      </w:del>
      <w:ins w:id="1145" w:author="Master Repository Process" w:date="2021-09-12T15:50:00Z">
        <w:r>
          <w:t> </w:t>
        </w:r>
      </w:ins>
      <w:r>
        <w:t xml:space="preserve">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that has been brought on to the school’s premises, or used at the school’s premises in a manner that is, contrary to an order under regulation</w:t>
      </w:r>
      <w:del w:id="1146" w:author="Master Repository Process" w:date="2021-09-12T15:50:00Z">
        <w:r>
          <w:delText xml:space="preserve"> </w:delText>
        </w:r>
      </w:del>
      <w:ins w:id="1147" w:author="Master Repository Process" w:date="2021-09-12T15:50:00Z">
        <w:r>
          <w:t> </w:t>
        </w:r>
      </w:ins>
      <w:r>
        <w:t xml:space="preserve">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48" w:name="_Toc501698565"/>
      <w:bookmarkStart w:id="1149" w:name="_Toc27811296"/>
      <w:bookmarkStart w:id="1150" w:name="_Toc121211282"/>
      <w:bookmarkStart w:id="1151" w:name="_Toc129062697"/>
      <w:bookmarkStart w:id="1152" w:name="_Toc131217023"/>
      <w:bookmarkStart w:id="1153" w:name="_Toc124152920"/>
      <w:bookmarkStart w:id="1154" w:name="_Toc170216437"/>
      <w:r>
        <w:rPr>
          <w:rStyle w:val="CharSectno"/>
        </w:rPr>
        <w:t>77</w:t>
      </w:r>
      <w:r>
        <w:t>.</w:t>
      </w:r>
      <w:r>
        <w:tab/>
        <w:t>Order for removal of animals from school premises: s. 119(2)(b), (f), and (g)</w:t>
      </w:r>
      <w:bookmarkEnd w:id="1148"/>
      <w:bookmarkEnd w:id="1149"/>
      <w:bookmarkEnd w:id="1150"/>
      <w:bookmarkEnd w:id="1151"/>
      <w:bookmarkEnd w:id="1152"/>
      <w:bookmarkEnd w:id="1153"/>
      <w:bookmarkEnd w:id="115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55" w:name="_Toc121211283"/>
      <w:bookmarkStart w:id="1156" w:name="_Toc124152921"/>
      <w:bookmarkStart w:id="1157" w:name="_Toc127072849"/>
      <w:bookmarkStart w:id="1158" w:name="_Toc127683080"/>
      <w:bookmarkStart w:id="1159" w:name="_Toc127683294"/>
      <w:bookmarkStart w:id="1160" w:name="_Toc127688597"/>
      <w:bookmarkStart w:id="1161" w:name="_Toc128536880"/>
      <w:bookmarkStart w:id="1162" w:name="_Toc128543860"/>
      <w:bookmarkStart w:id="1163" w:name="_Toc129062483"/>
      <w:bookmarkStart w:id="1164" w:name="_Toc129062698"/>
      <w:bookmarkStart w:id="1165" w:name="_Toc131217024"/>
      <w:bookmarkStart w:id="1166" w:name="_Toc170216438"/>
      <w:r>
        <w:rPr>
          <w:rStyle w:val="CharDivNo"/>
        </w:rPr>
        <w:t>Division</w:t>
      </w:r>
      <w:del w:id="1167" w:author="Master Repository Process" w:date="2021-09-12T15:50:00Z">
        <w:r>
          <w:rPr>
            <w:rStyle w:val="CharDivNo"/>
          </w:rPr>
          <w:delText xml:space="preserve"> </w:delText>
        </w:r>
      </w:del>
      <w:ins w:id="1168" w:author="Master Repository Process" w:date="2021-09-12T15:50:00Z">
        <w:r>
          <w:rPr>
            <w:rStyle w:val="CharDivNo"/>
          </w:rPr>
          <w:t> </w:t>
        </w:r>
      </w:ins>
      <w:r>
        <w:rPr>
          <w:rStyle w:val="CharDivNo"/>
        </w:rPr>
        <w:t>7</w:t>
      </w:r>
      <w:r>
        <w:t xml:space="preserve"> — </w:t>
      </w:r>
      <w:r>
        <w:rPr>
          <w:rStyle w:val="CharDivText"/>
        </w:rPr>
        <w:t>Prohibiting persons from entering school premises</w:t>
      </w:r>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spacing w:before="240"/>
      </w:pPr>
      <w:bookmarkStart w:id="1169" w:name="_Toc501698566"/>
      <w:bookmarkStart w:id="1170" w:name="_Toc27811297"/>
      <w:bookmarkStart w:id="1171" w:name="_Toc121211284"/>
      <w:bookmarkStart w:id="1172" w:name="_Toc129062699"/>
      <w:bookmarkStart w:id="1173" w:name="_Toc131217025"/>
      <w:bookmarkStart w:id="1174" w:name="_Toc124152922"/>
      <w:bookmarkStart w:id="1175" w:name="_Toc170216439"/>
      <w:r>
        <w:rPr>
          <w:rStyle w:val="CharSectno"/>
        </w:rPr>
        <w:t>78</w:t>
      </w:r>
      <w:r>
        <w:t>.</w:t>
      </w:r>
      <w:r>
        <w:tab/>
        <w:t>Principal may make prohibition order: s. 119(2)(j)(ii)</w:t>
      </w:r>
      <w:bookmarkEnd w:id="1169"/>
      <w:bookmarkEnd w:id="1170"/>
      <w:bookmarkEnd w:id="1171"/>
      <w:bookmarkEnd w:id="1172"/>
      <w:bookmarkEnd w:id="1173"/>
      <w:bookmarkEnd w:id="1174"/>
      <w:bookmarkEnd w:id="1175"/>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76" w:name="_Toc501698567"/>
      <w:bookmarkStart w:id="1177" w:name="_Toc27811298"/>
      <w:bookmarkStart w:id="1178" w:name="_Toc121211285"/>
      <w:bookmarkStart w:id="1179" w:name="_Toc129062700"/>
      <w:bookmarkStart w:id="1180" w:name="_Toc131217026"/>
      <w:bookmarkStart w:id="1181" w:name="_Toc124152923"/>
      <w:bookmarkStart w:id="1182" w:name="_Toc170216440"/>
      <w:r>
        <w:rPr>
          <w:rStyle w:val="CharSectno"/>
        </w:rPr>
        <w:t>79</w:t>
      </w:r>
      <w:r>
        <w:t>.</w:t>
      </w:r>
      <w:r>
        <w:tab/>
        <w:t>Prohibition orders not to be made in respect of certain persons: s. 119(2)(j)(ii)</w:t>
      </w:r>
      <w:bookmarkEnd w:id="1176"/>
      <w:bookmarkEnd w:id="1177"/>
      <w:bookmarkEnd w:id="1178"/>
      <w:bookmarkEnd w:id="1179"/>
      <w:bookmarkEnd w:id="1180"/>
      <w:bookmarkEnd w:id="1181"/>
      <w:bookmarkEnd w:id="118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183" w:name="_Toc501698568"/>
      <w:bookmarkStart w:id="1184" w:name="_Toc27811299"/>
      <w:bookmarkStart w:id="1185" w:name="_Toc121211286"/>
      <w:bookmarkStart w:id="1186" w:name="_Toc129062701"/>
      <w:bookmarkStart w:id="1187" w:name="_Toc131217027"/>
      <w:bookmarkStart w:id="1188" w:name="_Toc124152924"/>
      <w:bookmarkStart w:id="1189" w:name="_Toc170216441"/>
      <w:r>
        <w:rPr>
          <w:rStyle w:val="CharSectno"/>
        </w:rPr>
        <w:t>80</w:t>
      </w:r>
      <w:r>
        <w:t>.</w:t>
      </w:r>
      <w:r>
        <w:tab/>
        <w:t>Breach of prohibition order an offence: s. 119(2)(j)(ii)</w:t>
      </w:r>
      <w:bookmarkEnd w:id="1183"/>
      <w:bookmarkEnd w:id="1184"/>
      <w:bookmarkEnd w:id="1185"/>
      <w:bookmarkEnd w:id="1186"/>
      <w:bookmarkEnd w:id="1187"/>
      <w:bookmarkEnd w:id="1188"/>
      <w:bookmarkEnd w:id="1189"/>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90" w:name="_Toc501698569"/>
      <w:bookmarkStart w:id="1191" w:name="_Toc27811300"/>
      <w:bookmarkStart w:id="1192" w:name="_Toc121211287"/>
      <w:bookmarkStart w:id="1193" w:name="_Toc129062702"/>
      <w:bookmarkStart w:id="1194" w:name="_Toc131217028"/>
      <w:bookmarkStart w:id="1195" w:name="_Toc124152925"/>
      <w:bookmarkStart w:id="1196" w:name="_Toc170216442"/>
      <w:r>
        <w:rPr>
          <w:rStyle w:val="CharSectno"/>
        </w:rPr>
        <w:t>81</w:t>
      </w:r>
      <w:r>
        <w:t>.</w:t>
      </w:r>
      <w:r>
        <w:tab/>
      </w:r>
      <w:r>
        <w:rPr>
          <w:i/>
        </w:rPr>
        <w:t>Restraining Orders Act 1997</w:t>
      </w:r>
      <w:r>
        <w:t xml:space="preserve"> not affected</w:t>
      </w:r>
      <w:bookmarkEnd w:id="1190"/>
      <w:bookmarkEnd w:id="1191"/>
      <w:bookmarkEnd w:id="1192"/>
      <w:bookmarkEnd w:id="1193"/>
      <w:bookmarkEnd w:id="1194"/>
      <w:bookmarkEnd w:id="1195"/>
      <w:bookmarkEnd w:id="119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97" w:name="_Toc121211288"/>
      <w:bookmarkStart w:id="1198" w:name="_Toc124152926"/>
      <w:bookmarkStart w:id="1199" w:name="_Toc127072854"/>
      <w:bookmarkStart w:id="1200" w:name="_Toc127683085"/>
      <w:bookmarkStart w:id="1201" w:name="_Toc127683299"/>
      <w:bookmarkStart w:id="1202" w:name="_Toc127688602"/>
      <w:bookmarkStart w:id="1203" w:name="_Toc128536885"/>
      <w:bookmarkStart w:id="1204" w:name="_Toc128543865"/>
      <w:bookmarkStart w:id="1205" w:name="_Toc129062488"/>
      <w:bookmarkStart w:id="1206" w:name="_Toc129062703"/>
      <w:bookmarkStart w:id="1207" w:name="_Toc131217029"/>
      <w:bookmarkStart w:id="1208" w:name="_Toc170216443"/>
      <w:r>
        <w:rPr>
          <w:rStyle w:val="CharDivNo"/>
        </w:rPr>
        <w:t>Division</w:t>
      </w:r>
      <w:del w:id="1209" w:author="Master Repository Process" w:date="2021-09-12T15:50:00Z">
        <w:r>
          <w:rPr>
            <w:rStyle w:val="CharDivNo"/>
          </w:rPr>
          <w:delText xml:space="preserve"> </w:delText>
        </w:r>
      </w:del>
      <w:ins w:id="1210" w:author="Master Repository Process" w:date="2021-09-12T15:50:00Z">
        <w:r>
          <w:rPr>
            <w:rStyle w:val="CharDivNo"/>
          </w:rPr>
          <w:t> </w:t>
        </w:r>
      </w:ins>
      <w:r>
        <w:rPr>
          <w:rStyle w:val="CharDivNo"/>
        </w:rPr>
        <w:t>8</w:t>
      </w:r>
      <w:r>
        <w:t xml:space="preserve"> — </w:t>
      </w:r>
      <w:r>
        <w:rPr>
          <w:rStyle w:val="CharDivText"/>
        </w:rPr>
        <w:t>Closure of school premises</w:t>
      </w:r>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11" w:name="_Toc501698570"/>
      <w:bookmarkStart w:id="1212" w:name="_Toc27811301"/>
      <w:bookmarkStart w:id="1213" w:name="_Toc121211289"/>
      <w:bookmarkStart w:id="1214" w:name="_Toc129062704"/>
      <w:bookmarkStart w:id="1215" w:name="_Toc131217030"/>
      <w:bookmarkStart w:id="1216" w:name="_Toc124152927"/>
      <w:bookmarkStart w:id="1217" w:name="_Toc170216444"/>
      <w:r>
        <w:rPr>
          <w:rStyle w:val="CharSectno"/>
        </w:rPr>
        <w:t>82</w:t>
      </w:r>
      <w:r>
        <w:t>.</w:t>
      </w:r>
      <w:r>
        <w:tab/>
        <w:t>Principal or security coordinator may order temporary closure of school premises: s. 119(2)(e)</w:t>
      </w:r>
      <w:bookmarkEnd w:id="1211"/>
      <w:bookmarkEnd w:id="1212"/>
      <w:bookmarkEnd w:id="1213"/>
      <w:bookmarkEnd w:id="1214"/>
      <w:bookmarkEnd w:id="1215"/>
      <w:bookmarkEnd w:id="1216"/>
      <w:bookmarkEnd w:id="1217"/>
    </w:p>
    <w:p>
      <w:pPr>
        <w:pStyle w:val="Subsection"/>
      </w:pPr>
      <w:r>
        <w:tab/>
      </w:r>
      <w:bookmarkStart w:id="1218" w:name="_Hlt501423423"/>
      <w:bookmarkEnd w:id="1218"/>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219" w:name="_Toc501698571"/>
      <w:bookmarkStart w:id="1220" w:name="_Toc27811302"/>
      <w:bookmarkStart w:id="1221" w:name="_Toc121211290"/>
      <w:bookmarkStart w:id="1222" w:name="_Toc129062705"/>
      <w:bookmarkStart w:id="1223" w:name="_Toc131217031"/>
      <w:bookmarkStart w:id="1224" w:name="_Toc124152928"/>
      <w:bookmarkStart w:id="1225" w:name="_Toc170216445"/>
      <w:r>
        <w:rPr>
          <w:rStyle w:val="CharSectno"/>
        </w:rPr>
        <w:t>83</w:t>
      </w:r>
      <w:r>
        <w:t>.</w:t>
      </w:r>
      <w:r>
        <w:tab/>
        <w:t>Steps to be taken if order of closure made: s. 119(2)(e)</w:t>
      </w:r>
      <w:bookmarkEnd w:id="1219"/>
      <w:bookmarkEnd w:id="1220"/>
      <w:bookmarkEnd w:id="1221"/>
      <w:bookmarkEnd w:id="1222"/>
      <w:bookmarkEnd w:id="1223"/>
      <w:bookmarkEnd w:id="1224"/>
      <w:bookmarkEnd w:id="1225"/>
    </w:p>
    <w:p>
      <w:pPr>
        <w:pStyle w:val="Subsection"/>
      </w:pPr>
      <w:r>
        <w:tab/>
        <w:t>(1)</w:t>
      </w:r>
      <w:r>
        <w:tab/>
        <w:t>If an order is made under regulation</w:t>
      </w:r>
      <w:del w:id="1226" w:author="Master Repository Process" w:date="2021-09-12T15:50:00Z">
        <w:r>
          <w:delText xml:space="preserve"> </w:delText>
        </w:r>
      </w:del>
      <w:ins w:id="1227" w:author="Master Repository Process" w:date="2021-09-12T15:50:00Z">
        <w:r>
          <w:t> </w:t>
        </w:r>
      </w:ins>
      <w:r>
        <w:t xml:space="preserve">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If an order is made under regulation</w:t>
      </w:r>
      <w:del w:id="1228" w:author="Master Repository Process" w:date="2021-09-12T15:50:00Z">
        <w:r>
          <w:delText xml:space="preserve"> </w:delText>
        </w:r>
      </w:del>
      <w:ins w:id="1229" w:author="Master Repository Process" w:date="2021-09-12T15:50:00Z">
        <w:r>
          <w:t> </w:t>
        </w:r>
      </w:ins>
      <w:r>
        <w:t xml:space="preserve">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230" w:name="_Toc501698572"/>
      <w:bookmarkStart w:id="1231" w:name="_Toc27811303"/>
      <w:bookmarkStart w:id="1232" w:name="_Toc121211291"/>
      <w:bookmarkStart w:id="1233" w:name="_Toc129062706"/>
      <w:bookmarkStart w:id="1234" w:name="_Toc131217032"/>
      <w:bookmarkStart w:id="1235" w:name="_Toc124152929"/>
      <w:bookmarkStart w:id="1236" w:name="_Toc170216446"/>
      <w:r>
        <w:rPr>
          <w:rStyle w:val="CharSectno"/>
        </w:rPr>
        <w:t>84</w:t>
      </w:r>
      <w:r>
        <w:t>.</w:t>
      </w:r>
      <w:r>
        <w:tab/>
        <w:t>Offences as to orders of closure: s. 119(2)(e)</w:t>
      </w:r>
      <w:bookmarkEnd w:id="1230"/>
      <w:bookmarkEnd w:id="1231"/>
      <w:bookmarkEnd w:id="1232"/>
      <w:bookmarkEnd w:id="1233"/>
      <w:bookmarkEnd w:id="1234"/>
      <w:bookmarkEnd w:id="1235"/>
      <w:bookmarkEnd w:id="1236"/>
    </w:p>
    <w:p>
      <w:pPr>
        <w:pStyle w:val="Subsection"/>
        <w:spacing w:before="120"/>
      </w:pPr>
      <w:r>
        <w:tab/>
        <w:t>(1)</w:t>
      </w:r>
      <w:r>
        <w:tab/>
        <w:t>A person who is on school premises that have been closed by an order under regulation</w:t>
      </w:r>
      <w:del w:id="1237" w:author="Master Repository Process" w:date="2021-09-12T15:50:00Z">
        <w:r>
          <w:delText xml:space="preserve"> </w:delText>
        </w:r>
      </w:del>
      <w:ins w:id="1238" w:author="Master Repository Process" w:date="2021-09-12T15:50:00Z">
        <w:r>
          <w:t> </w:t>
        </w:r>
      </w:ins>
      <w:r>
        <w:t xml:space="preserve">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A person who is in a particular part of school premises that has been closed by an order under regulation</w:t>
      </w:r>
      <w:del w:id="1239" w:author="Master Repository Process" w:date="2021-09-12T15:50:00Z">
        <w:r>
          <w:delText xml:space="preserve"> </w:delText>
        </w:r>
      </w:del>
      <w:ins w:id="1240" w:author="Master Repository Process" w:date="2021-09-12T15:50:00Z">
        <w:r>
          <w:t> </w:t>
        </w:r>
      </w:ins>
      <w:r>
        <w:t xml:space="preserve">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A person must not enter school premises that have been closed by an order under regulation</w:t>
      </w:r>
      <w:del w:id="1241" w:author="Master Repository Process" w:date="2021-09-12T15:50:00Z">
        <w:r>
          <w:delText xml:space="preserve"> </w:delText>
        </w:r>
      </w:del>
      <w:ins w:id="1242" w:author="Master Repository Process" w:date="2021-09-12T15:50:00Z">
        <w:r>
          <w:t> </w:t>
        </w:r>
      </w:ins>
      <w:r>
        <w:t xml:space="preserve">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A person must not enter a particular part of school premises that has been closed by an order under regulation</w:t>
      </w:r>
      <w:del w:id="1243" w:author="Master Repository Process" w:date="2021-09-12T15:50:00Z">
        <w:r>
          <w:delText xml:space="preserve"> </w:delText>
        </w:r>
      </w:del>
      <w:ins w:id="1244" w:author="Master Repository Process" w:date="2021-09-12T15:50:00Z">
        <w:r>
          <w:t> </w:t>
        </w:r>
      </w:ins>
      <w:r>
        <w:t xml:space="preserve">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245" w:name="_Toc501698573"/>
      <w:bookmarkStart w:id="1246" w:name="_Toc27811304"/>
      <w:bookmarkStart w:id="1247" w:name="_Toc121211292"/>
      <w:bookmarkStart w:id="1248" w:name="_Toc129062707"/>
      <w:bookmarkStart w:id="1249" w:name="_Toc131217033"/>
      <w:bookmarkStart w:id="1250" w:name="_Toc124152930"/>
      <w:bookmarkStart w:id="1251" w:name="_Toc170216447"/>
      <w:r>
        <w:rPr>
          <w:rStyle w:val="CharSectno"/>
        </w:rPr>
        <w:t>85</w:t>
      </w:r>
      <w:r>
        <w:t>.</w:t>
      </w:r>
      <w:r>
        <w:tab/>
        <w:t xml:space="preserve">Minister may override order: </w:t>
      </w:r>
      <w:del w:id="1252" w:author="Master Repository Process" w:date="2021-09-12T15:50:00Z">
        <w:r>
          <w:delText>ss</w:delText>
        </w:r>
      </w:del>
      <w:ins w:id="1253" w:author="Master Repository Process" w:date="2021-09-12T15:50:00Z">
        <w:r>
          <w:t>s</w:t>
        </w:r>
      </w:ins>
      <w:r>
        <w:t>. 119(2)(e) and 244</w:t>
      </w:r>
      <w:bookmarkEnd w:id="1245"/>
      <w:bookmarkEnd w:id="1246"/>
      <w:bookmarkEnd w:id="1247"/>
      <w:bookmarkEnd w:id="1248"/>
      <w:bookmarkEnd w:id="1249"/>
      <w:bookmarkEnd w:id="1250"/>
      <w:bookmarkEnd w:id="1251"/>
    </w:p>
    <w:p>
      <w:pPr>
        <w:pStyle w:val="Subsection"/>
      </w:pPr>
      <w:r>
        <w:tab/>
      </w:r>
      <w:r>
        <w:tab/>
        <w:t>The Minister may vary or revoke an order made under regulation</w:t>
      </w:r>
      <w:del w:id="1254" w:author="Master Repository Process" w:date="2021-09-12T15:50:00Z">
        <w:r>
          <w:delText xml:space="preserve"> </w:delText>
        </w:r>
      </w:del>
      <w:ins w:id="1255" w:author="Master Repository Process" w:date="2021-09-12T15:50:00Z">
        <w:r>
          <w:t> </w:t>
        </w:r>
      </w:ins>
      <w:r>
        <w:t>82(1) that is inconsistent with the temporary closure of a school under section 56(1)(b) as if the Minister had the powers of the principal under regulation</w:t>
      </w:r>
      <w:del w:id="1256" w:author="Master Repository Process" w:date="2021-09-12T15:50:00Z">
        <w:r>
          <w:delText xml:space="preserve"> </w:delText>
        </w:r>
      </w:del>
      <w:ins w:id="1257" w:author="Master Repository Process" w:date="2021-09-12T15:50:00Z">
        <w:r>
          <w:t> </w:t>
        </w:r>
      </w:ins>
      <w:r>
        <w:t>82.</w:t>
      </w:r>
    </w:p>
    <w:p>
      <w:pPr>
        <w:pStyle w:val="Heading3"/>
      </w:pPr>
      <w:bookmarkStart w:id="1258" w:name="_Toc121211293"/>
      <w:bookmarkStart w:id="1259" w:name="_Toc124152931"/>
      <w:bookmarkStart w:id="1260" w:name="_Toc127072859"/>
      <w:bookmarkStart w:id="1261" w:name="_Toc127683090"/>
      <w:bookmarkStart w:id="1262" w:name="_Toc127683304"/>
      <w:bookmarkStart w:id="1263" w:name="_Toc127688607"/>
      <w:bookmarkStart w:id="1264" w:name="_Toc128536890"/>
      <w:bookmarkStart w:id="1265" w:name="_Toc128543870"/>
      <w:bookmarkStart w:id="1266" w:name="_Toc129062493"/>
      <w:bookmarkStart w:id="1267" w:name="_Toc129062708"/>
      <w:bookmarkStart w:id="1268" w:name="_Toc131217034"/>
      <w:bookmarkStart w:id="1269" w:name="_Toc170216448"/>
      <w:r>
        <w:rPr>
          <w:rStyle w:val="CharDivNo"/>
        </w:rPr>
        <w:t>Division</w:t>
      </w:r>
      <w:del w:id="1270" w:author="Master Repository Process" w:date="2021-09-12T15:50:00Z">
        <w:r>
          <w:rPr>
            <w:rStyle w:val="CharDivNo"/>
          </w:rPr>
          <w:delText xml:space="preserve"> </w:delText>
        </w:r>
      </w:del>
      <w:ins w:id="1271" w:author="Master Repository Process" w:date="2021-09-12T15:50:00Z">
        <w:r>
          <w:rPr>
            <w:rStyle w:val="CharDivNo"/>
          </w:rPr>
          <w:t> </w:t>
        </w:r>
      </w:ins>
      <w:r>
        <w:rPr>
          <w:rStyle w:val="CharDivNo"/>
        </w:rPr>
        <w:t>9</w:t>
      </w:r>
      <w:r>
        <w:t xml:space="preserve"> — </w:t>
      </w:r>
      <w:r>
        <w:rPr>
          <w:rStyle w:val="CharDivText"/>
        </w:rPr>
        <w:t>Traffic control on school premises</w:t>
      </w:r>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2" w:name="_Toc501698574"/>
      <w:bookmarkStart w:id="1273" w:name="_Toc27811305"/>
      <w:bookmarkStart w:id="1274" w:name="_Toc121211294"/>
      <w:bookmarkStart w:id="1275" w:name="_Toc129062709"/>
      <w:bookmarkStart w:id="1276" w:name="_Toc131217035"/>
      <w:bookmarkStart w:id="1277" w:name="_Toc124152932"/>
      <w:bookmarkStart w:id="1278" w:name="_Toc170216449"/>
      <w:r>
        <w:rPr>
          <w:rStyle w:val="CharSectno"/>
        </w:rPr>
        <w:t>86</w:t>
      </w:r>
      <w:r>
        <w:t>.</w:t>
      </w:r>
      <w:r>
        <w:tab/>
        <w:t>Definitions</w:t>
      </w:r>
      <w:bookmarkEnd w:id="1272"/>
      <w:bookmarkEnd w:id="1273"/>
      <w:bookmarkEnd w:id="1274"/>
      <w:bookmarkEnd w:id="1275"/>
      <w:bookmarkEnd w:id="1276"/>
      <w:bookmarkEnd w:id="1277"/>
      <w:bookmarkEnd w:id="1278"/>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w:t>
      </w:r>
      <w:del w:id="1279" w:author="Master Repository Process" w:date="2021-09-12T15:50:00Z">
        <w:r>
          <w:delText xml:space="preserve"> </w:delText>
        </w:r>
      </w:del>
      <w:ins w:id="1280" w:author="Master Repository Process" w:date="2021-09-12T15:50:00Z">
        <w:r>
          <w:t> </w:t>
        </w:r>
      </w:ins>
      <w:r>
        <w:t>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w:t>
      </w:r>
      <w:del w:id="1281" w:author="Master Repository Process" w:date="2021-09-12T15:50:00Z">
        <w:r>
          <w:delText xml:space="preserve"> </w:delText>
        </w:r>
      </w:del>
      <w:ins w:id="1282" w:author="Master Repository Process" w:date="2021-09-12T15:50:00Z">
        <w:r>
          <w:t> </w:t>
        </w:r>
      </w:ins>
      <w:r>
        <w:t>87(1).</w:t>
      </w:r>
    </w:p>
    <w:p>
      <w:pPr>
        <w:pStyle w:val="Heading5"/>
      </w:pPr>
      <w:bookmarkStart w:id="1283" w:name="_Toc501698575"/>
      <w:bookmarkStart w:id="1284" w:name="_Toc27811306"/>
      <w:bookmarkStart w:id="1285" w:name="_Toc121211295"/>
      <w:bookmarkStart w:id="1286" w:name="_Toc129062710"/>
      <w:bookmarkStart w:id="1287" w:name="_Toc131217036"/>
      <w:bookmarkStart w:id="1288" w:name="_Toc124152933"/>
      <w:bookmarkStart w:id="1289" w:name="_Toc170216450"/>
      <w:r>
        <w:rPr>
          <w:rStyle w:val="CharSectno"/>
        </w:rPr>
        <w:t>87</w:t>
      </w:r>
      <w:r>
        <w:t>.</w:t>
      </w:r>
      <w:r>
        <w:tab/>
        <w:t>Signs, notices and markings for traffic control on school premises: s. 119(2)(h) and (i)</w:t>
      </w:r>
      <w:bookmarkEnd w:id="1283"/>
      <w:bookmarkEnd w:id="1284"/>
      <w:bookmarkEnd w:id="1285"/>
      <w:bookmarkEnd w:id="1286"/>
      <w:bookmarkEnd w:id="1287"/>
      <w:bookmarkEnd w:id="1288"/>
      <w:bookmarkEnd w:id="1289"/>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90" w:name="_Toc501698576"/>
      <w:bookmarkStart w:id="1291" w:name="_Toc27811307"/>
      <w:bookmarkStart w:id="1292" w:name="_Toc121211296"/>
      <w:bookmarkStart w:id="1293" w:name="_Toc129062711"/>
      <w:bookmarkStart w:id="1294" w:name="_Toc131217037"/>
      <w:bookmarkStart w:id="1295" w:name="_Toc124152934"/>
      <w:bookmarkStart w:id="1296" w:name="_Toc170216451"/>
      <w:r>
        <w:rPr>
          <w:rStyle w:val="CharSectno"/>
        </w:rPr>
        <w:t>88</w:t>
      </w:r>
      <w:r>
        <w:t>.</w:t>
      </w:r>
      <w:r>
        <w:tab/>
        <w:t>Authorised persons may give directions relating to movement of vehicles on school premises: s. 119(2)(h) and (i)</w:t>
      </w:r>
      <w:bookmarkEnd w:id="1290"/>
      <w:bookmarkEnd w:id="1291"/>
      <w:bookmarkEnd w:id="1292"/>
      <w:bookmarkEnd w:id="1293"/>
      <w:bookmarkEnd w:id="1294"/>
      <w:bookmarkEnd w:id="1295"/>
      <w:bookmarkEnd w:id="129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w:t>
      </w:r>
      <w:del w:id="1297" w:author="Master Repository Process" w:date="2021-09-12T15:50:00Z">
        <w:r>
          <w:delText xml:space="preserve"> </w:delText>
        </w:r>
      </w:del>
      <w:ins w:id="1298" w:author="Master Repository Process" w:date="2021-09-12T15:50:00Z">
        <w:r>
          <w:t> </w:t>
        </w:r>
      </w:ins>
      <w:r>
        <w:t xml:space="preserve">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99" w:name="_Toc501698577"/>
      <w:bookmarkStart w:id="1300" w:name="_Toc27811308"/>
      <w:bookmarkStart w:id="1301" w:name="_Toc121211297"/>
      <w:bookmarkStart w:id="1302" w:name="_Toc129062712"/>
      <w:bookmarkStart w:id="1303" w:name="_Toc131217038"/>
      <w:bookmarkStart w:id="1304" w:name="_Toc124152935"/>
      <w:bookmarkStart w:id="1305" w:name="_Toc170216452"/>
      <w:r>
        <w:rPr>
          <w:rStyle w:val="CharSectno"/>
        </w:rPr>
        <w:t>89</w:t>
      </w:r>
      <w:r>
        <w:t>.</w:t>
      </w:r>
      <w:r>
        <w:tab/>
        <w:t>Offences as to regulation of traffic on school premises: s. 119(2)(h) and (i)</w:t>
      </w:r>
      <w:bookmarkEnd w:id="1299"/>
      <w:bookmarkEnd w:id="1300"/>
      <w:bookmarkEnd w:id="1301"/>
      <w:bookmarkEnd w:id="1302"/>
      <w:bookmarkEnd w:id="1303"/>
      <w:bookmarkEnd w:id="1304"/>
      <w:bookmarkEnd w:id="1305"/>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306" w:name="_Toc501698578"/>
      <w:bookmarkStart w:id="1307" w:name="_Toc27811309"/>
      <w:bookmarkStart w:id="1308" w:name="_Toc121211298"/>
      <w:bookmarkStart w:id="1309" w:name="_Toc129062713"/>
      <w:bookmarkStart w:id="1310" w:name="_Toc131217039"/>
      <w:bookmarkStart w:id="1311" w:name="_Toc124152936"/>
      <w:bookmarkStart w:id="1312" w:name="_Toc170216453"/>
      <w:r>
        <w:rPr>
          <w:rStyle w:val="CharSectno"/>
        </w:rPr>
        <w:t>90</w:t>
      </w:r>
      <w:r>
        <w:t>.</w:t>
      </w:r>
      <w:r>
        <w:tab/>
        <w:t>Local laws as to parking not affected</w:t>
      </w:r>
      <w:bookmarkEnd w:id="1306"/>
      <w:bookmarkEnd w:id="1307"/>
      <w:bookmarkEnd w:id="1308"/>
      <w:bookmarkEnd w:id="1309"/>
      <w:bookmarkEnd w:id="1310"/>
      <w:bookmarkEnd w:id="1311"/>
      <w:bookmarkEnd w:id="1312"/>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313" w:name="_Toc121211299"/>
      <w:bookmarkStart w:id="1314" w:name="_Toc124152937"/>
      <w:bookmarkStart w:id="1315" w:name="_Toc127072865"/>
      <w:bookmarkStart w:id="1316" w:name="_Toc127683096"/>
      <w:bookmarkStart w:id="1317" w:name="_Toc127683310"/>
      <w:bookmarkStart w:id="1318" w:name="_Toc127688613"/>
      <w:bookmarkStart w:id="1319" w:name="_Toc128536896"/>
      <w:bookmarkStart w:id="1320" w:name="_Toc128543876"/>
      <w:bookmarkStart w:id="1321" w:name="_Toc129062499"/>
      <w:bookmarkStart w:id="1322" w:name="_Toc129062714"/>
      <w:bookmarkStart w:id="1323" w:name="_Toc131217040"/>
      <w:bookmarkStart w:id="1324" w:name="_Toc170216454"/>
      <w:r>
        <w:rPr>
          <w:rStyle w:val="CharDivNo"/>
        </w:rPr>
        <w:t>Division</w:t>
      </w:r>
      <w:del w:id="1325" w:author="Master Repository Process" w:date="2021-09-12T15:50:00Z">
        <w:r>
          <w:rPr>
            <w:rStyle w:val="CharDivNo"/>
          </w:rPr>
          <w:delText xml:space="preserve"> </w:delText>
        </w:r>
      </w:del>
      <w:ins w:id="1326" w:author="Master Repository Process" w:date="2021-09-12T15:50:00Z">
        <w:r>
          <w:rPr>
            <w:rStyle w:val="CharDivNo"/>
          </w:rPr>
          <w:t> </w:t>
        </w:r>
      </w:ins>
      <w:r>
        <w:rPr>
          <w:rStyle w:val="CharDivNo"/>
        </w:rPr>
        <w:t>10</w:t>
      </w:r>
      <w:r>
        <w:t xml:space="preserve"> — </w:t>
      </w:r>
      <w:r>
        <w:rPr>
          <w:rStyle w:val="CharDivText"/>
        </w:rPr>
        <w:t>Management of property left on school premises</w:t>
      </w:r>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7" w:name="_Toc501698579"/>
      <w:bookmarkStart w:id="1328" w:name="_Toc27811310"/>
      <w:bookmarkStart w:id="1329" w:name="_Toc121211300"/>
      <w:bookmarkStart w:id="1330" w:name="_Toc129062715"/>
      <w:bookmarkStart w:id="1331" w:name="_Toc131217041"/>
      <w:bookmarkStart w:id="1332" w:name="_Toc124152938"/>
      <w:bookmarkStart w:id="1333" w:name="_Toc170216455"/>
      <w:r>
        <w:rPr>
          <w:rStyle w:val="CharSectno"/>
        </w:rPr>
        <w:t>91</w:t>
      </w:r>
      <w:r>
        <w:t>.</w:t>
      </w:r>
      <w:r>
        <w:tab/>
        <w:t>Definition</w:t>
      </w:r>
      <w:bookmarkEnd w:id="1327"/>
      <w:bookmarkEnd w:id="1328"/>
      <w:bookmarkEnd w:id="1329"/>
      <w:bookmarkEnd w:id="1330"/>
      <w:bookmarkEnd w:id="1331"/>
      <w:bookmarkEnd w:id="1332"/>
      <w:bookmarkEnd w:id="1333"/>
    </w:p>
    <w:p>
      <w:pPr>
        <w:pStyle w:val="Subsection"/>
        <w:spacing w:before="120"/>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334" w:name="_Toc501698580"/>
      <w:bookmarkStart w:id="1335" w:name="_Toc27811311"/>
      <w:bookmarkStart w:id="1336" w:name="_Toc121211301"/>
      <w:bookmarkStart w:id="1337" w:name="_Toc129062716"/>
      <w:bookmarkStart w:id="1338" w:name="_Toc131217042"/>
      <w:bookmarkStart w:id="1339" w:name="_Toc124152939"/>
      <w:bookmarkStart w:id="1340" w:name="_Toc170216456"/>
      <w:r>
        <w:rPr>
          <w:rStyle w:val="CharSectno"/>
        </w:rPr>
        <w:t>92</w:t>
      </w:r>
      <w:r>
        <w:t>.</w:t>
      </w:r>
      <w:r>
        <w:tab/>
        <w:t>Principal’s authority to prevail</w:t>
      </w:r>
      <w:bookmarkEnd w:id="1334"/>
      <w:bookmarkEnd w:id="1335"/>
      <w:bookmarkEnd w:id="1336"/>
      <w:bookmarkEnd w:id="1337"/>
      <w:bookmarkEnd w:id="1338"/>
      <w:bookmarkEnd w:id="1339"/>
      <w:bookmarkEnd w:id="1340"/>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41" w:name="_Toc501698581"/>
      <w:bookmarkStart w:id="1342" w:name="_Toc27811312"/>
      <w:bookmarkStart w:id="1343" w:name="_Toc121211302"/>
      <w:bookmarkStart w:id="1344" w:name="_Toc129062717"/>
      <w:bookmarkStart w:id="1345" w:name="_Toc131217043"/>
      <w:bookmarkStart w:id="1346" w:name="_Toc124152940"/>
      <w:bookmarkStart w:id="1347" w:name="_Toc170216457"/>
      <w:r>
        <w:rPr>
          <w:rStyle w:val="CharSectno"/>
        </w:rPr>
        <w:t>93</w:t>
      </w:r>
      <w:r>
        <w:t>.</w:t>
      </w:r>
      <w:r>
        <w:tab/>
        <w:t>Removing vehicles from, or moving vehicles within, school premises: s. 119(2)(j)(iii)</w:t>
      </w:r>
      <w:bookmarkEnd w:id="1341"/>
      <w:bookmarkEnd w:id="1342"/>
      <w:bookmarkEnd w:id="1343"/>
      <w:bookmarkEnd w:id="1344"/>
      <w:bookmarkEnd w:id="1345"/>
      <w:bookmarkEnd w:id="1346"/>
      <w:bookmarkEnd w:id="1347"/>
    </w:p>
    <w:p>
      <w:pPr>
        <w:pStyle w:val="Subsection"/>
      </w:pPr>
      <w:r>
        <w:tab/>
      </w:r>
      <w:bookmarkStart w:id="1348" w:name="_Hlt494877449"/>
      <w:bookmarkEnd w:id="1348"/>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49" w:name="_Toc501698582"/>
      <w:bookmarkStart w:id="1350" w:name="_Toc27811313"/>
      <w:bookmarkStart w:id="1351" w:name="_Toc121211303"/>
      <w:bookmarkStart w:id="1352" w:name="_Toc129062718"/>
      <w:bookmarkStart w:id="1353" w:name="_Toc131217044"/>
      <w:bookmarkStart w:id="1354" w:name="_Toc124152941"/>
      <w:bookmarkStart w:id="1355" w:name="_Toc170216458"/>
      <w:r>
        <w:rPr>
          <w:rStyle w:val="CharSectno"/>
        </w:rPr>
        <w:t>94</w:t>
      </w:r>
      <w:r>
        <w:t>.</w:t>
      </w:r>
      <w:r>
        <w:tab/>
        <w:t>Action which may be taken to remove vehicles from, or  move vehicles within, school premises: s. 119(2)(j)(iii)</w:t>
      </w:r>
      <w:bookmarkEnd w:id="1349"/>
      <w:bookmarkEnd w:id="1350"/>
      <w:bookmarkEnd w:id="1351"/>
      <w:bookmarkEnd w:id="1352"/>
      <w:bookmarkEnd w:id="1353"/>
      <w:bookmarkEnd w:id="1354"/>
      <w:bookmarkEnd w:id="1355"/>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56" w:name="_Toc501698583"/>
      <w:bookmarkStart w:id="1357" w:name="_Toc27811314"/>
      <w:bookmarkStart w:id="1358" w:name="_Toc121211304"/>
      <w:bookmarkStart w:id="1359" w:name="_Toc129062719"/>
      <w:bookmarkStart w:id="1360" w:name="_Toc131217045"/>
      <w:bookmarkStart w:id="1361" w:name="_Toc124152942"/>
      <w:bookmarkStart w:id="1362" w:name="_Toc170216459"/>
      <w:r>
        <w:rPr>
          <w:rStyle w:val="CharSectno"/>
        </w:rPr>
        <w:t>95</w:t>
      </w:r>
      <w:r>
        <w:t>.</w:t>
      </w:r>
      <w:r>
        <w:tab/>
        <w:t>Lost, discarded or disused property on school premises: s. 119(2)(j)(iv)</w:t>
      </w:r>
      <w:bookmarkEnd w:id="1356"/>
      <w:bookmarkEnd w:id="1357"/>
      <w:bookmarkEnd w:id="1358"/>
      <w:bookmarkEnd w:id="1359"/>
      <w:bookmarkEnd w:id="1360"/>
      <w:bookmarkEnd w:id="1361"/>
      <w:bookmarkEnd w:id="136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63" w:name="_Toc501698584"/>
      <w:bookmarkStart w:id="1364" w:name="_Toc27811315"/>
      <w:bookmarkStart w:id="1365" w:name="_Toc121211305"/>
      <w:bookmarkStart w:id="1366" w:name="_Toc129062720"/>
      <w:bookmarkStart w:id="1367" w:name="_Toc131217046"/>
      <w:bookmarkStart w:id="1368" w:name="_Toc124152943"/>
      <w:bookmarkStart w:id="1369" w:name="_Toc170216460"/>
      <w:r>
        <w:rPr>
          <w:rStyle w:val="CharSectno"/>
        </w:rPr>
        <w:t>96</w:t>
      </w:r>
      <w:r>
        <w:t>.</w:t>
      </w:r>
      <w:r>
        <w:tab/>
        <w:t>Disposal of property lost, discarded or disused on school premises: s. 119(2)(j)(iv)</w:t>
      </w:r>
      <w:bookmarkEnd w:id="1363"/>
      <w:bookmarkEnd w:id="1364"/>
      <w:bookmarkEnd w:id="1365"/>
      <w:bookmarkEnd w:id="1366"/>
      <w:bookmarkEnd w:id="1367"/>
      <w:bookmarkEnd w:id="1368"/>
      <w:bookmarkEnd w:id="1369"/>
    </w:p>
    <w:p>
      <w:pPr>
        <w:pStyle w:val="Subsection"/>
      </w:pPr>
      <w:r>
        <w:tab/>
        <w:t>(1)</w:t>
      </w:r>
      <w:r>
        <w:tab/>
        <w:t>Property that has become the property of the department under regulation</w:t>
      </w:r>
      <w:del w:id="1370" w:author="Master Repository Process" w:date="2021-09-12T15:50:00Z">
        <w:r>
          <w:delText xml:space="preserve"> </w:delText>
        </w:r>
      </w:del>
      <w:ins w:id="1371" w:author="Master Repository Process" w:date="2021-09-12T15:50:00Z">
        <w:r>
          <w:t> </w:t>
        </w:r>
      </w:ins>
      <w:r>
        <w:t xml:space="preserve">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72" w:name="_Toc501698585"/>
      <w:bookmarkStart w:id="1373" w:name="_Toc27811316"/>
      <w:bookmarkStart w:id="1374" w:name="_Toc121211306"/>
      <w:bookmarkStart w:id="1375" w:name="_Toc129062721"/>
      <w:bookmarkStart w:id="1376" w:name="_Toc131217047"/>
      <w:bookmarkStart w:id="1377" w:name="_Toc124152944"/>
      <w:bookmarkStart w:id="1378" w:name="_Toc170216461"/>
      <w:r>
        <w:rPr>
          <w:rStyle w:val="CharSectno"/>
        </w:rPr>
        <w:t>97</w:t>
      </w:r>
      <w:r>
        <w:t>.</w:t>
      </w:r>
      <w:r>
        <w:tab/>
        <w:t>Recovery of costs and expenses: s. 119(2)(j)(iii)</w:t>
      </w:r>
      <w:bookmarkEnd w:id="1372"/>
      <w:bookmarkEnd w:id="1373"/>
      <w:bookmarkEnd w:id="1374"/>
      <w:bookmarkEnd w:id="1375"/>
      <w:bookmarkEnd w:id="1376"/>
      <w:bookmarkEnd w:id="1377"/>
      <w:bookmarkEnd w:id="1378"/>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379" w:name="_Toc121211307"/>
      <w:bookmarkStart w:id="1380" w:name="_Toc124152945"/>
      <w:bookmarkStart w:id="1381" w:name="_Toc127072873"/>
      <w:bookmarkStart w:id="1382" w:name="_Toc127683104"/>
      <w:bookmarkStart w:id="1383" w:name="_Toc127683318"/>
      <w:bookmarkStart w:id="1384" w:name="_Toc127688621"/>
      <w:bookmarkStart w:id="1385" w:name="_Toc128536904"/>
      <w:bookmarkStart w:id="1386" w:name="_Toc128543884"/>
      <w:bookmarkStart w:id="1387" w:name="_Toc129062507"/>
      <w:bookmarkStart w:id="1388" w:name="_Toc129062722"/>
      <w:bookmarkStart w:id="1389" w:name="_Toc131217048"/>
      <w:bookmarkStart w:id="1390" w:name="_Toc170216462"/>
      <w:r>
        <w:rPr>
          <w:rStyle w:val="CharDivNo"/>
        </w:rPr>
        <w:t>Division</w:t>
      </w:r>
      <w:del w:id="1391" w:author="Master Repository Process" w:date="2021-09-12T15:50:00Z">
        <w:r>
          <w:rPr>
            <w:rStyle w:val="CharDivNo"/>
          </w:rPr>
          <w:delText xml:space="preserve"> </w:delText>
        </w:r>
      </w:del>
      <w:ins w:id="1392" w:author="Master Repository Process" w:date="2021-09-12T15:50:00Z">
        <w:r>
          <w:rPr>
            <w:rStyle w:val="CharDivNo"/>
          </w:rPr>
          <w:t> </w:t>
        </w:r>
      </w:ins>
      <w:r>
        <w:rPr>
          <w:rStyle w:val="CharDivNo"/>
        </w:rPr>
        <w:t>11</w:t>
      </w:r>
      <w:r>
        <w:t xml:space="preserve"> — </w:t>
      </w:r>
      <w:r>
        <w:rPr>
          <w:rStyle w:val="CharDivText"/>
        </w:rPr>
        <w:t>Review of decisions made under this Part</w:t>
      </w:r>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spacing w:before="240"/>
      </w:pPr>
      <w:bookmarkStart w:id="1393" w:name="_Toc501698586"/>
      <w:bookmarkStart w:id="1394" w:name="_Toc27811317"/>
      <w:bookmarkStart w:id="1395" w:name="_Toc121211308"/>
      <w:bookmarkStart w:id="1396" w:name="_Toc129062723"/>
      <w:bookmarkStart w:id="1397" w:name="_Toc131217049"/>
      <w:bookmarkStart w:id="1398" w:name="_Toc124152946"/>
      <w:bookmarkStart w:id="1399" w:name="_Toc170216463"/>
      <w:r>
        <w:rPr>
          <w:rStyle w:val="CharSectno"/>
        </w:rPr>
        <w:t>98</w:t>
      </w:r>
      <w:r>
        <w:t>.</w:t>
      </w:r>
      <w:r>
        <w:tab/>
        <w:t>Review of decisions to not give permission: s. 244(1)</w:t>
      </w:r>
      <w:bookmarkEnd w:id="1393"/>
      <w:bookmarkEnd w:id="1394"/>
      <w:bookmarkEnd w:id="1395"/>
      <w:bookmarkEnd w:id="1396"/>
      <w:bookmarkEnd w:id="1397"/>
      <w:bookmarkEnd w:id="1398"/>
      <w:bookmarkEnd w:id="1399"/>
    </w:p>
    <w:p>
      <w:pPr>
        <w:pStyle w:val="Subsection"/>
        <w:spacing w:before="200"/>
      </w:pPr>
      <w:r>
        <w:tab/>
        <w:t>(1)</w:t>
      </w:r>
      <w:r>
        <w:tab/>
        <w:t>A person who is aggrieved by a decision of the principal not to give permission under regulation</w:t>
      </w:r>
      <w:del w:id="1400" w:author="Master Repository Process" w:date="2021-09-12T15:50:00Z">
        <w:r>
          <w:delText xml:space="preserve"> </w:delText>
        </w:r>
      </w:del>
      <w:ins w:id="1401" w:author="Master Repository Process" w:date="2021-09-12T15:50:00Z">
        <w:r>
          <w:t> </w:t>
        </w:r>
      </w:ins>
      <w:r>
        <w:t>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w:t>
      </w:r>
      <w:del w:id="1402" w:author="Master Repository Process" w:date="2021-09-12T15:50:00Z">
        <w:r>
          <w:delText xml:space="preserve"> </w:delText>
        </w:r>
      </w:del>
      <w:ins w:id="1403" w:author="Master Repository Process" w:date="2021-09-12T15:50:00Z">
        <w:r>
          <w:t> </w:t>
        </w:r>
      </w:ins>
      <w:r>
        <w:t>72.</w:t>
      </w:r>
    </w:p>
    <w:p>
      <w:pPr>
        <w:pStyle w:val="Heading5"/>
        <w:spacing w:before="240"/>
      </w:pPr>
      <w:bookmarkStart w:id="1404" w:name="_Toc501698587"/>
      <w:bookmarkStart w:id="1405" w:name="_Toc27811318"/>
      <w:bookmarkStart w:id="1406" w:name="_Toc121211309"/>
      <w:bookmarkStart w:id="1407" w:name="_Toc129062724"/>
      <w:bookmarkStart w:id="1408" w:name="_Toc131217050"/>
      <w:bookmarkStart w:id="1409" w:name="_Toc124152947"/>
      <w:bookmarkStart w:id="1410" w:name="_Toc170216464"/>
      <w:r>
        <w:rPr>
          <w:rStyle w:val="CharSectno"/>
        </w:rPr>
        <w:t>99</w:t>
      </w:r>
      <w:r>
        <w:t>.</w:t>
      </w:r>
      <w:r>
        <w:tab/>
        <w:t>Review of various directions, orders and decisions under this Part: s. 244(1)</w:t>
      </w:r>
      <w:bookmarkEnd w:id="1404"/>
      <w:bookmarkEnd w:id="1405"/>
      <w:bookmarkEnd w:id="1406"/>
      <w:bookmarkEnd w:id="1407"/>
      <w:bookmarkEnd w:id="1408"/>
      <w:bookmarkEnd w:id="1409"/>
      <w:bookmarkEnd w:id="1410"/>
    </w:p>
    <w:p>
      <w:pPr>
        <w:pStyle w:val="Subsection"/>
        <w:spacing w:before="200"/>
      </w:pPr>
      <w:r>
        <w:tab/>
        <w:t>(1)</w:t>
      </w:r>
      <w:r>
        <w:tab/>
        <w:t xml:space="preserve">This regulation applies to — </w:t>
      </w:r>
    </w:p>
    <w:p>
      <w:pPr>
        <w:pStyle w:val="Indenta"/>
        <w:spacing w:before="100"/>
      </w:pPr>
      <w:r>
        <w:tab/>
        <w:t>(a)</w:t>
      </w:r>
      <w:r>
        <w:tab/>
        <w:t>a direction under regulation</w:t>
      </w:r>
      <w:del w:id="1411" w:author="Master Repository Process" w:date="2021-09-12T15:50:00Z">
        <w:r>
          <w:delText xml:space="preserve"> </w:delText>
        </w:r>
      </w:del>
      <w:ins w:id="1412" w:author="Master Repository Process" w:date="2021-09-12T15:50:00Z">
        <w:r>
          <w:t> </w:t>
        </w:r>
      </w:ins>
      <w:r>
        <w:t>69(1) (maintaining good order on school premises);</w:t>
      </w:r>
    </w:p>
    <w:p>
      <w:pPr>
        <w:pStyle w:val="Indenta"/>
        <w:spacing w:before="100"/>
      </w:pPr>
      <w:r>
        <w:tab/>
        <w:t>(b)</w:t>
      </w:r>
      <w:r>
        <w:tab/>
        <w:t>an order under regulation</w:t>
      </w:r>
      <w:del w:id="1413" w:author="Master Repository Process" w:date="2021-09-12T15:50:00Z">
        <w:r>
          <w:delText xml:space="preserve"> </w:delText>
        </w:r>
      </w:del>
      <w:ins w:id="1414" w:author="Master Repository Process" w:date="2021-09-12T15:50:00Z">
        <w:r>
          <w:t> </w:t>
        </w:r>
      </w:ins>
      <w:r>
        <w:t>70(1) (bringing things on to school premises);</w:t>
      </w:r>
    </w:p>
    <w:p>
      <w:pPr>
        <w:pStyle w:val="Indenta"/>
        <w:spacing w:before="100"/>
      </w:pPr>
      <w:r>
        <w:tab/>
        <w:t>(c)</w:t>
      </w:r>
      <w:r>
        <w:tab/>
        <w:t>a decision under regulation</w:t>
      </w:r>
      <w:del w:id="1415" w:author="Master Repository Process" w:date="2021-09-12T15:50:00Z">
        <w:r>
          <w:delText xml:space="preserve"> </w:delText>
        </w:r>
      </w:del>
      <w:ins w:id="1416" w:author="Master Repository Process" w:date="2021-09-12T15:50:00Z">
        <w:r>
          <w:t> </w:t>
        </w:r>
      </w:ins>
      <w:r>
        <w:t xml:space="preserve">71(1) to confiscate property from a student; </w:t>
      </w:r>
    </w:p>
    <w:p>
      <w:pPr>
        <w:pStyle w:val="Indenta"/>
        <w:spacing w:before="100"/>
      </w:pPr>
      <w:r>
        <w:tab/>
        <w:t>(d)</w:t>
      </w:r>
      <w:r>
        <w:tab/>
        <w:t>an order under regulation</w:t>
      </w:r>
      <w:del w:id="1417" w:author="Master Repository Process" w:date="2021-09-12T15:50:00Z">
        <w:r>
          <w:delText xml:space="preserve"> </w:delText>
        </w:r>
      </w:del>
      <w:ins w:id="1418" w:author="Master Repository Process" w:date="2021-09-12T15:50:00Z">
        <w:r>
          <w:t> </w:t>
        </w:r>
      </w:ins>
      <w:r>
        <w:t>82(1) (temporary closure of school premises); or</w:t>
      </w:r>
    </w:p>
    <w:p>
      <w:pPr>
        <w:pStyle w:val="Indenta"/>
        <w:spacing w:before="100"/>
      </w:pPr>
      <w:r>
        <w:tab/>
        <w:t>(e)</w:t>
      </w:r>
      <w:r>
        <w:tab/>
        <w:t>a decision under regulation</w:t>
      </w:r>
      <w:del w:id="1419" w:author="Master Repository Process" w:date="2021-09-12T15:50:00Z">
        <w:r>
          <w:delText xml:space="preserve"> </w:delText>
        </w:r>
      </w:del>
      <w:ins w:id="1420" w:author="Master Repository Process" w:date="2021-09-12T15:50:00Z">
        <w:r>
          <w:t> </w:t>
        </w:r>
      </w:ins>
      <w:r>
        <w:t>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w:t>
      </w:r>
      <w:del w:id="1421" w:author="Master Repository Process" w:date="2021-09-12T15:50:00Z">
        <w:r>
          <w:delText xml:space="preserve"> </w:delText>
        </w:r>
      </w:del>
      <w:ins w:id="1422" w:author="Master Repository Process" w:date="2021-09-12T15:50:00Z">
        <w:r>
          <w:t> </w:t>
        </w:r>
      </w:ins>
      <w:r>
        <w:t>69;</w:t>
      </w:r>
    </w:p>
    <w:p>
      <w:pPr>
        <w:pStyle w:val="Indenti"/>
        <w:spacing w:before="100"/>
      </w:pPr>
      <w:r>
        <w:tab/>
        <w:t>(ii)</w:t>
      </w:r>
      <w:r>
        <w:tab/>
        <w:t>the principal under regulation</w:t>
      </w:r>
      <w:del w:id="1423" w:author="Master Repository Process" w:date="2021-09-12T15:50:00Z">
        <w:r>
          <w:delText xml:space="preserve"> </w:delText>
        </w:r>
      </w:del>
      <w:ins w:id="1424" w:author="Master Repository Process" w:date="2021-09-12T15:50:00Z">
        <w:r>
          <w:t> </w:t>
        </w:r>
      </w:ins>
      <w:r>
        <w:t>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w:t>
      </w:r>
      <w:del w:id="1425" w:author="Master Repository Process" w:date="2021-09-12T15:50:00Z">
        <w:r>
          <w:delText xml:space="preserve"> </w:delText>
        </w:r>
      </w:del>
      <w:ins w:id="1426" w:author="Master Repository Process" w:date="2021-09-12T15:50:00Z">
        <w:r>
          <w:t> </w:t>
        </w:r>
      </w:ins>
      <w:r>
        <w:t>87,</w:t>
      </w:r>
    </w:p>
    <w:p>
      <w:pPr>
        <w:pStyle w:val="Indenta"/>
        <w:spacing w:before="60"/>
      </w:pPr>
      <w:r>
        <w:tab/>
      </w:r>
      <w:r>
        <w:tab/>
        <w:t>as is relevant to the case.</w:t>
      </w:r>
    </w:p>
    <w:p>
      <w:pPr>
        <w:pStyle w:val="Heading5"/>
      </w:pPr>
      <w:bookmarkStart w:id="1427" w:name="_Toc501698588"/>
      <w:bookmarkStart w:id="1428" w:name="_Toc27811319"/>
      <w:bookmarkStart w:id="1429" w:name="_Toc121211310"/>
      <w:bookmarkStart w:id="1430" w:name="_Toc129062725"/>
      <w:bookmarkStart w:id="1431" w:name="_Toc131217051"/>
      <w:bookmarkStart w:id="1432" w:name="_Toc124152948"/>
      <w:bookmarkStart w:id="1433" w:name="_Toc170216465"/>
      <w:r>
        <w:rPr>
          <w:rStyle w:val="CharSectno"/>
        </w:rPr>
        <w:t>100</w:t>
      </w:r>
      <w:r>
        <w:t>.</w:t>
      </w:r>
      <w:r>
        <w:tab/>
        <w:t>Review of prohibition orders: s. 244(1)</w:t>
      </w:r>
      <w:bookmarkEnd w:id="1427"/>
      <w:bookmarkEnd w:id="1428"/>
      <w:bookmarkEnd w:id="1429"/>
      <w:bookmarkEnd w:id="1430"/>
      <w:bookmarkEnd w:id="1431"/>
      <w:bookmarkEnd w:id="1432"/>
      <w:bookmarkEnd w:id="143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434" w:name="_Toc501698589"/>
      <w:bookmarkStart w:id="1435" w:name="_Toc27811320"/>
      <w:bookmarkStart w:id="1436" w:name="_Toc121211311"/>
      <w:bookmarkStart w:id="1437" w:name="_Toc129062726"/>
      <w:bookmarkStart w:id="1438" w:name="_Toc131217052"/>
      <w:bookmarkStart w:id="1439" w:name="_Toc124152949"/>
      <w:bookmarkStart w:id="1440" w:name="_Toc170216466"/>
      <w:r>
        <w:rPr>
          <w:rStyle w:val="CharSectno"/>
        </w:rPr>
        <w:t>101</w:t>
      </w:r>
      <w:r>
        <w:t>.</w:t>
      </w:r>
      <w:r>
        <w:tab/>
        <w:t>Matters applicable to reviews under this Division</w:t>
      </w:r>
      <w:bookmarkEnd w:id="1434"/>
      <w:bookmarkEnd w:id="1435"/>
      <w:bookmarkEnd w:id="1436"/>
      <w:bookmarkEnd w:id="1437"/>
      <w:bookmarkEnd w:id="1438"/>
      <w:bookmarkEnd w:id="1439"/>
      <w:bookmarkEnd w:id="1440"/>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441" w:name="_Toc121211312"/>
      <w:bookmarkStart w:id="1442" w:name="_Toc124152950"/>
      <w:bookmarkStart w:id="1443" w:name="_Toc127072878"/>
      <w:bookmarkStart w:id="1444" w:name="_Toc127683109"/>
      <w:bookmarkStart w:id="1445" w:name="_Toc127683323"/>
      <w:bookmarkStart w:id="1446" w:name="_Toc127688626"/>
      <w:bookmarkStart w:id="1447" w:name="_Toc128536909"/>
      <w:bookmarkStart w:id="1448" w:name="_Toc128543889"/>
      <w:bookmarkStart w:id="1449" w:name="_Toc129062512"/>
      <w:bookmarkStart w:id="1450" w:name="_Toc129062727"/>
      <w:bookmarkStart w:id="1451" w:name="_Toc131217053"/>
      <w:bookmarkStart w:id="1452" w:name="_Toc170216467"/>
      <w:r>
        <w:rPr>
          <w:rStyle w:val="CharDivNo"/>
        </w:rPr>
        <w:t>Division</w:t>
      </w:r>
      <w:del w:id="1453" w:author="Master Repository Process" w:date="2021-09-12T15:50:00Z">
        <w:r>
          <w:rPr>
            <w:rStyle w:val="CharDivNo"/>
          </w:rPr>
          <w:delText xml:space="preserve"> </w:delText>
        </w:r>
      </w:del>
      <w:ins w:id="1454" w:author="Master Repository Process" w:date="2021-09-12T15:50:00Z">
        <w:r>
          <w:rPr>
            <w:rStyle w:val="CharDivNo"/>
          </w:rPr>
          <w:t> </w:t>
        </w:r>
      </w:ins>
      <w:r>
        <w:rPr>
          <w:rStyle w:val="CharDivNo"/>
        </w:rPr>
        <w:t>12</w:t>
      </w:r>
      <w:r>
        <w:t xml:space="preserve"> — Fees for the use of school premises</w:t>
      </w:r>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pPr>
      <w:bookmarkStart w:id="1455" w:name="_Toc501698590"/>
      <w:bookmarkStart w:id="1456" w:name="_Toc27811321"/>
      <w:bookmarkStart w:id="1457" w:name="_Toc121211313"/>
      <w:bookmarkStart w:id="1458" w:name="_Toc129062728"/>
      <w:bookmarkStart w:id="1459" w:name="_Toc131217054"/>
      <w:bookmarkStart w:id="1460" w:name="_Toc124152951"/>
      <w:bookmarkStart w:id="1461" w:name="_Toc170216468"/>
      <w:r>
        <w:rPr>
          <w:rStyle w:val="CharSectno"/>
        </w:rPr>
        <w:t>102</w:t>
      </w:r>
      <w:r>
        <w:t>.</w:t>
      </w:r>
      <w:r>
        <w:tab/>
        <w:t>Fees for residential accommodation on school premises: s. 119(2)(d)</w:t>
      </w:r>
      <w:bookmarkEnd w:id="1455"/>
      <w:bookmarkEnd w:id="1456"/>
      <w:bookmarkEnd w:id="1457"/>
      <w:bookmarkEnd w:id="1458"/>
      <w:bookmarkEnd w:id="1459"/>
      <w:bookmarkEnd w:id="1460"/>
      <w:bookmarkEnd w:id="1461"/>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1462" w:name="_Toc121211314"/>
      <w:bookmarkStart w:id="1463" w:name="_Toc124152952"/>
      <w:bookmarkStart w:id="1464" w:name="_Toc127072880"/>
      <w:bookmarkStart w:id="1465" w:name="_Toc127683111"/>
      <w:bookmarkStart w:id="1466" w:name="_Toc127683325"/>
      <w:bookmarkStart w:id="1467" w:name="_Toc127688628"/>
      <w:bookmarkStart w:id="1468" w:name="_Toc128536911"/>
      <w:bookmarkStart w:id="1469" w:name="_Toc128543891"/>
      <w:bookmarkStart w:id="1470" w:name="_Toc129062514"/>
      <w:bookmarkStart w:id="1471" w:name="_Toc129062729"/>
      <w:bookmarkStart w:id="1472" w:name="_Toc131217055"/>
      <w:bookmarkStart w:id="1473" w:name="_Toc170216469"/>
      <w:r>
        <w:rPr>
          <w:rStyle w:val="CharPartNo"/>
        </w:rPr>
        <w:t>Part</w:t>
      </w:r>
      <w:del w:id="1474" w:author="Master Repository Process" w:date="2021-09-12T15:50:00Z">
        <w:r>
          <w:rPr>
            <w:rStyle w:val="CharPartNo"/>
          </w:rPr>
          <w:delText xml:space="preserve"> </w:delText>
        </w:r>
      </w:del>
      <w:ins w:id="1475" w:author="Master Repository Process" w:date="2021-09-12T15:50:00Z">
        <w:r>
          <w:rPr>
            <w:rStyle w:val="CharPartNo"/>
          </w:rPr>
          <w:t> </w:t>
        </w:r>
      </w:ins>
      <w:r>
        <w:rPr>
          <w:rStyle w:val="CharPartNo"/>
        </w:rPr>
        <w:t>6</w:t>
      </w:r>
      <w:r>
        <w:t xml:space="preserve"> — </w:t>
      </w:r>
      <w:r>
        <w:rPr>
          <w:rStyle w:val="CharPartText"/>
        </w:rPr>
        <w:t>Government school Councils</w:t>
      </w:r>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3"/>
      </w:pPr>
      <w:bookmarkStart w:id="1476" w:name="_Toc121211315"/>
      <w:bookmarkStart w:id="1477" w:name="_Toc124152953"/>
      <w:bookmarkStart w:id="1478" w:name="_Toc127072881"/>
      <w:bookmarkStart w:id="1479" w:name="_Toc127683112"/>
      <w:bookmarkStart w:id="1480" w:name="_Toc127683326"/>
      <w:bookmarkStart w:id="1481" w:name="_Toc127688629"/>
      <w:bookmarkStart w:id="1482" w:name="_Toc128536912"/>
      <w:bookmarkStart w:id="1483" w:name="_Toc128543892"/>
      <w:bookmarkStart w:id="1484" w:name="_Toc129062515"/>
      <w:bookmarkStart w:id="1485" w:name="_Toc129062730"/>
      <w:bookmarkStart w:id="1486" w:name="_Toc131217056"/>
      <w:bookmarkStart w:id="1487" w:name="_Toc170216470"/>
      <w:r>
        <w:rPr>
          <w:rStyle w:val="CharDivNo"/>
        </w:rPr>
        <w:t>Division</w:t>
      </w:r>
      <w:del w:id="1488" w:author="Master Repository Process" w:date="2021-09-12T15:50:00Z">
        <w:r>
          <w:rPr>
            <w:rStyle w:val="CharDivNo"/>
          </w:rPr>
          <w:delText xml:space="preserve"> </w:delText>
        </w:r>
      </w:del>
      <w:ins w:id="1489" w:author="Master Repository Process" w:date="2021-09-12T15:50:00Z">
        <w:r>
          <w:rPr>
            <w:rStyle w:val="CharDivNo"/>
          </w:rPr>
          <w:t> </w:t>
        </w:r>
      </w:ins>
      <w:r>
        <w:rPr>
          <w:rStyle w:val="CharDivNo"/>
        </w:rPr>
        <w:t>1</w:t>
      </w:r>
      <w:r>
        <w:t xml:space="preserve"> — </w:t>
      </w:r>
      <w:r>
        <w:rPr>
          <w:rStyle w:val="CharDivText"/>
        </w:rPr>
        <w:t>Preliminary</w:t>
      </w:r>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90" w:name="_Toc501698591"/>
      <w:bookmarkStart w:id="1491" w:name="_Toc27811322"/>
      <w:bookmarkStart w:id="1492" w:name="_Toc121211316"/>
      <w:bookmarkStart w:id="1493" w:name="_Toc129062731"/>
      <w:bookmarkStart w:id="1494" w:name="_Toc131217057"/>
      <w:bookmarkStart w:id="1495" w:name="_Toc124152954"/>
      <w:bookmarkStart w:id="1496" w:name="_Toc170216471"/>
      <w:r>
        <w:rPr>
          <w:rStyle w:val="CharSectno"/>
        </w:rPr>
        <w:t>103</w:t>
      </w:r>
      <w:r>
        <w:t>.</w:t>
      </w:r>
      <w:r>
        <w:tab/>
        <w:t>Interpretation</w:t>
      </w:r>
      <w:bookmarkEnd w:id="1490"/>
      <w:bookmarkEnd w:id="1491"/>
      <w:bookmarkEnd w:id="1492"/>
      <w:bookmarkEnd w:id="1493"/>
      <w:bookmarkEnd w:id="1494"/>
      <w:bookmarkEnd w:id="1495"/>
      <w:bookmarkEnd w:id="1496"/>
    </w:p>
    <w:p>
      <w:pPr>
        <w:pStyle w:val="Subsection"/>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497" w:name="_Toc121211317"/>
      <w:bookmarkStart w:id="1498" w:name="_Toc124152955"/>
      <w:bookmarkStart w:id="1499" w:name="_Toc127072883"/>
      <w:bookmarkStart w:id="1500" w:name="_Toc127683114"/>
      <w:bookmarkStart w:id="1501" w:name="_Toc127683328"/>
      <w:bookmarkStart w:id="1502" w:name="_Toc127688631"/>
      <w:bookmarkStart w:id="1503" w:name="_Toc128536914"/>
      <w:bookmarkStart w:id="1504" w:name="_Toc128543894"/>
      <w:bookmarkStart w:id="1505" w:name="_Toc129062517"/>
      <w:bookmarkStart w:id="1506" w:name="_Toc129062732"/>
      <w:bookmarkStart w:id="1507" w:name="_Toc131217058"/>
      <w:bookmarkStart w:id="1508" w:name="_Toc170216472"/>
      <w:r>
        <w:rPr>
          <w:rStyle w:val="CharDivNo"/>
        </w:rPr>
        <w:t>Division</w:t>
      </w:r>
      <w:del w:id="1509" w:author="Master Repository Process" w:date="2021-09-12T15:50:00Z">
        <w:r>
          <w:rPr>
            <w:rStyle w:val="CharDivNo"/>
          </w:rPr>
          <w:delText xml:space="preserve"> </w:delText>
        </w:r>
      </w:del>
      <w:ins w:id="1510" w:author="Master Repository Process" w:date="2021-09-12T15:50:00Z">
        <w:r>
          <w:rPr>
            <w:rStyle w:val="CharDivNo"/>
          </w:rPr>
          <w:t> </w:t>
        </w:r>
      </w:ins>
      <w:r>
        <w:rPr>
          <w:rStyle w:val="CharDivNo"/>
        </w:rPr>
        <w:t>2</w:t>
      </w:r>
      <w:r>
        <w:t xml:space="preserve"> — </w:t>
      </w:r>
      <w:r>
        <w:rPr>
          <w:rStyle w:val="CharDivText"/>
        </w:rPr>
        <w:t>Constitution of Councils</w:t>
      </w:r>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11" w:name="_Toc501698592"/>
      <w:bookmarkStart w:id="1512" w:name="_Toc27811323"/>
      <w:bookmarkStart w:id="1513" w:name="_Toc121211318"/>
      <w:bookmarkStart w:id="1514" w:name="_Toc129062733"/>
      <w:bookmarkStart w:id="1515" w:name="_Toc131217059"/>
      <w:bookmarkStart w:id="1516" w:name="_Toc124152956"/>
      <w:bookmarkStart w:id="1517" w:name="_Toc170216473"/>
      <w:r>
        <w:rPr>
          <w:rStyle w:val="CharSectno"/>
        </w:rPr>
        <w:t>104</w:t>
      </w:r>
      <w:r>
        <w:t>.</w:t>
      </w:r>
      <w:r>
        <w:tab/>
        <w:t>Establishment of Councils: s. 127(5)(a)</w:t>
      </w:r>
      <w:bookmarkEnd w:id="1511"/>
      <w:bookmarkEnd w:id="1512"/>
      <w:bookmarkEnd w:id="1513"/>
      <w:bookmarkEnd w:id="1514"/>
      <w:bookmarkEnd w:id="1515"/>
      <w:bookmarkEnd w:id="1516"/>
      <w:bookmarkEnd w:id="1517"/>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w:t>
      </w:r>
      <w:del w:id="1518" w:author="Master Repository Process" w:date="2021-09-12T15:50:00Z">
        <w:r>
          <w:delText xml:space="preserve"> </w:delText>
        </w:r>
      </w:del>
      <w:ins w:id="1519" w:author="Master Repository Process" w:date="2021-09-12T15:50:00Z">
        <w:r>
          <w:t> </w:t>
        </w:r>
      </w:ins>
      <w:r>
        <w:t>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520" w:name="_Toc501698593"/>
      <w:bookmarkStart w:id="1521" w:name="_Toc27811324"/>
      <w:bookmarkStart w:id="1522" w:name="_Toc121211319"/>
      <w:bookmarkStart w:id="1523" w:name="_Toc129062734"/>
      <w:bookmarkStart w:id="1524" w:name="_Toc131217060"/>
      <w:bookmarkStart w:id="1525" w:name="_Toc124152957"/>
      <w:bookmarkStart w:id="1526" w:name="_Toc170216474"/>
      <w:r>
        <w:rPr>
          <w:rStyle w:val="CharSectno"/>
        </w:rPr>
        <w:t>105</w:t>
      </w:r>
      <w:r>
        <w:t>.</w:t>
      </w:r>
      <w:r>
        <w:tab/>
        <w:t>Student</w:t>
      </w:r>
      <w:del w:id="1527" w:author="Master Repository Process" w:date="2021-09-12T15:50:00Z">
        <w:r>
          <w:delText xml:space="preserve"> </w:delText>
        </w:r>
      </w:del>
      <w:ins w:id="1528" w:author="Master Repository Process" w:date="2021-09-12T15:50:00Z">
        <w:r>
          <w:t> </w:t>
        </w:r>
      </w:ins>
      <w:r>
        <w:t xml:space="preserve">membership: </w:t>
      </w:r>
      <w:del w:id="1529" w:author="Master Repository Process" w:date="2021-09-12T15:50:00Z">
        <w:r>
          <w:delText>ss</w:delText>
        </w:r>
      </w:del>
      <w:ins w:id="1530" w:author="Master Repository Process" w:date="2021-09-12T15:50:00Z">
        <w:r>
          <w:t>s</w:t>
        </w:r>
      </w:ins>
      <w:r>
        <w:t>. 127(1)(d) and 244(1)</w:t>
      </w:r>
      <w:bookmarkEnd w:id="1520"/>
      <w:bookmarkEnd w:id="1521"/>
      <w:bookmarkEnd w:id="1522"/>
      <w:bookmarkEnd w:id="1523"/>
      <w:bookmarkEnd w:id="1524"/>
      <w:bookmarkEnd w:id="1525"/>
      <w:bookmarkEnd w:id="1526"/>
    </w:p>
    <w:p>
      <w:pPr>
        <w:pStyle w:val="Subsection"/>
        <w:spacing w:before="120"/>
      </w:pPr>
      <w:r>
        <w:tab/>
        <w:t>(1)</w:t>
      </w:r>
      <w:r>
        <w:tab/>
      </w:r>
      <w:r>
        <w:rPr>
          <w:spacing w:val="-4"/>
        </w:rPr>
        <w:t>A school with</w:t>
      </w:r>
      <w:del w:id="1531" w:author="Master Repository Process" w:date="2021-09-12T15:50:00Z">
        <w:r>
          <w:rPr>
            <w:spacing w:val="-4"/>
          </w:rPr>
          <w:delText xml:space="preserve"> </w:delText>
        </w:r>
      </w:del>
      <w:ins w:id="1532" w:author="Master Repository Process" w:date="2021-09-12T15:50:00Z">
        <w:r>
          <w:rPr>
            <w:spacing w:val="-4"/>
          </w:rPr>
          <w:t> </w:t>
        </w:r>
      </w:ins>
      <w:r>
        <w:rPr>
          <w:spacing w:val="-4"/>
        </w:rPr>
        <w:t>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533" w:name="_Toc501698594"/>
      <w:bookmarkStart w:id="1534" w:name="_Toc27811325"/>
      <w:bookmarkStart w:id="1535" w:name="_Toc121211320"/>
      <w:bookmarkStart w:id="1536" w:name="_Toc129062735"/>
      <w:bookmarkStart w:id="1537" w:name="_Toc131217061"/>
      <w:bookmarkStart w:id="1538" w:name="_Toc124152958"/>
      <w:bookmarkStart w:id="1539" w:name="_Toc170216475"/>
      <w:r>
        <w:rPr>
          <w:rStyle w:val="CharSectno"/>
        </w:rPr>
        <w:t>106</w:t>
      </w:r>
      <w:r>
        <w:t>.</w:t>
      </w:r>
      <w:r>
        <w:tab/>
        <w:t>Number of members: s. 127(5)(b)</w:t>
      </w:r>
      <w:bookmarkEnd w:id="1533"/>
      <w:bookmarkEnd w:id="1534"/>
      <w:bookmarkEnd w:id="1535"/>
      <w:bookmarkEnd w:id="1536"/>
      <w:bookmarkEnd w:id="1537"/>
      <w:bookmarkEnd w:id="1538"/>
      <w:bookmarkEnd w:id="1539"/>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540" w:name="_Toc501698595"/>
      <w:bookmarkStart w:id="1541" w:name="_Toc27811326"/>
      <w:bookmarkStart w:id="1542" w:name="_Toc121211321"/>
      <w:bookmarkStart w:id="1543" w:name="_Toc129062736"/>
      <w:bookmarkStart w:id="1544" w:name="_Toc131217062"/>
      <w:bookmarkStart w:id="1545" w:name="_Toc124152959"/>
      <w:bookmarkStart w:id="1546" w:name="_Toc170216476"/>
      <w:r>
        <w:rPr>
          <w:rStyle w:val="CharSectno"/>
        </w:rPr>
        <w:t>107</w:t>
      </w:r>
      <w:r>
        <w:t>.</w:t>
      </w:r>
      <w:r>
        <w:tab/>
        <w:t>Composition of Councils: s. 127(5)(b)</w:t>
      </w:r>
      <w:bookmarkEnd w:id="1540"/>
      <w:bookmarkEnd w:id="1541"/>
      <w:bookmarkEnd w:id="1542"/>
      <w:bookmarkEnd w:id="1543"/>
      <w:bookmarkEnd w:id="1544"/>
      <w:bookmarkEnd w:id="1545"/>
      <w:bookmarkEnd w:id="1546"/>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47" w:name="_Toc501698596"/>
      <w:bookmarkStart w:id="1548" w:name="_Toc27811327"/>
      <w:bookmarkStart w:id="1549" w:name="_Toc121211322"/>
      <w:bookmarkStart w:id="1550" w:name="_Toc129062737"/>
      <w:bookmarkStart w:id="1551" w:name="_Toc131217063"/>
      <w:bookmarkStart w:id="1552" w:name="_Toc124152960"/>
      <w:bookmarkStart w:id="1553" w:name="_Toc170216477"/>
      <w:r>
        <w:rPr>
          <w:rStyle w:val="CharSectno"/>
        </w:rPr>
        <w:t>108</w:t>
      </w:r>
      <w:r>
        <w:t>.</w:t>
      </w:r>
      <w:r>
        <w:tab/>
        <w:t>Appointment and election of members: s. 127(5)(c)</w:t>
      </w:r>
      <w:bookmarkEnd w:id="1547"/>
      <w:bookmarkEnd w:id="1548"/>
      <w:bookmarkEnd w:id="1549"/>
      <w:bookmarkEnd w:id="1550"/>
      <w:bookmarkEnd w:id="1551"/>
      <w:bookmarkEnd w:id="1552"/>
      <w:bookmarkEnd w:id="1553"/>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554" w:name="_Toc501698597"/>
      <w:bookmarkStart w:id="1555" w:name="_Toc27811328"/>
      <w:bookmarkStart w:id="1556" w:name="_Toc121211323"/>
      <w:bookmarkStart w:id="1557" w:name="_Toc129062738"/>
      <w:bookmarkStart w:id="1558" w:name="_Toc131217064"/>
      <w:bookmarkStart w:id="1559" w:name="_Toc124152961"/>
      <w:bookmarkStart w:id="1560" w:name="_Toc170216478"/>
      <w:r>
        <w:rPr>
          <w:rStyle w:val="CharSectno"/>
        </w:rPr>
        <w:t>109</w:t>
      </w:r>
      <w:r>
        <w:t>.</w:t>
      </w:r>
      <w:r>
        <w:tab/>
        <w:t>Eligibility to vote: s. 127(5)(c)</w:t>
      </w:r>
      <w:bookmarkEnd w:id="1554"/>
      <w:bookmarkEnd w:id="1555"/>
      <w:bookmarkEnd w:id="1556"/>
      <w:bookmarkEnd w:id="1557"/>
      <w:bookmarkEnd w:id="1558"/>
      <w:bookmarkEnd w:id="1559"/>
      <w:bookmarkEnd w:id="1560"/>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561"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561"/>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562" w:name="_Toc501698598"/>
      <w:bookmarkStart w:id="1563" w:name="_Toc27811329"/>
      <w:bookmarkStart w:id="1564" w:name="_Toc121211324"/>
      <w:bookmarkStart w:id="1565" w:name="_Toc129062739"/>
      <w:bookmarkStart w:id="1566" w:name="_Toc131217065"/>
      <w:bookmarkStart w:id="1567" w:name="_Toc124152962"/>
      <w:bookmarkStart w:id="1568" w:name="_Toc170216479"/>
      <w:r>
        <w:rPr>
          <w:rStyle w:val="CharSectno"/>
        </w:rPr>
        <w:t>110</w:t>
      </w:r>
      <w:r>
        <w:t>.</w:t>
      </w:r>
      <w:r>
        <w:tab/>
        <w:t>Term of office: s. 127(5)(d)</w:t>
      </w:r>
      <w:bookmarkEnd w:id="1562"/>
      <w:bookmarkEnd w:id="1563"/>
      <w:bookmarkEnd w:id="1564"/>
      <w:bookmarkEnd w:id="1565"/>
      <w:bookmarkEnd w:id="1566"/>
      <w:bookmarkEnd w:id="1567"/>
      <w:bookmarkEnd w:id="1568"/>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569" w:name="_Toc501698599"/>
      <w:bookmarkStart w:id="1570" w:name="_Toc27811330"/>
      <w:bookmarkStart w:id="1571" w:name="_Toc121211325"/>
      <w:bookmarkStart w:id="1572" w:name="_Toc129062740"/>
      <w:bookmarkStart w:id="1573" w:name="_Toc131217066"/>
      <w:bookmarkStart w:id="1574" w:name="_Toc124152963"/>
      <w:bookmarkStart w:id="1575" w:name="_Toc170216480"/>
      <w:r>
        <w:rPr>
          <w:rStyle w:val="CharSectno"/>
        </w:rPr>
        <w:t>111</w:t>
      </w:r>
      <w:r>
        <w:t>.</w:t>
      </w:r>
      <w:r>
        <w:tab/>
        <w:t>Cessation or termination of membership: s. 127(5)(e)</w:t>
      </w:r>
      <w:bookmarkEnd w:id="1569"/>
      <w:bookmarkEnd w:id="1570"/>
      <w:bookmarkEnd w:id="1571"/>
      <w:bookmarkEnd w:id="1572"/>
      <w:bookmarkEnd w:id="1573"/>
      <w:bookmarkEnd w:id="1574"/>
      <w:bookmarkEnd w:id="1575"/>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576" w:name="_Hlt499612734"/>
      <w:bookmarkEnd w:id="1576"/>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77" w:name="_Toc501698600"/>
      <w:bookmarkStart w:id="1578" w:name="_Toc27811331"/>
      <w:bookmarkStart w:id="1579" w:name="_Toc121211326"/>
      <w:bookmarkStart w:id="1580" w:name="_Toc129062741"/>
      <w:bookmarkStart w:id="1581" w:name="_Toc131217067"/>
      <w:bookmarkStart w:id="1582" w:name="_Toc124152964"/>
      <w:bookmarkStart w:id="1583" w:name="_Toc170216481"/>
      <w:r>
        <w:rPr>
          <w:rStyle w:val="CharSectno"/>
        </w:rPr>
        <w:t>112</w:t>
      </w:r>
      <w:r>
        <w:t>.</w:t>
      </w:r>
      <w:r>
        <w:tab/>
        <w:t>Co</w:t>
      </w:r>
      <w:r>
        <w:noBreakHyphen/>
        <w:t>opting members: s. 140(a)</w:t>
      </w:r>
      <w:bookmarkEnd w:id="1577"/>
      <w:bookmarkEnd w:id="1578"/>
      <w:bookmarkEnd w:id="1579"/>
      <w:bookmarkEnd w:id="1580"/>
      <w:bookmarkEnd w:id="1581"/>
      <w:bookmarkEnd w:id="1582"/>
      <w:bookmarkEnd w:id="1583"/>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584" w:name="_Toc121211327"/>
      <w:bookmarkStart w:id="1585" w:name="_Toc124152965"/>
      <w:bookmarkStart w:id="1586" w:name="_Toc127072893"/>
      <w:bookmarkStart w:id="1587" w:name="_Toc127683124"/>
      <w:bookmarkStart w:id="1588" w:name="_Toc127683338"/>
      <w:bookmarkStart w:id="1589" w:name="_Toc127688641"/>
      <w:bookmarkStart w:id="1590" w:name="_Toc128536924"/>
      <w:bookmarkStart w:id="1591" w:name="_Toc128543904"/>
      <w:bookmarkStart w:id="1592" w:name="_Toc129062527"/>
      <w:bookmarkStart w:id="1593" w:name="_Toc129062742"/>
      <w:bookmarkStart w:id="1594" w:name="_Toc131217068"/>
      <w:bookmarkStart w:id="1595" w:name="_Toc170216482"/>
      <w:r>
        <w:rPr>
          <w:rStyle w:val="CharDivNo"/>
        </w:rPr>
        <w:t>Division</w:t>
      </w:r>
      <w:del w:id="1596" w:author="Master Repository Process" w:date="2021-09-12T15:50:00Z">
        <w:r>
          <w:rPr>
            <w:rStyle w:val="CharDivNo"/>
          </w:rPr>
          <w:delText xml:space="preserve"> </w:delText>
        </w:r>
      </w:del>
      <w:ins w:id="1597" w:author="Master Repository Process" w:date="2021-09-12T15:50:00Z">
        <w:r>
          <w:rPr>
            <w:rStyle w:val="CharDivNo"/>
          </w:rPr>
          <w:t> </w:t>
        </w:r>
      </w:ins>
      <w:r>
        <w:rPr>
          <w:rStyle w:val="CharDivNo"/>
        </w:rPr>
        <w:t>3</w:t>
      </w:r>
      <w:r>
        <w:t xml:space="preserve"> — </w:t>
      </w:r>
      <w:r>
        <w:rPr>
          <w:rStyle w:val="CharDivText"/>
        </w:rPr>
        <w:t>Functions of Councils</w:t>
      </w:r>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5"/>
        <w:spacing w:before="260"/>
      </w:pPr>
      <w:bookmarkStart w:id="1598" w:name="_Toc501698601"/>
      <w:bookmarkStart w:id="1599" w:name="_Toc27811332"/>
      <w:bookmarkStart w:id="1600" w:name="_Toc121211328"/>
      <w:bookmarkStart w:id="1601" w:name="_Toc129062743"/>
      <w:bookmarkStart w:id="1602" w:name="_Toc131217069"/>
      <w:bookmarkStart w:id="1603" w:name="_Toc124152966"/>
      <w:bookmarkStart w:id="1604" w:name="_Toc170216483"/>
      <w:r>
        <w:rPr>
          <w:rStyle w:val="CharSectno"/>
        </w:rPr>
        <w:t>113</w:t>
      </w:r>
      <w:r>
        <w:t>.</w:t>
      </w:r>
      <w:r>
        <w:tab/>
        <w:t>Functions that the Minister may approve for incorporated Councils: s. 130(1)</w:t>
      </w:r>
      <w:bookmarkEnd w:id="1598"/>
      <w:bookmarkEnd w:id="1599"/>
      <w:bookmarkEnd w:id="1600"/>
      <w:bookmarkEnd w:id="1601"/>
      <w:bookmarkEnd w:id="1602"/>
      <w:bookmarkEnd w:id="1603"/>
      <w:bookmarkEnd w:id="1604"/>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del w:id="1605" w:author="Master Repository Process" w:date="2021-09-12T15:50:00Z">
        <w:r>
          <w:tab/>
        </w:r>
      </w:del>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606" w:name="_Toc501698602"/>
      <w:bookmarkStart w:id="1607" w:name="_Toc27811333"/>
      <w:bookmarkStart w:id="1608" w:name="_Toc121211329"/>
      <w:bookmarkStart w:id="1609" w:name="_Toc129062744"/>
      <w:bookmarkStart w:id="1610" w:name="_Toc131217070"/>
      <w:bookmarkStart w:id="1611" w:name="_Toc124152967"/>
      <w:bookmarkStart w:id="1612" w:name="_Toc170216484"/>
      <w:r>
        <w:rPr>
          <w:rStyle w:val="CharSectno"/>
        </w:rPr>
        <w:t>114</w:t>
      </w:r>
      <w:r>
        <w:t>.</w:t>
      </w:r>
      <w:r>
        <w:tab/>
        <w:t>Performance of functions by Councils operating for 2 or more schools: s. 140</w:t>
      </w:r>
      <w:bookmarkEnd w:id="1606"/>
      <w:bookmarkEnd w:id="1607"/>
      <w:bookmarkEnd w:id="1608"/>
      <w:bookmarkEnd w:id="1609"/>
      <w:bookmarkEnd w:id="1610"/>
      <w:bookmarkEnd w:id="1611"/>
      <w:bookmarkEnd w:id="1612"/>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613" w:name="_Toc121211330"/>
      <w:bookmarkStart w:id="1614" w:name="_Toc124152968"/>
      <w:bookmarkStart w:id="1615" w:name="_Toc127072896"/>
      <w:bookmarkStart w:id="1616" w:name="_Toc127683127"/>
      <w:bookmarkStart w:id="1617" w:name="_Toc127683341"/>
      <w:bookmarkStart w:id="1618" w:name="_Toc127688644"/>
      <w:bookmarkStart w:id="1619" w:name="_Toc128536927"/>
      <w:bookmarkStart w:id="1620" w:name="_Toc128543907"/>
      <w:bookmarkStart w:id="1621" w:name="_Toc129062530"/>
      <w:bookmarkStart w:id="1622" w:name="_Toc129062745"/>
      <w:bookmarkStart w:id="1623" w:name="_Toc131217071"/>
      <w:bookmarkStart w:id="1624" w:name="_Toc170216485"/>
      <w:r>
        <w:rPr>
          <w:rStyle w:val="CharDivNo"/>
        </w:rPr>
        <w:t>Division</w:t>
      </w:r>
      <w:del w:id="1625" w:author="Master Repository Process" w:date="2021-09-12T15:50:00Z">
        <w:r>
          <w:rPr>
            <w:rStyle w:val="CharDivNo"/>
          </w:rPr>
          <w:delText xml:space="preserve"> </w:delText>
        </w:r>
      </w:del>
      <w:ins w:id="1626" w:author="Master Repository Process" w:date="2021-09-12T15:50:00Z">
        <w:r>
          <w:rPr>
            <w:rStyle w:val="CharDivNo"/>
          </w:rPr>
          <w:t> </w:t>
        </w:r>
      </w:ins>
      <w:r>
        <w:rPr>
          <w:rStyle w:val="CharDivNo"/>
        </w:rPr>
        <w:t>4</w:t>
      </w:r>
      <w:r>
        <w:t xml:space="preserve"> — </w:t>
      </w:r>
      <w:r>
        <w:rPr>
          <w:rStyle w:val="CharDivText"/>
        </w:rPr>
        <w:t>Proceedings of Councils</w:t>
      </w:r>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keepLines w:val="0"/>
      </w:pPr>
      <w:bookmarkStart w:id="1627" w:name="_Toc501698603"/>
      <w:bookmarkStart w:id="1628" w:name="_Toc27811334"/>
      <w:bookmarkStart w:id="1629" w:name="_Toc121211331"/>
      <w:bookmarkStart w:id="1630" w:name="_Toc129062746"/>
      <w:bookmarkStart w:id="1631" w:name="_Toc131217072"/>
      <w:bookmarkStart w:id="1632" w:name="_Toc124152969"/>
      <w:bookmarkStart w:id="1633" w:name="_Toc170216486"/>
      <w:r>
        <w:rPr>
          <w:rStyle w:val="CharSectno"/>
        </w:rPr>
        <w:t>115</w:t>
      </w:r>
      <w:r>
        <w:t>.</w:t>
      </w:r>
      <w:r>
        <w:tab/>
        <w:t>Meetings: s. 140(c)</w:t>
      </w:r>
      <w:bookmarkEnd w:id="1627"/>
      <w:bookmarkEnd w:id="1628"/>
      <w:bookmarkEnd w:id="1629"/>
      <w:bookmarkEnd w:id="1630"/>
      <w:bookmarkEnd w:id="1631"/>
      <w:bookmarkEnd w:id="1632"/>
      <w:bookmarkEnd w:id="1633"/>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w:t>
      </w:r>
      <w:del w:id="1634" w:author="Master Repository Process" w:date="2021-09-12T15:50:00Z">
        <w:r>
          <w:delText xml:space="preserve"> </w:delText>
        </w:r>
      </w:del>
      <w:ins w:id="1635" w:author="Master Repository Process" w:date="2021-09-12T15:50:00Z">
        <w:r>
          <w:t> </w:t>
        </w:r>
      </w:ins>
      <w:r>
        <w:t>116 unless the meeting is one referred to in regulation</w:t>
      </w:r>
      <w:del w:id="1636" w:author="Master Repository Process" w:date="2021-09-12T15:50:00Z">
        <w:r>
          <w:delText xml:space="preserve"> </w:delText>
        </w:r>
      </w:del>
      <w:ins w:id="1637" w:author="Master Repository Process" w:date="2021-09-12T15:50:00Z">
        <w:r>
          <w:t> </w:t>
        </w:r>
      </w:ins>
      <w:r>
        <w:t>117 or 118.</w:t>
      </w:r>
    </w:p>
    <w:p>
      <w:pPr>
        <w:pStyle w:val="Heading5"/>
      </w:pPr>
      <w:bookmarkStart w:id="1638" w:name="_Toc501698604"/>
      <w:bookmarkStart w:id="1639" w:name="_Toc27811335"/>
      <w:bookmarkStart w:id="1640" w:name="_Toc121211332"/>
      <w:bookmarkStart w:id="1641" w:name="_Toc129062747"/>
      <w:bookmarkStart w:id="1642" w:name="_Toc131217073"/>
      <w:bookmarkStart w:id="1643" w:name="_Toc124152970"/>
      <w:bookmarkStart w:id="1644" w:name="_Toc170216487"/>
      <w:r>
        <w:rPr>
          <w:rStyle w:val="CharSectno"/>
        </w:rPr>
        <w:t>116</w:t>
      </w:r>
      <w:r>
        <w:t>.</w:t>
      </w:r>
      <w:r>
        <w:tab/>
        <w:t>Grounds for closure of meetings: s. 140(c)</w:t>
      </w:r>
      <w:bookmarkEnd w:id="1638"/>
      <w:bookmarkEnd w:id="1639"/>
      <w:bookmarkEnd w:id="1640"/>
      <w:bookmarkEnd w:id="1641"/>
      <w:bookmarkEnd w:id="1642"/>
      <w:bookmarkEnd w:id="1643"/>
      <w:bookmarkEnd w:id="1644"/>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645" w:name="_Toc501698605"/>
      <w:bookmarkStart w:id="1646" w:name="_Toc27811336"/>
      <w:bookmarkStart w:id="1647" w:name="_Toc121211333"/>
      <w:bookmarkStart w:id="1648" w:name="_Toc129062748"/>
      <w:bookmarkStart w:id="1649" w:name="_Toc131217074"/>
      <w:bookmarkStart w:id="1650" w:name="_Toc124152971"/>
      <w:bookmarkStart w:id="1651" w:name="_Toc170216488"/>
      <w:r>
        <w:rPr>
          <w:rStyle w:val="CharSectno"/>
        </w:rPr>
        <w:t>117</w:t>
      </w:r>
      <w:r>
        <w:t>.</w:t>
      </w:r>
      <w:r>
        <w:tab/>
        <w:t>Annual public meetings: s. 140(c)</w:t>
      </w:r>
      <w:bookmarkEnd w:id="1645"/>
      <w:bookmarkEnd w:id="1646"/>
      <w:bookmarkEnd w:id="1647"/>
      <w:bookmarkEnd w:id="1648"/>
      <w:bookmarkEnd w:id="1649"/>
      <w:bookmarkEnd w:id="1650"/>
      <w:bookmarkEnd w:id="1651"/>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652" w:name="_Toc501698606"/>
      <w:bookmarkStart w:id="1653" w:name="_Toc27811337"/>
      <w:bookmarkStart w:id="1654" w:name="_Toc121211334"/>
      <w:bookmarkStart w:id="1655" w:name="_Toc129062749"/>
      <w:bookmarkStart w:id="1656" w:name="_Toc131217075"/>
      <w:bookmarkStart w:id="1657" w:name="_Toc124152972"/>
      <w:bookmarkStart w:id="1658" w:name="_Toc170216489"/>
      <w:r>
        <w:rPr>
          <w:rStyle w:val="CharSectno"/>
        </w:rPr>
        <w:t>118</w:t>
      </w:r>
      <w:r>
        <w:t>.</w:t>
      </w:r>
      <w:r>
        <w:tab/>
        <w:t>Special meetings called for by families of students or certain students: s. 140(c)</w:t>
      </w:r>
      <w:bookmarkEnd w:id="1652"/>
      <w:bookmarkEnd w:id="1653"/>
      <w:bookmarkEnd w:id="1654"/>
      <w:bookmarkEnd w:id="1655"/>
      <w:bookmarkEnd w:id="1656"/>
      <w:bookmarkEnd w:id="1657"/>
      <w:bookmarkEnd w:id="1658"/>
    </w:p>
    <w:p>
      <w:pPr>
        <w:pStyle w:val="Subsection"/>
      </w:pPr>
      <w:r>
        <w:tab/>
        <w:t>(1)</w:t>
      </w:r>
      <w:r>
        <w:tab/>
        <w:t>Subject to subregulation</w:t>
      </w:r>
      <w:del w:id="1659" w:author="Master Repository Process" w:date="2021-09-12T15:50:00Z">
        <w:r>
          <w:delText xml:space="preserve"> </w:delText>
        </w:r>
      </w:del>
      <w:ins w:id="1660" w:author="Master Repository Process" w:date="2021-09-12T15:50:00Z">
        <w:r>
          <w:t> </w:t>
        </w:r>
      </w:ins>
      <w:r>
        <w:t xml:space="preserve">(2),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61" w:name="_Toc501698607"/>
      <w:bookmarkStart w:id="1662" w:name="_Toc27811338"/>
      <w:bookmarkStart w:id="1663" w:name="_Toc121211335"/>
      <w:bookmarkStart w:id="1664" w:name="_Toc129062750"/>
      <w:bookmarkStart w:id="1665" w:name="_Toc131217076"/>
      <w:bookmarkStart w:id="1666" w:name="_Toc124152973"/>
      <w:bookmarkStart w:id="1667" w:name="_Toc170216490"/>
      <w:r>
        <w:rPr>
          <w:rStyle w:val="CharSectno"/>
        </w:rPr>
        <w:t>119</w:t>
      </w:r>
      <w:r>
        <w:t>.</w:t>
      </w:r>
      <w:r>
        <w:tab/>
        <w:t>Voting: s. 140(c)</w:t>
      </w:r>
      <w:bookmarkEnd w:id="1661"/>
      <w:bookmarkEnd w:id="1662"/>
      <w:bookmarkEnd w:id="1663"/>
      <w:bookmarkEnd w:id="1664"/>
      <w:bookmarkEnd w:id="1665"/>
      <w:bookmarkEnd w:id="1666"/>
      <w:bookmarkEnd w:id="1667"/>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68" w:name="_Toc121211336"/>
      <w:bookmarkStart w:id="1669" w:name="_Toc124152974"/>
      <w:bookmarkStart w:id="1670" w:name="_Toc127072902"/>
      <w:bookmarkStart w:id="1671" w:name="_Toc127683133"/>
      <w:bookmarkStart w:id="1672" w:name="_Toc127683347"/>
      <w:bookmarkStart w:id="1673" w:name="_Toc127688650"/>
      <w:bookmarkStart w:id="1674" w:name="_Toc128536933"/>
      <w:bookmarkStart w:id="1675" w:name="_Toc128543913"/>
      <w:bookmarkStart w:id="1676" w:name="_Toc129062536"/>
      <w:bookmarkStart w:id="1677" w:name="_Toc129062751"/>
      <w:bookmarkStart w:id="1678" w:name="_Toc131217077"/>
      <w:bookmarkStart w:id="1679" w:name="_Toc170216491"/>
      <w:r>
        <w:rPr>
          <w:rStyle w:val="CharDivNo"/>
        </w:rPr>
        <w:t>Division</w:t>
      </w:r>
      <w:del w:id="1680" w:author="Master Repository Process" w:date="2021-09-12T15:50:00Z">
        <w:r>
          <w:rPr>
            <w:rStyle w:val="CharDivNo"/>
          </w:rPr>
          <w:delText xml:space="preserve"> </w:delText>
        </w:r>
      </w:del>
      <w:ins w:id="1681" w:author="Master Repository Process" w:date="2021-09-12T15:50:00Z">
        <w:r>
          <w:rPr>
            <w:rStyle w:val="CharDivNo"/>
          </w:rPr>
          <w:t> </w:t>
        </w:r>
      </w:ins>
      <w:r>
        <w:rPr>
          <w:rStyle w:val="CharDivNo"/>
        </w:rPr>
        <w:t>5</w:t>
      </w:r>
      <w:r>
        <w:t xml:space="preserve"> — </w:t>
      </w:r>
      <w:r>
        <w:rPr>
          <w:rStyle w:val="CharDivText"/>
        </w:rPr>
        <w:t>Transitional provision as to Councils</w:t>
      </w:r>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2" w:name="_Toc501698608"/>
      <w:bookmarkStart w:id="1683" w:name="_Toc27811339"/>
      <w:bookmarkStart w:id="1684" w:name="_Toc121211337"/>
      <w:bookmarkStart w:id="1685" w:name="_Toc129062752"/>
      <w:bookmarkStart w:id="1686" w:name="_Toc131217078"/>
      <w:bookmarkStart w:id="1687" w:name="_Toc124152975"/>
      <w:bookmarkStart w:id="1688" w:name="_Toc170216492"/>
      <w:r>
        <w:rPr>
          <w:rStyle w:val="CharSectno"/>
        </w:rPr>
        <w:t>120</w:t>
      </w:r>
      <w:r>
        <w:t>.</w:t>
      </w:r>
      <w:r>
        <w:tab/>
        <w:t>Compliance by Councils that were school decision</w:t>
      </w:r>
      <w:r>
        <w:noBreakHyphen/>
        <w:t>making groups with provisions of the Act: Schedule 1 cl. 20(2)</w:t>
      </w:r>
      <w:bookmarkEnd w:id="1682"/>
      <w:bookmarkEnd w:id="1683"/>
      <w:bookmarkEnd w:id="1684"/>
      <w:bookmarkEnd w:id="1685"/>
      <w:bookmarkEnd w:id="1686"/>
      <w:bookmarkEnd w:id="1687"/>
      <w:bookmarkEnd w:id="1688"/>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89" w:name="_Toc121211338"/>
      <w:bookmarkStart w:id="1690" w:name="_Toc124152976"/>
      <w:bookmarkStart w:id="1691" w:name="_Toc127072904"/>
      <w:bookmarkStart w:id="1692" w:name="_Toc127683135"/>
      <w:bookmarkStart w:id="1693" w:name="_Toc127683349"/>
      <w:bookmarkStart w:id="1694" w:name="_Toc127688652"/>
      <w:bookmarkStart w:id="1695" w:name="_Toc128536935"/>
      <w:bookmarkStart w:id="1696" w:name="_Toc128543915"/>
      <w:bookmarkStart w:id="1697" w:name="_Toc129062538"/>
      <w:bookmarkStart w:id="1698" w:name="_Toc129062753"/>
      <w:bookmarkStart w:id="1699" w:name="_Toc131217079"/>
      <w:bookmarkStart w:id="1700" w:name="_Toc170216493"/>
      <w:r>
        <w:rPr>
          <w:rStyle w:val="CharPartNo"/>
        </w:rPr>
        <w:t>Part</w:t>
      </w:r>
      <w:del w:id="1701" w:author="Master Repository Process" w:date="2021-09-12T15:50:00Z">
        <w:r>
          <w:rPr>
            <w:rStyle w:val="CharPartNo"/>
          </w:rPr>
          <w:delText xml:space="preserve"> </w:delText>
        </w:r>
      </w:del>
      <w:ins w:id="1702" w:author="Master Repository Process" w:date="2021-09-12T15:50:00Z">
        <w:r>
          <w:rPr>
            <w:rStyle w:val="CharPartNo"/>
          </w:rPr>
          <w:t> </w:t>
        </w:r>
      </w:ins>
      <w:r>
        <w:rPr>
          <w:rStyle w:val="CharPartNo"/>
        </w:rPr>
        <w:t>7</w:t>
      </w:r>
      <w:r>
        <w:rPr>
          <w:rStyle w:val="CharDivNo"/>
        </w:rPr>
        <w:t xml:space="preserve"> </w:t>
      </w:r>
      <w:r>
        <w:t>—</w:t>
      </w:r>
      <w:r>
        <w:rPr>
          <w:rStyle w:val="CharDivText"/>
        </w:rPr>
        <w:t xml:space="preserve"> </w:t>
      </w:r>
      <w:r>
        <w:rPr>
          <w:rStyle w:val="CharPartText"/>
        </w:rPr>
        <w:t>Parents and Citizens’ Associations of government schools</w:t>
      </w:r>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pPr>
      <w:bookmarkStart w:id="1703" w:name="_Toc501698609"/>
      <w:bookmarkStart w:id="1704" w:name="_Toc27811340"/>
      <w:bookmarkStart w:id="1705" w:name="_Toc121211339"/>
      <w:bookmarkStart w:id="1706" w:name="_Toc129062754"/>
      <w:bookmarkStart w:id="1707" w:name="_Toc131217080"/>
      <w:bookmarkStart w:id="1708" w:name="_Toc124152977"/>
      <w:bookmarkStart w:id="1709" w:name="_Toc170216494"/>
      <w:r>
        <w:rPr>
          <w:rStyle w:val="CharSectno"/>
        </w:rPr>
        <w:t>121</w:t>
      </w:r>
      <w:r>
        <w:t>.</w:t>
      </w:r>
      <w:r>
        <w:tab/>
        <w:t>Definition</w:t>
      </w:r>
      <w:bookmarkEnd w:id="1703"/>
      <w:bookmarkEnd w:id="1704"/>
      <w:bookmarkEnd w:id="1705"/>
      <w:bookmarkEnd w:id="1706"/>
      <w:bookmarkEnd w:id="1707"/>
      <w:bookmarkEnd w:id="1708"/>
      <w:bookmarkEnd w:id="1709"/>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1710" w:name="_Toc501698610"/>
      <w:bookmarkStart w:id="1711" w:name="_Toc27811341"/>
      <w:bookmarkStart w:id="1712" w:name="_Toc121211340"/>
      <w:bookmarkStart w:id="1713" w:name="_Toc129062755"/>
      <w:bookmarkStart w:id="1714" w:name="_Toc131217081"/>
      <w:bookmarkStart w:id="1715" w:name="_Toc124152978"/>
      <w:bookmarkStart w:id="1716" w:name="_Toc170216495"/>
      <w:r>
        <w:rPr>
          <w:rStyle w:val="CharSectno"/>
        </w:rPr>
        <w:t>122</w:t>
      </w:r>
      <w:r>
        <w:t>.</w:t>
      </w:r>
      <w:r>
        <w:tab/>
        <w:t>CEO’s approval required for certain activities of associations: s. 244</w:t>
      </w:r>
      <w:bookmarkEnd w:id="1710"/>
      <w:bookmarkEnd w:id="1711"/>
      <w:bookmarkEnd w:id="1712"/>
      <w:bookmarkEnd w:id="1713"/>
      <w:bookmarkEnd w:id="1714"/>
      <w:bookmarkEnd w:id="1715"/>
      <w:bookmarkEnd w:id="1716"/>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17" w:name="_Toc501698611"/>
      <w:bookmarkStart w:id="1718" w:name="_Toc27811342"/>
      <w:bookmarkStart w:id="1719" w:name="_Toc121211341"/>
      <w:bookmarkStart w:id="1720" w:name="_Toc129062756"/>
      <w:bookmarkStart w:id="1721" w:name="_Toc131217082"/>
      <w:bookmarkStart w:id="1722" w:name="_Toc124152979"/>
      <w:bookmarkStart w:id="1723" w:name="_Toc170216496"/>
      <w:r>
        <w:rPr>
          <w:rStyle w:val="CharSectno"/>
        </w:rPr>
        <w:t>123</w:t>
      </w:r>
      <w:r>
        <w:t>.</w:t>
      </w:r>
      <w:r>
        <w:tab/>
        <w:t>CEO may close or abolish facilities etc.: s. 244(1)</w:t>
      </w:r>
      <w:bookmarkEnd w:id="1717"/>
      <w:bookmarkEnd w:id="1718"/>
      <w:bookmarkEnd w:id="1719"/>
      <w:bookmarkEnd w:id="1720"/>
      <w:bookmarkEnd w:id="1721"/>
      <w:bookmarkEnd w:id="1722"/>
      <w:bookmarkEnd w:id="1723"/>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24" w:name="_Toc501698612"/>
      <w:bookmarkStart w:id="1725" w:name="_Toc27811343"/>
      <w:bookmarkStart w:id="1726" w:name="_Toc121211342"/>
      <w:bookmarkStart w:id="1727" w:name="_Toc129062757"/>
      <w:bookmarkStart w:id="1728" w:name="_Toc131217083"/>
      <w:bookmarkStart w:id="1729" w:name="_Toc124152980"/>
      <w:bookmarkStart w:id="1730" w:name="_Toc170216497"/>
      <w:r>
        <w:rPr>
          <w:rStyle w:val="CharSectno"/>
        </w:rPr>
        <w:t>124</w:t>
      </w:r>
      <w:r>
        <w:t>.</w:t>
      </w:r>
      <w:r>
        <w:tab/>
        <w:t>Constitutions of associations to contain certain provisions: s.  244(1)</w:t>
      </w:r>
      <w:bookmarkEnd w:id="1724"/>
      <w:bookmarkEnd w:id="1725"/>
      <w:bookmarkEnd w:id="1726"/>
      <w:bookmarkEnd w:id="1727"/>
      <w:bookmarkEnd w:id="1728"/>
      <w:bookmarkEnd w:id="1729"/>
      <w:bookmarkEnd w:id="1730"/>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31" w:name="_Toc121211343"/>
      <w:bookmarkStart w:id="1732" w:name="_Toc124152981"/>
      <w:bookmarkStart w:id="1733" w:name="_Toc127072909"/>
      <w:bookmarkStart w:id="1734" w:name="_Toc127683140"/>
      <w:bookmarkStart w:id="1735" w:name="_Toc127683354"/>
      <w:bookmarkStart w:id="1736" w:name="_Toc127688657"/>
      <w:bookmarkStart w:id="1737" w:name="_Toc128536940"/>
      <w:bookmarkStart w:id="1738" w:name="_Toc128543920"/>
      <w:bookmarkStart w:id="1739" w:name="_Toc129062543"/>
      <w:bookmarkStart w:id="1740" w:name="_Toc129062758"/>
      <w:bookmarkStart w:id="1741" w:name="_Toc131217084"/>
      <w:bookmarkStart w:id="1742" w:name="_Toc170216498"/>
      <w:r>
        <w:rPr>
          <w:rStyle w:val="CharPartNo"/>
        </w:rPr>
        <w:t>Part</w:t>
      </w:r>
      <w:del w:id="1743" w:author="Master Repository Process" w:date="2021-09-12T15:50:00Z">
        <w:r>
          <w:rPr>
            <w:rStyle w:val="CharPartNo"/>
          </w:rPr>
          <w:delText xml:space="preserve"> </w:delText>
        </w:r>
      </w:del>
      <w:ins w:id="1744" w:author="Master Repository Process" w:date="2021-09-12T15:50:00Z">
        <w:r>
          <w:rPr>
            <w:rStyle w:val="CharPartNo"/>
          </w:rPr>
          <w:t> </w:t>
        </w:r>
      </w:ins>
      <w:r>
        <w:rPr>
          <w:rStyle w:val="CharPartNo"/>
        </w:rPr>
        <w:t>8</w:t>
      </w:r>
      <w:r>
        <w:t xml:space="preserve"> — </w:t>
      </w:r>
      <w:r>
        <w:rPr>
          <w:rStyle w:val="CharPartText"/>
        </w:rPr>
        <w:t>Staff employed in the department</w:t>
      </w:r>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3"/>
      </w:pPr>
      <w:bookmarkStart w:id="1745" w:name="_Toc121211344"/>
      <w:bookmarkStart w:id="1746" w:name="_Toc124152982"/>
      <w:bookmarkStart w:id="1747" w:name="_Toc127072910"/>
      <w:bookmarkStart w:id="1748" w:name="_Toc127683141"/>
      <w:bookmarkStart w:id="1749" w:name="_Toc127683355"/>
      <w:bookmarkStart w:id="1750" w:name="_Toc127688658"/>
      <w:bookmarkStart w:id="1751" w:name="_Toc128536941"/>
      <w:bookmarkStart w:id="1752" w:name="_Toc128543921"/>
      <w:bookmarkStart w:id="1753" w:name="_Toc129062544"/>
      <w:bookmarkStart w:id="1754" w:name="_Toc129062759"/>
      <w:bookmarkStart w:id="1755" w:name="_Toc131217085"/>
      <w:bookmarkStart w:id="1756" w:name="_Toc170216499"/>
      <w:r>
        <w:rPr>
          <w:rStyle w:val="CharDivNo"/>
        </w:rPr>
        <w:t>Division</w:t>
      </w:r>
      <w:del w:id="1757" w:author="Master Repository Process" w:date="2021-09-12T15:50:00Z">
        <w:r>
          <w:rPr>
            <w:rStyle w:val="CharDivNo"/>
          </w:rPr>
          <w:delText xml:space="preserve"> </w:delText>
        </w:r>
      </w:del>
      <w:ins w:id="1758" w:author="Master Repository Process" w:date="2021-09-12T15:50:00Z">
        <w:r>
          <w:rPr>
            <w:rStyle w:val="CharDivNo"/>
          </w:rPr>
          <w:t> </w:t>
        </w:r>
      </w:ins>
      <w:r>
        <w:rPr>
          <w:rStyle w:val="CharDivNo"/>
        </w:rPr>
        <w:t>1</w:t>
      </w:r>
      <w:r>
        <w:t xml:space="preserve"> — </w:t>
      </w:r>
      <w:r>
        <w:rPr>
          <w:rStyle w:val="CharDivText"/>
        </w:rPr>
        <w:t>General</w:t>
      </w:r>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pPr>
      <w:bookmarkStart w:id="1759" w:name="_Toc501698613"/>
      <w:bookmarkStart w:id="1760" w:name="_Toc27811344"/>
      <w:bookmarkStart w:id="1761" w:name="_Toc121211345"/>
      <w:bookmarkStart w:id="1762" w:name="_Toc129062760"/>
      <w:bookmarkStart w:id="1763" w:name="_Toc131217086"/>
      <w:bookmarkStart w:id="1764" w:name="_Toc124152983"/>
      <w:bookmarkStart w:id="1765" w:name="_Toc170216500"/>
      <w:r>
        <w:rPr>
          <w:rStyle w:val="CharSectno"/>
        </w:rPr>
        <w:t>125</w:t>
      </w:r>
      <w:r>
        <w:t>.</w:t>
      </w:r>
      <w:r>
        <w:tab/>
        <w:t>Probation for teaching staff, other officers and wages staff: s. 244(1)</w:t>
      </w:r>
      <w:bookmarkEnd w:id="1759"/>
      <w:bookmarkEnd w:id="1760"/>
      <w:bookmarkEnd w:id="1761"/>
      <w:bookmarkEnd w:id="1762"/>
      <w:bookmarkEnd w:id="1763"/>
      <w:bookmarkEnd w:id="1764"/>
      <w:bookmarkEnd w:id="176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66" w:name="_Toc501698614"/>
      <w:bookmarkStart w:id="1767" w:name="_Toc27811345"/>
      <w:bookmarkStart w:id="1768" w:name="_Toc121211346"/>
      <w:bookmarkStart w:id="1769" w:name="_Toc129062761"/>
      <w:bookmarkStart w:id="1770" w:name="_Toc131217087"/>
      <w:bookmarkStart w:id="1771" w:name="_Toc124152984"/>
      <w:bookmarkStart w:id="1772" w:name="_Toc170216501"/>
      <w:r>
        <w:rPr>
          <w:rStyle w:val="CharSectno"/>
        </w:rPr>
        <w:t>126</w:t>
      </w:r>
      <w:r>
        <w:t>.</w:t>
      </w:r>
      <w:r>
        <w:tab/>
        <w:t>Transitional provision as to inefficient teachers under repealed regulation 86A: Schedule 1 cl. 23</w:t>
      </w:r>
      <w:bookmarkEnd w:id="1766"/>
      <w:bookmarkEnd w:id="1767"/>
      <w:bookmarkEnd w:id="1768"/>
      <w:bookmarkEnd w:id="1769"/>
      <w:bookmarkEnd w:id="1770"/>
      <w:bookmarkEnd w:id="1771"/>
      <w:bookmarkEnd w:id="1772"/>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73" w:name="_Toc121211347"/>
      <w:bookmarkStart w:id="1774" w:name="_Toc124152985"/>
      <w:bookmarkStart w:id="1775" w:name="_Toc127072913"/>
      <w:bookmarkStart w:id="1776" w:name="_Toc127683144"/>
      <w:bookmarkStart w:id="1777" w:name="_Toc127683358"/>
      <w:bookmarkStart w:id="1778" w:name="_Toc127688661"/>
      <w:bookmarkStart w:id="1779" w:name="_Toc128536944"/>
      <w:bookmarkStart w:id="1780" w:name="_Toc128543924"/>
      <w:bookmarkStart w:id="1781" w:name="_Toc129062547"/>
      <w:bookmarkStart w:id="1782" w:name="_Toc129062762"/>
      <w:bookmarkStart w:id="1783" w:name="_Toc131217088"/>
      <w:bookmarkStart w:id="1784" w:name="_Toc170216502"/>
      <w:r>
        <w:rPr>
          <w:rStyle w:val="CharDivNo"/>
        </w:rPr>
        <w:t>Division</w:t>
      </w:r>
      <w:del w:id="1785" w:author="Master Repository Process" w:date="2021-09-12T15:50:00Z">
        <w:r>
          <w:rPr>
            <w:rStyle w:val="CharDivNo"/>
          </w:rPr>
          <w:delText xml:space="preserve"> </w:delText>
        </w:r>
      </w:del>
      <w:ins w:id="1786" w:author="Master Repository Process" w:date="2021-09-12T15:50:00Z">
        <w:r>
          <w:rPr>
            <w:rStyle w:val="CharDivNo"/>
          </w:rPr>
          <w:t> </w:t>
        </w:r>
      </w:ins>
      <w:r>
        <w:rPr>
          <w:rStyle w:val="CharDivNo"/>
        </w:rPr>
        <w:t>2</w:t>
      </w:r>
      <w:r>
        <w:t xml:space="preserve"> — </w:t>
      </w:r>
      <w:r>
        <w:rPr>
          <w:rStyle w:val="CharDivText"/>
        </w:rPr>
        <w:t>Teaching staff</w:t>
      </w:r>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7" w:name="_Toc501698615"/>
      <w:bookmarkStart w:id="1788" w:name="_Toc27811346"/>
      <w:bookmarkStart w:id="1789" w:name="_Toc121211348"/>
      <w:bookmarkStart w:id="1790" w:name="_Toc129062763"/>
      <w:bookmarkStart w:id="1791" w:name="_Toc131217089"/>
      <w:bookmarkStart w:id="1792" w:name="_Toc124152986"/>
      <w:bookmarkStart w:id="1793" w:name="_Toc170216503"/>
      <w:r>
        <w:rPr>
          <w:rStyle w:val="CharSectno"/>
        </w:rPr>
        <w:t>127</w:t>
      </w:r>
      <w:r>
        <w:t>.</w:t>
      </w:r>
      <w:r>
        <w:tab/>
        <w:t>School administrators: s. 237(a)(ii)</w:t>
      </w:r>
      <w:bookmarkEnd w:id="1787"/>
      <w:bookmarkEnd w:id="1788"/>
      <w:bookmarkEnd w:id="1789"/>
      <w:bookmarkEnd w:id="1790"/>
      <w:bookmarkEnd w:id="1791"/>
      <w:bookmarkEnd w:id="1792"/>
      <w:bookmarkEnd w:id="1793"/>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r>
      <w:del w:id="1794" w:author="Master Repository Process" w:date="2021-09-12T15:50:00Z">
        <w:r>
          <w:delText>program</w:delText>
        </w:r>
      </w:del>
      <w:ins w:id="1795" w:author="Master Repository Process" w:date="2021-09-12T15:50:00Z">
        <w:r>
          <w:t>programme</w:t>
        </w:r>
      </w:ins>
      <w:r>
        <w:t xml:space="preserv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96" w:name="_Toc27811347"/>
      <w:bookmarkStart w:id="1797" w:name="_Toc121211349"/>
      <w:bookmarkStart w:id="1798" w:name="_Toc129062764"/>
      <w:bookmarkStart w:id="1799" w:name="_Toc131217090"/>
      <w:bookmarkStart w:id="1800" w:name="_Toc124152987"/>
      <w:bookmarkStart w:id="1801" w:name="_Toc170216504"/>
      <w:r>
        <w:rPr>
          <w:rStyle w:val="CharSectno"/>
        </w:rPr>
        <w:t>127A</w:t>
      </w:r>
      <w:r>
        <w:t>.</w:t>
      </w:r>
      <w:r>
        <w:tab/>
        <w:t>Other classes of teaching staff: s.</w:t>
      </w:r>
      <w:del w:id="1802" w:author="Master Repository Process" w:date="2021-09-12T15:50:00Z">
        <w:r>
          <w:delText xml:space="preserve"> </w:delText>
        </w:r>
      </w:del>
      <w:ins w:id="1803" w:author="Master Repository Process" w:date="2021-09-12T15:50:00Z">
        <w:r>
          <w:t> </w:t>
        </w:r>
      </w:ins>
      <w:r>
        <w:t>237(c)</w:t>
      </w:r>
      <w:bookmarkEnd w:id="1796"/>
      <w:bookmarkEnd w:id="1797"/>
      <w:bookmarkEnd w:id="1798"/>
      <w:bookmarkEnd w:id="1799"/>
      <w:bookmarkEnd w:id="1800"/>
      <w:bookmarkEnd w:id="1801"/>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w:t>
      </w:r>
      <w:del w:id="1804" w:author="Master Repository Process" w:date="2021-09-12T15:50:00Z">
        <w:r>
          <w:delText xml:space="preserve"> </w:delText>
        </w:r>
      </w:del>
      <w:ins w:id="1805" w:author="Master Repository Process" w:date="2021-09-12T15:50:00Z">
        <w:r>
          <w:t> </w:t>
        </w:r>
      </w:ins>
      <w:r>
        <w:t>127A inserted in Gazette 17 Dec 2002 p. 5909.]</w:t>
      </w:r>
    </w:p>
    <w:p>
      <w:pPr>
        <w:pStyle w:val="Heading2"/>
      </w:pPr>
      <w:bookmarkStart w:id="1806" w:name="_Toc121211350"/>
      <w:bookmarkStart w:id="1807" w:name="_Toc124152988"/>
      <w:bookmarkStart w:id="1808" w:name="_Toc127072916"/>
      <w:bookmarkStart w:id="1809" w:name="_Toc127683147"/>
      <w:bookmarkStart w:id="1810" w:name="_Toc127683361"/>
      <w:bookmarkStart w:id="1811" w:name="_Toc127688664"/>
      <w:bookmarkStart w:id="1812" w:name="_Toc128536947"/>
      <w:bookmarkStart w:id="1813" w:name="_Toc128543927"/>
      <w:bookmarkStart w:id="1814" w:name="_Toc129062550"/>
      <w:bookmarkStart w:id="1815" w:name="_Toc129062765"/>
      <w:bookmarkStart w:id="1816" w:name="_Toc131217091"/>
      <w:bookmarkStart w:id="1817" w:name="_Toc170216505"/>
      <w:r>
        <w:rPr>
          <w:rStyle w:val="CharPartNo"/>
        </w:rPr>
        <w:t>Part</w:t>
      </w:r>
      <w:del w:id="1818" w:author="Master Repository Process" w:date="2021-09-12T15:50:00Z">
        <w:r>
          <w:rPr>
            <w:rStyle w:val="CharPartNo"/>
          </w:rPr>
          <w:delText xml:space="preserve"> </w:delText>
        </w:r>
      </w:del>
      <w:ins w:id="1819" w:author="Master Repository Process" w:date="2021-09-12T15:50:00Z">
        <w:r>
          <w:rPr>
            <w:rStyle w:val="CharPartNo"/>
          </w:rPr>
          <w:t> </w:t>
        </w:r>
      </w:ins>
      <w:r>
        <w:rPr>
          <w:rStyle w:val="CharPartNo"/>
        </w:rPr>
        <w:t>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spacing w:before="160"/>
      </w:pPr>
      <w:bookmarkStart w:id="1820" w:name="_Toc501698616"/>
      <w:bookmarkStart w:id="1821" w:name="_Toc27811348"/>
      <w:bookmarkStart w:id="1822" w:name="_Toc121211351"/>
      <w:bookmarkStart w:id="1823" w:name="_Toc129062766"/>
      <w:bookmarkStart w:id="1824" w:name="_Toc131217092"/>
      <w:bookmarkStart w:id="1825" w:name="_Toc124152989"/>
      <w:bookmarkStart w:id="1826" w:name="_Toc170216506"/>
      <w:r>
        <w:rPr>
          <w:rStyle w:val="CharSectno"/>
        </w:rPr>
        <w:t>128</w:t>
      </w:r>
      <w:r>
        <w:t>.</w:t>
      </w:r>
      <w:r>
        <w:tab/>
        <w:t>Establishments that may provide an educational programme for children without being registered: s. 154(2)(c)</w:t>
      </w:r>
      <w:bookmarkEnd w:id="1820"/>
      <w:bookmarkEnd w:id="1821"/>
      <w:bookmarkEnd w:id="1822"/>
      <w:bookmarkEnd w:id="1823"/>
      <w:bookmarkEnd w:id="1824"/>
      <w:bookmarkEnd w:id="1825"/>
      <w:bookmarkEnd w:id="1826"/>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827" w:name="_Toc501698617"/>
      <w:bookmarkStart w:id="1828" w:name="_Toc27811349"/>
      <w:bookmarkStart w:id="1829" w:name="_Toc121211352"/>
      <w:bookmarkStart w:id="1830" w:name="_Toc129062767"/>
      <w:bookmarkStart w:id="1831" w:name="_Toc131217093"/>
      <w:bookmarkStart w:id="1832" w:name="_Toc124152990"/>
      <w:bookmarkStart w:id="1833" w:name="_Toc170216507"/>
      <w:r>
        <w:rPr>
          <w:rStyle w:val="CharSectno"/>
        </w:rPr>
        <w:t>129</w:t>
      </w:r>
      <w:r>
        <w:t>.</w:t>
      </w:r>
      <w:r>
        <w:tab/>
        <w:t>Other matters for determining registration or renewal of registration of a school: s. 159(1)(m)</w:t>
      </w:r>
      <w:bookmarkEnd w:id="1827"/>
      <w:bookmarkEnd w:id="1828"/>
      <w:bookmarkEnd w:id="1829"/>
      <w:bookmarkEnd w:id="1830"/>
      <w:bookmarkEnd w:id="1831"/>
      <w:bookmarkEnd w:id="1832"/>
      <w:bookmarkEnd w:id="1833"/>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834" w:name="_Toc129062768"/>
      <w:bookmarkStart w:id="1835" w:name="_Toc131217094"/>
      <w:bookmarkStart w:id="1836" w:name="_Toc170216508"/>
      <w:bookmarkStart w:id="1837" w:name="_Toc501698618"/>
      <w:bookmarkStart w:id="1838" w:name="_Toc27811350"/>
      <w:bookmarkStart w:id="1839" w:name="_Toc121211353"/>
      <w:bookmarkStart w:id="1840" w:name="_Toc124152991"/>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w:t>
      </w:r>
      <w:del w:id="1841" w:author="Master Repository Process" w:date="2021-09-12T15:50:00Z">
        <w:r>
          <w:rPr>
            <w:lang w:val="en-US"/>
          </w:rPr>
          <w:delText xml:space="preserve"> </w:delText>
        </w:r>
      </w:del>
      <w:ins w:id="1842" w:author="Master Repository Process" w:date="2021-09-12T15:50:00Z">
        <w:r>
          <w:rPr>
            <w:lang w:val="en-US"/>
          </w:rPr>
          <w:t> </w:t>
        </w:r>
      </w:ins>
      <w:r>
        <w:rPr>
          <w:lang w:val="en-US"/>
        </w:rPr>
        <w:t>159(1)(m)</w:t>
      </w:r>
      <w:bookmarkEnd w:id="1834"/>
      <w:bookmarkEnd w:id="1835"/>
      <w:bookmarkEnd w:id="1836"/>
    </w:p>
    <w:p>
      <w:pPr>
        <w:pStyle w:val="Subsection"/>
      </w:pPr>
      <w:r>
        <w:tab/>
        <w:t>(1)</w:t>
      </w:r>
      <w:r>
        <w:tab/>
        <w:t>For the purposes of section</w:t>
      </w:r>
      <w:del w:id="1843" w:author="Master Repository Process" w:date="2021-09-12T15:50:00Z">
        <w:r>
          <w:delText xml:space="preserve"> </w:delText>
        </w:r>
      </w:del>
      <w:ins w:id="1844" w:author="Master Repository Process" w:date="2021-09-12T15:50:00Z">
        <w:r>
          <w:t> </w:t>
        </w:r>
      </w:ins>
      <w:r>
        <w:t>159(1)(m) the matters set out in Schedule</w:t>
      </w:r>
      <w:del w:id="1845" w:author="Master Repository Process" w:date="2021-09-12T15:50:00Z">
        <w:r>
          <w:delText xml:space="preserve"> </w:delText>
        </w:r>
      </w:del>
      <w:ins w:id="1846" w:author="Master Repository Process" w:date="2021-09-12T15:50:00Z">
        <w:r>
          <w:t> </w:t>
        </w:r>
      </w:ins>
      <w:r>
        <w:t>3 are matters to be taken into account by the Minister in determining an application for registration of a school.</w:t>
      </w:r>
    </w:p>
    <w:p>
      <w:pPr>
        <w:pStyle w:val="Subsection"/>
      </w:pPr>
      <w:r>
        <w:tab/>
        <w:t>(2)</w:t>
      </w:r>
      <w:r>
        <w:tab/>
        <w:t>This regulation and Schedule</w:t>
      </w:r>
      <w:del w:id="1847" w:author="Master Repository Process" w:date="2021-09-12T15:50:00Z">
        <w:r>
          <w:delText xml:space="preserve"> </w:delText>
        </w:r>
      </w:del>
      <w:ins w:id="1848" w:author="Master Repository Process" w:date="2021-09-12T15:50:00Z">
        <w:r>
          <w:t> </w:t>
        </w:r>
      </w:ins>
      <w:r>
        <w:t>3 do not apply to an application for renewal of registration of a school.</w:t>
      </w:r>
    </w:p>
    <w:p>
      <w:pPr>
        <w:pStyle w:val="Footnotesection"/>
      </w:pPr>
      <w:r>
        <w:tab/>
        <w:t>[Regulation</w:t>
      </w:r>
      <w:del w:id="1849" w:author="Master Repository Process" w:date="2021-09-12T15:50:00Z">
        <w:r>
          <w:delText xml:space="preserve"> </w:delText>
        </w:r>
      </w:del>
      <w:ins w:id="1850" w:author="Master Repository Process" w:date="2021-09-12T15:50:00Z">
        <w:r>
          <w:t> </w:t>
        </w:r>
      </w:ins>
      <w:r>
        <w:t>130 inserted in Gazette 22</w:t>
      </w:r>
      <w:del w:id="1851" w:author="Master Repository Process" w:date="2021-09-12T15:50:00Z">
        <w:r>
          <w:delText xml:space="preserve"> </w:delText>
        </w:r>
      </w:del>
      <w:ins w:id="1852" w:author="Master Repository Process" w:date="2021-09-12T15:50:00Z">
        <w:r>
          <w:t> </w:t>
        </w:r>
      </w:ins>
      <w:r>
        <w:t>Jul</w:t>
      </w:r>
      <w:del w:id="1853" w:author="Master Repository Process" w:date="2021-09-12T15:50:00Z">
        <w:r>
          <w:delText xml:space="preserve"> </w:delText>
        </w:r>
      </w:del>
      <w:ins w:id="1854" w:author="Master Repository Process" w:date="2021-09-12T15:50:00Z">
        <w:r>
          <w:t> </w:t>
        </w:r>
      </w:ins>
      <w:r>
        <w:t>2005 p. 3370.]</w:t>
      </w:r>
    </w:p>
    <w:p>
      <w:pPr>
        <w:pStyle w:val="Heading5"/>
      </w:pPr>
      <w:bookmarkStart w:id="1855" w:name="_Toc501698619"/>
      <w:bookmarkStart w:id="1856" w:name="_Toc27811351"/>
      <w:bookmarkStart w:id="1857" w:name="_Toc121211354"/>
      <w:bookmarkStart w:id="1858" w:name="_Toc129062769"/>
      <w:bookmarkStart w:id="1859" w:name="_Toc131217095"/>
      <w:bookmarkStart w:id="1860" w:name="_Toc124152992"/>
      <w:bookmarkStart w:id="1861" w:name="_Toc170216509"/>
      <w:bookmarkEnd w:id="1837"/>
      <w:bookmarkEnd w:id="1838"/>
      <w:bookmarkEnd w:id="1839"/>
      <w:bookmarkEnd w:id="1840"/>
      <w:r>
        <w:rPr>
          <w:rStyle w:val="CharSectno"/>
        </w:rPr>
        <w:t>131</w:t>
      </w:r>
      <w:r>
        <w:t>.</w:t>
      </w:r>
      <w:r>
        <w:tab/>
        <w:t>Consultation procedures: s. 159(2)</w:t>
      </w:r>
      <w:bookmarkEnd w:id="1855"/>
      <w:bookmarkEnd w:id="1856"/>
      <w:bookmarkEnd w:id="1857"/>
      <w:bookmarkEnd w:id="1858"/>
      <w:bookmarkEnd w:id="1859"/>
      <w:bookmarkEnd w:id="1860"/>
      <w:bookmarkEnd w:id="1861"/>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862" w:name="_Toc121211355"/>
      <w:bookmarkStart w:id="1863" w:name="_Toc124152993"/>
      <w:bookmarkStart w:id="1864" w:name="_Toc127072921"/>
      <w:bookmarkStart w:id="1865" w:name="_Toc127683152"/>
      <w:bookmarkStart w:id="1866" w:name="_Toc127683366"/>
      <w:bookmarkStart w:id="1867" w:name="_Toc127688669"/>
      <w:bookmarkStart w:id="1868" w:name="_Toc128536952"/>
      <w:bookmarkStart w:id="1869" w:name="_Toc128543932"/>
      <w:bookmarkStart w:id="1870" w:name="_Toc129062555"/>
      <w:bookmarkStart w:id="1871" w:name="_Toc129062770"/>
      <w:bookmarkStart w:id="1872" w:name="_Toc131217096"/>
      <w:bookmarkStart w:id="1873" w:name="_Toc170216510"/>
      <w:r>
        <w:rPr>
          <w:rStyle w:val="CharPartNo"/>
        </w:rPr>
        <w:t>Part</w:t>
      </w:r>
      <w:del w:id="1874" w:author="Master Repository Process" w:date="2021-09-12T15:50:00Z">
        <w:r>
          <w:rPr>
            <w:rStyle w:val="CharPartNo"/>
          </w:rPr>
          <w:delText xml:space="preserve"> </w:delText>
        </w:r>
      </w:del>
      <w:ins w:id="1875" w:author="Master Repository Process" w:date="2021-09-12T15:50:00Z">
        <w:r>
          <w:rPr>
            <w:rStyle w:val="CharPartNo"/>
          </w:rPr>
          <w:t> </w:t>
        </w:r>
      </w:ins>
      <w:r>
        <w:rPr>
          <w:rStyle w:val="CharPartNo"/>
        </w:rPr>
        <w:t>10</w:t>
      </w:r>
      <w:r>
        <w:t xml:space="preserve"> — </w:t>
      </w:r>
      <w:r>
        <w:rPr>
          <w:rStyle w:val="CharPartText"/>
        </w:rPr>
        <w:t>Community kindergartens</w:t>
      </w:r>
      <w:bookmarkEnd w:id="1862"/>
      <w:bookmarkEnd w:id="1863"/>
      <w:bookmarkEnd w:id="1864"/>
      <w:bookmarkEnd w:id="1865"/>
      <w:bookmarkEnd w:id="1866"/>
      <w:bookmarkEnd w:id="1867"/>
      <w:bookmarkEnd w:id="1868"/>
      <w:bookmarkEnd w:id="1869"/>
      <w:bookmarkEnd w:id="1870"/>
      <w:bookmarkEnd w:id="1871"/>
      <w:bookmarkEnd w:id="1872"/>
      <w:bookmarkEnd w:id="1873"/>
    </w:p>
    <w:p>
      <w:pPr>
        <w:pStyle w:val="Heading3"/>
      </w:pPr>
      <w:bookmarkStart w:id="1876" w:name="_Toc121211356"/>
      <w:bookmarkStart w:id="1877" w:name="_Toc124152994"/>
      <w:bookmarkStart w:id="1878" w:name="_Toc127072922"/>
      <w:bookmarkStart w:id="1879" w:name="_Toc127683153"/>
      <w:bookmarkStart w:id="1880" w:name="_Toc127683367"/>
      <w:bookmarkStart w:id="1881" w:name="_Toc127688670"/>
      <w:bookmarkStart w:id="1882" w:name="_Toc128536953"/>
      <w:bookmarkStart w:id="1883" w:name="_Toc128543933"/>
      <w:bookmarkStart w:id="1884" w:name="_Toc129062556"/>
      <w:bookmarkStart w:id="1885" w:name="_Toc129062771"/>
      <w:bookmarkStart w:id="1886" w:name="_Toc131217097"/>
      <w:bookmarkStart w:id="1887" w:name="_Toc170216511"/>
      <w:r>
        <w:rPr>
          <w:rStyle w:val="CharDivNo"/>
        </w:rPr>
        <w:t>Division</w:t>
      </w:r>
      <w:del w:id="1888" w:author="Master Repository Process" w:date="2021-09-12T15:50:00Z">
        <w:r>
          <w:rPr>
            <w:rStyle w:val="CharDivNo"/>
          </w:rPr>
          <w:delText xml:space="preserve"> </w:delText>
        </w:r>
      </w:del>
      <w:ins w:id="1889" w:author="Master Repository Process" w:date="2021-09-12T15:50:00Z">
        <w:r>
          <w:rPr>
            <w:rStyle w:val="CharDivNo"/>
          </w:rPr>
          <w:t> </w:t>
        </w:r>
      </w:ins>
      <w:r>
        <w:rPr>
          <w:rStyle w:val="CharDivNo"/>
        </w:rPr>
        <w:t>1</w:t>
      </w:r>
      <w:r>
        <w:t xml:space="preserve"> — </w:t>
      </w:r>
      <w:r>
        <w:rPr>
          <w:rStyle w:val="CharDivText"/>
        </w:rPr>
        <w:t>Preliminary</w:t>
      </w:r>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pPr>
      <w:bookmarkStart w:id="1890" w:name="_Toc501698620"/>
      <w:bookmarkStart w:id="1891" w:name="_Toc27811352"/>
      <w:bookmarkStart w:id="1892" w:name="_Toc121211357"/>
      <w:bookmarkStart w:id="1893" w:name="_Toc129062772"/>
      <w:bookmarkStart w:id="1894" w:name="_Toc131217098"/>
      <w:bookmarkStart w:id="1895" w:name="_Toc124152995"/>
      <w:bookmarkStart w:id="1896" w:name="_Toc170216512"/>
      <w:r>
        <w:rPr>
          <w:rStyle w:val="CharSectno"/>
        </w:rPr>
        <w:t>132</w:t>
      </w:r>
      <w:r>
        <w:t>.</w:t>
      </w:r>
      <w:r>
        <w:tab/>
        <w:t>Definition</w:t>
      </w:r>
      <w:bookmarkEnd w:id="1890"/>
      <w:bookmarkEnd w:id="1891"/>
      <w:bookmarkEnd w:id="1892"/>
      <w:bookmarkEnd w:id="1893"/>
      <w:bookmarkEnd w:id="1894"/>
      <w:bookmarkEnd w:id="1895"/>
      <w:bookmarkEnd w:id="1896"/>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1897" w:name="_Toc121211358"/>
      <w:bookmarkStart w:id="1898" w:name="_Toc124152996"/>
      <w:bookmarkStart w:id="1899" w:name="_Toc127072924"/>
      <w:bookmarkStart w:id="1900" w:name="_Toc127683155"/>
      <w:bookmarkStart w:id="1901" w:name="_Toc127683369"/>
      <w:bookmarkStart w:id="1902" w:name="_Toc127688672"/>
      <w:bookmarkStart w:id="1903" w:name="_Toc128536955"/>
      <w:bookmarkStart w:id="1904" w:name="_Toc128543935"/>
      <w:bookmarkStart w:id="1905" w:name="_Toc129062558"/>
      <w:bookmarkStart w:id="1906" w:name="_Toc129062773"/>
      <w:bookmarkStart w:id="1907" w:name="_Toc131217099"/>
      <w:bookmarkStart w:id="1908" w:name="_Toc170216513"/>
      <w:r>
        <w:rPr>
          <w:rStyle w:val="CharDivNo"/>
        </w:rPr>
        <w:t>Division</w:t>
      </w:r>
      <w:del w:id="1909" w:author="Master Repository Process" w:date="2021-09-12T15:50:00Z">
        <w:r>
          <w:rPr>
            <w:rStyle w:val="CharDivNo"/>
          </w:rPr>
          <w:delText xml:space="preserve"> </w:delText>
        </w:r>
      </w:del>
      <w:ins w:id="1910" w:author="Master Repository Process" w:date="2021-09-12T15:50:00Z">
        <w:r>
          <w:rPr>
            <w:rStyle w:val="CharDivNo"/>
          </w:rPr>
          <w:t> </w:t>
        </w:r>
      </w:ins>
      <w:r>
        <w:rPr>
          <w:rStyle w:val="CharDivNo"/>
        </w:rPr>
        <w:t>2</w:t>
      </w:r>
      <w:r>
        <w:t xml:space="preserve"> — </w:t>
      </w:r>
      <w:r>
        <w:rPr>
          <w:rStyle w:val="CharDivText"/>
        </w:rPr>
        <w:t>Registration of kindergartens</w:t>
      </w:r>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pPr>
      <w:bookmarkStart w:id="1911" w:name="_Toc501698621"/>
      <w:bookmarkStart w:id="1912" w:name="_Toc27811353"/>
      <w:bookmarkStart w:id="1913" w:name="_Toc121211359"/>
      <w:bookmarkStart w:id="1914" w:name="_Toc129062774"/>
      <w:bookmarkStart w:id="1915" w:name="_Toc131217100"/>
      <w:bookmarkStart w:id="1916" w:name="_Toc124152997"/>
      <w:bookmarkStart w:id="1917" w:name="_Toc170216514"/>
      <w:r>
        <w:rPr>
          <w:rStyle w:val="CharSectno"/>
        </w:rPr>
        <w:t>133</w:t>
      </w:r>
      <w:r>
        <w:t>.</w:t>
      </w:r>
      <w:r>
        <w:tab/>
        <w:t>Other matters for determining registration of a kindergarten: s. 194(1)(d)</w:t>
      </w:r>
      <w:bookmarkEnd w:id="1911"/>
      <w:bookmarkEnd w:id="1912"/>
      <w:bookmarkEnd w:id="1913"/>
      <w:bookmarkEnd w:id="1914"/>
      <w:bookmarkEnd w:id="1915"/>
      <w:bookmarkEnd w:id="1916"/>
      <w:bookmarkEnd w:id="1917"/>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1918" w:name="_Toc121211360"/>
      <w:bookmarkStart w:id="1919" w:name="_Toc124152998"/>
      <w:bookmarkStart w:id="1920" w:name="_Toc127072926"/>
      <w:bookmarkStart w:id="1921" w:name="_Toc127683157"/>
      <w:bookmarkStart w:id="1922" w:name="_Toc127683371"/>
      <w:bookmarkStart w:id="1923" w:name="_Toc127688674"/>
      <w:bookmarkStart w:id="1924" w:name="_Toc128536957"/>
      <w:bookmarkStart w:id="1925" w:name="_Toc128543937"/>
      <w:bookmarkStart w:id="1926" w:name="_Toc129062560"/>
      <w:bookmarkStart w:id="1927" w:name="_Toc129062775"/>
      <w:bookmarkStart w:id="1928" w:name="_Toc131217101"/>
      <w:bookmarkStart w:id="1929" w:name="_Toc170216515"/>
      <w:r>
        <w:rPr>
          <w:rStyle w:val="CharDivNo"/>
        </w:rPr>
        <w:t>Division</w:t>
      </w:r>
      <w:del w:id="1930" w:author="Master Repository Process" w:date="2021-09-12T15:50:00Z">
        <w:r>
          <w:rPr>
            <w:rStyle w:val="CharDivNo"/>
          </w:rPr>
          <w:delText xml:space="preserve"> </w:delText>
        </w:r>
      </w:del>
      <w:ins w:id="1931" w:author="Master Repository Process" w:date="2021-09-12T15:50:00Z">
        <w:r>
          <w:rPr>
            <w:rStyle w:val="CharDivNo"/>
          </w:rPr>
          <w:t> </w:t>
        </w:r>
      </w:ins>
      <w:r>
        <w:rPr>
          <w:rStyle w:val="CharDivNo"/>
        </w:rPr>
        <w:t>3</w:t>
      </w:r>
      <w:r>
        <w:t xml:space="preserve"> — </w:t>
      </w:r>
      <w:r>
        <w:rPr>
          <w:rStyle w:val="CharDivText"/>
        </w:rPr>
        <w:t>Management of kindergartens</w:t>
      </w:r>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pPr>
      <w:bookmarkStart w:id="1932" w:name="_Toc501698622"/>
      <w:bookmarkStart w:id="1933" w:name="_Toc27811354"/>
      <w:bookmarkStart w:id="1934" w:name="_Toc121211361"/>
      <w:bookmarkStart w:id="1935" w:name="_Toc129062776"/>
      <w:bookmarkStart w:id="1936" w:name="_Toc131217102"/>
      <w:bookmarkStart w:id="1937" w:name="_Toc124152999"/>
      <w:bookmarkStart w:id="1938" w:name="_Toc170216516"/>
      <w:r>
        <w:rPr>
          <w:rStyle w:val="CharSectno"/>
        </w:rPr>
        <w:t>134</w:t>
      </w:r>
      <w:r>
        <w:t>.</w:t>
      </w:r>
      <w:r>
        <w:tab/>
        <w:t>Functions of kindergarten teachers: s. 205(1)(g)</w:t>
      </w:r>
      <w:bookmarkEnd w:id="1932"/>
      <w:bookmarkEnd w:id="1933"/>
      <w:bookmarkEnd w:id="1934"/>
      <w:bookmarkEnd w:id="1935"/>
      <w:bookmarkEnd w:id="1936"/>
      <w:bookmarkEnd w:id="1937"/>
      <w:bookmarkEnd w:id="1938"/>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39" w:name="_Toc501698623"/>
      <w:bookmarkStart w:id="1940" w:name="_Toc27811355"/>
      <w:bookmarkStart w:id="1941" w:name="_Toc121211362"/>
      <w:bookmarkStart w:id="1942" w:name="_Toc129062777"/>
      <w:bookmarkStart w:id="1943" w:name="_Toc131217103"/>
      <w:bookmarkStart w:id="1944" w:name="_Toc124153000"/>
      <w:bookmarkStart w:id="1945" w:name="_Toc170216517"/>
      <w:r>
        <w:rPr>
          <w:rStyle w:val="CharSectno"/>
        </w:rPr>
        <w:t>135</w:t>
      </w:r>
      <w:r>
        <w:t>.</w:t>
      </w:r>
      <w:r>
        <w:tab/>
        <w:t>Kindergarten year: s. 212</w:t>
      </w:r>
      <w:bookmarkEnd w:id="1939"/>
      <w:bookmarkEnd w:id="1940"/>
      <w:bookmarkEnd w:id="1941"/>
      <w:bookmarkEnd w:id="1942"/>
      <w:bookmarkEnd w:id="1943"/>
      <w:bookmarkEnd w:id="1944"/>
      <w:bookmarkEnd w:id="1945"/>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46" w:name="_Toc501698624"/>
      <w:bookmarkStart w:id="1947" w:name="_Toc27811356"/>
      <w:bookmarkStart w:id="1948" w:name="_Toc121211363"/>
      <w:bookmarkStart w:id="1949" w:name="_Toc129062778"/>
      <w:bookmarkStart w:id="1950" w:name="_Toc131217104"/>
      <w:bookmarkStart w:id="1951" w:name="_Toc124153001"/>
      <w:bookmarkStart w:id="1952" w:name="_Toc170216518"/>
      <w:r>
        <w:rPr>
          <w:rStyle w:val="CharSectno"/>
        </w:rPr>
        <w:t>136</w:t>
      </w:r>
      <w:r>
        <w:t>.</w:t>
      </w:r>
      <w:r>
        <w:tab/>
        <w:t>Enrolment at kindergartens: s. 206(2)</w:t>
      </w:r>
      <w:bookmarkEnd w:id="1946"/>
      <w:bookmarkEnd w:id="1947"/>
      <w:bookmarkEnd w:id="1948"/>
      <w:bookmarkEnd w:id="1949"/>
      <w:bookmarkEnd w:id="1950"/>
      <w:bookmarkEnd w:id="1951"/>
      <w:bookmarkEnd w:id="1952"/>
    </w:p>
    <w:p>
      <w:pPr>
        <w:pStyle w:val="Subsection"/>
      </w:pPr>
      <w:r>
        <w:tab/>
      </w:r>
      <w:bookmarkStart w:id="1953" w:name="_Hlt496676260"/>
      <w:bookmarkEnd w:id="1953"/>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w:t>
      </w:r>
      <w:del w:id="1954" w:author="Master Repository Process" w:date="2021-09-12T15:50:00Z">
        <w:r>
          <w:delText xml:space="preserve"> </w:delText>
        </w:r>
      </w:del>
      <w:ins w:id="1955" w:author="Master Repository Process" w:date="2021-09-12T15:50:00Z">
        <w:r>
          <w:t> </w:t>
        </w:r>
      </w:ins>
      <w:r>
        <w:t>136 amended in Gazette 10 Oct 2003 p. 4402</w:t>
      </w:r>
      <w:del w:id="1956" w:author="Master Repository Process" w:date="2021-09-12T15:50:00Z">
        <w:r>
          <w:delText>-</w:delText>
        </w:r>
      </w:del>
      <w:ins w:id="1957" w:author="Master Repository Process" w:date="2021-09-12T15:50:00Z">
        <w:r>
          <w:noBreakHyphen/>
        </w:r>
      </w:ins>
      <w:r>
        <w:t>3.]</w:t>
      </w:r>
    </w:p>
    <w:p>
      <w:pPr>
        <w:pStyle w:val="Heading5"/>
      </w:pPr>
      <w:bookmarkStart w:id="1958" w:name="_Toc501698625"/>
      <w:bookmarkStart w:id="1959" w:name="_Toc27811357"/>
      <w:bookmarkStart w:id="1960" w:name="_Toc121211364"/>
      <w:bookmarkStart w:id="1961" w:name="_Toc129062779"/>
      <w:bookmarkStart w:id="1962" w:name="_Toc131217105"/>
      <w:bookmarkStart w:id="1963" w:name="_Toc124153002"/>
      <w:bookmarkStart w:id="1964" w:name="_Toc170216519"/>
      <w:r>
        <w:rPr>
          <w:rStyle w:val="CharSectno"/>
        </w:rPr>
        <w:t>137</w:t>
      </w:r>
      <w:r>
        <w:t>.</w:t>
      </w:r>
      <w:r>
        <w:tab/>
        <w:t>Minimum hours of instruction for children enrolled in a kindergarten programme: s. 212</w:t>
      </w:r>
      <w:bookmarkEnd w:id="1958"/>
      <w:bookmarkEnd w:id="1959"/>
      <w:bookmarkEnd w:id="1960"/>
      <w:bookmarkEnd w:id="1961"/>
      <w:bookmarkEnd w:id="1962"/>
      <w:bookmarkEnd w:id="1963"/>
      <w:bookmarkEnd w:id="196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65" w:name="_Toc501698626"/>
      <w:bookmarkStart w:id="1966" w:name="_Toc27811358"/>
      <w:bookmarkStart w:id="1967" w:name="_Toc121211365"/>
      <w:bookmarkStart w:id="1968" w:name="_Toc129062780"/>
      <w:bookmarkStart w:id="1969" w:name="_Toc131217106"/>
      <w:bookmarkStart w:id="1970" w:name="_Toc124153003"/>
      <w:bookmarkStart w:id="1971" w:name="_Toc170216520"/>
      <w:r>
        <w:rPr>
          <w:rStyle w:val="CharSectno"/>
        </w:rPr>
        <w:t>138</w:t>
      </w:r>
      <w:r>
        <w:t>.</w:t>
      </w:r>
      <w:r>
        <w:tab/>
        <w:t>Enrolment register: s. 212</w:t>
      </w:r>
      <w:bookmarkEnd w:id="1965"/>
      <w:bookmarkEnd w:id="1966"/>
      <w:bookmarkEnd w:id="1967"/>
      <w:bookmarkEnd w:id="1968"/>
      <w:bookmarkEnd w:id="1969"/>
      <w:bookmarkEnd w:id="1970"/>
      <w:bookmarkEnd w:id="1971"/>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72" w:name="_Toc501698627"/>
      <w:bookmarkStart w:id="1973" w:name="_Toc27811359"/>
      <w:bookmarkStart w:id="1974" w:name="_Toc121211366"/>
      <w:bookmarkStart w:id="1975" w:name="_Toc129062781"/>
      <w:bookmarkStart w:id="1976" w:name="_Toc131217107"/>
      <w:bookmarkStart w:id="1977" w:name="_Toc124153004"/>
      <w:bookmarkStart w:id="1978" w:name="_Toc170216521"/>
      <w:r>
        <w:rPr>
          <w:rStyle w:val="CharSectno"/>
        </w:rPr>
        <w:t>139</w:t>
      </w:r>
      <w:r>
        <w:t>.</w:t>
      </w:r>
      <w:r>
        <w:tab/>
        <w:t>Retention of particulars in enrolment registers of kindergartens after first 7</w:t>
      </w:r>
      <w:del w:id="1979" w:author="Master Repository Process" w:date="2021-09-12T15:50:00Z">
        <w:r>
          <w:delText xml:space="preserve"> </w:delText>
        </w:r>
      </w:del>
      <w:ins w:id="1980" w:author="Master Repository Process" w:date="2021-09-12T15:50:00Z">
        <w:r>
          <w:t> </w:t>
        </w:r>
      </w:ins>
      <w:r>
        <w:t>year period: s. 212</w:t>
      </w:r>
      <w:bookmarkEnd w:id="1972"/>
      <w:bookmarkEnd w:id="1973"/>
      <w:bookmarkEnd w:id="1974"/>
      <w:bookmarkEnd w:id="1975"/>
      <w:bookmarkEnd w:id="1976"/>
      <w:bookmarkEnd w:id="1977"/>
      <w:bookmarkEnd w:id="1978"/>
    </w:p>
    <w:p>
      <w:pPr>
        <w:pStyle w:val="Subsection"/>
      </w:pPr>
      <w:r>
        <w:tab/>
        <w:t>(1)</w:t>
      </w:r>
      <w:r>
        <w:tab/>
        <w:t>When the period referred to in regulation</w:t>
      </w:r>
      <w:del w:id="1981" w:author="Master Repository Process" w:date="2021-09-12T15:50:00Z">
        <w:r>
          <w:delText xml:space="preserve"> </w:delText>
        </w:r>
      </w:del>
      <w:ins w:id="1982" w:author="Master Repository Process" w:date="2021-09-12T15:50:00Z">
        <w:r>
          <w:t> </w:t>
        </w:r>
      </w:ins>
      <w:r>
        <w:t>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983" w:name="_Toc121211367"/>
      <w:bookmarkStart w:id="1984" w:name="_Toc124153005"/>
      <w:bookmarkStart w:id="1985" w:name="_Toc127072933"/>
      <w:bookmarkStart w:id="1986" w:name="_Toc127683164"/>
      <w:bookmarkStart w:id="1987" w:name="_Toc127683378"/>
      <w:bookmarkStart w:id="1988" w:name="_Toc127688681"/>
      <w:bookmarkStart w:id="1989" w:name="_Toc128536964"/>
      <w:bookmarkStart w:id="1990" w:name="_Toc128543944"/>
      <w:bookmarkStart w:id="1991" w:name="_Toc129062567"/>
      <w:bookmarkStart w:id="1992" w:name="_Toc129062782"/>
      <w:bookmarkStart w:id="1993" w:name="_Toc131217108"/>
      <w:bookmarkStart w:id="1994" w:name="_Toc170216522"/>
      <w:r>
        <w:rPr>
          <w:rStyle w:val="CharDivNo"/>
        </w:rPr>
        <w:t>Division</w:t>
      </w:r>
      <w:del w:id="1995" w:author="Master Repository Process" w:date="2021-09-12T15:50:00Z">
        <w:r>
          <w:rPr>
            <w:rStyle w:val="CharDivNo"/>
          </w:rPr>
          <w:delText xml:space="preserve"> </w:delText>
        </w:r>
      </w:del>
      <w:ins w:id="1996" w:author="Master Repository Process" w:date="2021-09-12T15:50:00Z">
        <w:r>
          <w:rPr>
            <w:rStyle w:val="CharDivNo"/>
          </w:rPr>
          <w:t> </w:t>
        </w:r>
      </w:ins>
      <w:r>
        <w:rPr>
          <w:rStyle w:val="CharDivNo"/>
        </w:rPr>
        <w:t>4</w:t>
      </w:r>
      <w:r>
        <w:t xml:space="preserve"> — </w:t>
      </w:r>
      <w:r>
        <w:rPr>
          <w:rStyle w:val="CharDivText"/>
        </w:rPr>
        <w:t>Financial provisions for kindergartens</w:t>
      </w:r>
      <w:bookmarkEnd w:id="1983"/>
      <w:bookmarkEnd w:id="1984"/>
      <w:bookmarkEnd w:id="1985"/>
      <w:bookmarkEnd w:id="1986"/>
      <w:bookmarkEnd w:id="1987"/>
      <w:bookmarkEnd w:id="1988"/>
      <w:bookmarkEnd w:id="1989"/>
      <w:bookmarkEnd w:id="1990"/>
      <w:bookmarkEnd w:id="1991"/>
      <w:bookmarkEnd w:id="1992"/>
      <w:bookmarkEnd w:id="1993"/>
      <w:bookmarkEnd w:id="1994"/>
    </w:p>
    <w:p>
      <w:pPr>
        <w:pStyle w:val="Heading4"/>
      </w:pPr>
      <w:bookmarkStart w:id="1997" w:name="_Toc121211368"/>
      <w:bookmarkStart w:id="1998" w:name="_Toc124153006"/>
      <w:bookmarkStart w:id="1999" w:name="_Toc127072934"/>
      <w:bookmarkStart w:id="2000" w:name="_Toc127683165"/>
      <w:bookmarkStart w:id="2001" w:name="_Toc127683379"/>
      <w:bookmarkStart w:id="2002" w:name="_Toc127688682"/>
      <w:bookmarkStart w:id="2003" w:name="_Toc128536965"/>
      <w:bookmarkStart w:id="2004" w:name="_Toc128543945"/>
      <w:bookmarkStart w:id="2005" w:name="_Toc129062568"/>
      <w:bookmarkStart w:id="2006" w:name="_Toc129062783"/>
      <w:bookmarkStart w:id="2007" w:name="_Toc131217109"/>
      <w:bookmarkStart w:id="2008" w:name="_Toc170216523"/>
      <w:r>
        <w:t>Subdivision</w:t>
      </w:r>
      <w:del w:id="2009" w:author="Master Repository Process" w:date="2021-09-12T15:50:00Z">
        <w:r>
          <w:delText xml:space="preserve"> </w:delText>
        </w:r>
      </w:del>
      <w:ins w:id="2010" w:author="Master Repository Process" w:date="2021-09-12T15:50:00Z">
        <w:r>
          <w:t> </w:t>
        </w:r>
      </w:ins>
      <w:r>
        <w:t>1 — Contributions and costs</w:t>
      </w:r>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11" w:name="_Toc501698628"/>
      <w:bookmarkStart w:id="2012" w:name="_Toc27811360"/>
      <w:bookmarkStart w:id="2013" w:name="_Toc121211369"/>
      <w:bookmarkStart w:id="2014" w:name="_Toc129062784"/>
      <w:bookmarkStart w:id="2015" w:name="_Toc131217110"/>
      <w:bookmarkStart w:id="2016" w:name="_Toc124153007"/>
      <w:bookmarkStart w:id="2017" w:name="_Toc170216524"/>
      <w:r>
        <w:rPr>
          <w:rStyle w:val="CharSectno"/>
        </w:rPr>
        <w:t>140</w:t>
      </w:r>
      <w:r>
        <w:t>.</w:t>
      </w:r>
      <w:r>
        <w:tab/>
        <w:t>No contributions for instruction; no charges, but contributions may be made, for materials, services and facilities: s. 207</w:t>
      </w:r>
      <w:bookmarkEnd w:id="2011"/>
      <w:bookmarkEnd w:id="2012"/>
      <w:bookmarkEnd w:id="2013"/>
      <w:bookmarkEnd w:id="2014"/>
      <w:bookmarkEnd w:id="2015"/>
      <w:bookmarkEnd w:id="2016"/>
      <w:bookmarkEnd w:id="2017"/>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w:t>
      </w:r>
      <w:del w:id="2018" w:author="Master Repository Process" w:date="2021-09-12T15:50:00Z">
        <w:r>
          <w:delText xml:space="preserve"> </w:delText>
        </w:r>
      </w:del>
      <w:ins w:id="2019" w:author="Master Repository Process" w:date="2021-09-12T15:50:00Z">
        <w:r>
          <w:t> </w:t>
        </w:r>
      </w:ins>
      <w:r>
        <w:t>141 may be sought for the costs of the materials, services or facilities referred to in subregulation (2).</w:t>
      </w:r>
    </w:p>
    <w:p>
      <w:pPr>
        <w:pStyle w:val="Heading5"/>
      </w:pPr>
      <w:bookmarkStart w:id="2020" w:name="_Toc501698629"/>
      <w:bookmarkStart w:id="2021" w:name="_Toc27811361"/>
      <w:bookmarkStart w:id="2022" w:name="_Toc121211370"/>
      <w:bookmarkStart w:id="2023" w:name="_Toc129062785"/>
      <w:bookmarkStart w:id="2024" w:name="_Toc131217111"/>
      <w:bookmarkStart w:id="2025" w:name="_Toc124153008"/>
      <w:bookmarkStart w:id="2026" w:name="_Toc170216525"/>
      <w:r>
        <w:rPr>
          <w:rStyle w:val="CharSectno"/>
        </w:rPr>
        <w:t>141</w:t>
      </w:r>
      <w:r>
        <w:t>.</w:t>
      </w:r>
      <w:r>
        <w:tab/>
        <w:t>Contributions for materials, services and facilities: s. 207</w:t>
      </w:r>
      <w:bookmarkEnd w:id="2020"/>
      <w:bookmarkEnd w:id="2021"/>
      <w:bookmarkEnd w:id="2022"/>
      <w:bookmarkEnd w:id="2023"/>
      <w:bookmarkEnd w:id="2024"/>
      <w:bookmarkEnd w:id="2025"/>
      <w:bookmarkEnd w:id="2026"/>
    </w:p>
    <w:p>
      <w:pPr>
        <w:pStyle w:val="Subsection"/>
      </w:pPr>
      <w:r>
        <w:tab/>
        <w:t>(1)</w:t>
      </w:r>
      <w:r>
        <w:tab/>
        <w:t>The teacher in charge of a kindergarten may from time to time determine a contribution for the materials, services or facilities referred to in regulation</w:t>
      </w:r>
      <w:del w:id="2027" w:author="Master Repository Process" w:date="2021-09-12T15:50:00Z">
        <w:r>
          <w:delText xml:space="preserve"> </w:delText>
        </w:r>
      </w:del>
      <w:ins w:id="2028" w:author="Master Repository Process" w:date="2021-09-12T15:50:00Z">
        <w:r>
          <w:t> </w:t>
        </w:r>
      </w:ins>
      <w:r>
        <w:t>140(2).</w:t>
      </w:r>
    </w:p>
    <w:p>
      <w:pPr>
        <w:pStyle w:val="Subsection"/>
      </w:pPr>
      <w:r>
        <w:tab/>
        <w:t>(2)</w:t>
      </w:r>
      <w:r>
        <w:tab/>
        <w:t>Materials for the purposes of regulation</w:t>
      </w:r>
      <w:del w:id="2029" w:author="Master Repository Process" w:date="2021-09-12T15:50:00Z">
        <w:r>
          <w:delText xml:space="preserve"> </w:delText>
        </w:r>
      </w:del>
      <w:ins w:id="2030" w:author="Master Repository Process" w:date="2021-09-12T15:50:00Z">
        <w:r>
          <w:t> </w:t>
        </w:r>
      </w:ins>
      <w:r>
        <w:t>140(2)(a) are as set out in regulation</w:t>
      </w:r>
      <w:del w:id="2031" w:author="Master Repository Process" w:date="2021-09-12T15:50:00Z">
        <w:r>
          <w:delText xml:space="preserve"> </w:delText>
        </w:r>
      </w:del>
      <w:ins w:id="2032" w:author="Master Repository Process" w:date="2021-09-12T15:50:00Z">
        <w:r>
          <w:t> </w:t>
        </w:r>
      </w:ins>
      <w:r>
        <w:t>59 as if the references in that provision to a school were references to a kindergarten.</w:t>
      </w:r>
    </w:p>
    <w:p>
      <w:pPr>
        <w:pStyle w:val="Subsection"/>
      </w:pPr>
      <w:r>
        <w:tab/>
        <w:t>(3)</w:t>
      </w:r>
      <w:r>
        <w:tab/>
        <w:t>Services and facilities for the purposes of regulation</w:t>
      </w:r>
      <w:del w:id="2033" w:author="Master Repository Process" w:date="2021-09-12T15:50:00Z">
        <w:r>
          <w:delText xml:space="preserve"> </w:delText>
        </w:r>
      </w:del>
      <w:ins w:id="2034" w:author="Master Repository Process" w:date="2021-09-12T15:50:00Z">
        <w:r>
          <w:t> </w:t>
        </w:r>
      </w:ins>
      <w:r>
        <w:t>140(2)(b) are as set out in regulation</w:t>
      </w:r>
      <w:del w:id="2035" w:author="Master Repository Process" w:date="2021-09-12T15:50:00Z">
        <w:r>
          <w:delText xml:space="preserve"> </w:delText>
        </w:r>
      </w:del>
      <w:ins w:id="2036" w:author="Master Repository Process" w:date="2021-09-12T15:50:00Z">
        <w:r>
          <w:t> </w:t>
        </w:r>
      </w:ins>
      <w:r>
        <w:t>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w:t>
      </w:r>
      <w:del w:id="2037" w:author="Master Repository Process" w:date="2021-09-12T15:50:00Z">
        <w:r>
          <w:delText xml:space="preserve"> </w:delText>
        </w:r>
      </w:del>
      <w:ins w:id="2038" w:author="Master Repository Process" w:date="2021-09-12T15:50:00Z">
        <w:r>
          <w:t> </w:t>
        </w:r>
      </w:ins>
      <w:r>
        <w:t>(1) is not to be applied to the purchase, maintenance or replacement of equipment, furniture and fittings provided for the purposes of a kindergarten.</w:t>
      </w:r>
    </w:p>
    <w:p>
      <w:pPr>
        <w:pStyle w:val="Heading5"/>
      </w:pPr>
      <w:bookmarkStart w:id="2039" w:name="_Toc501698630"/>
      <w:bookmarkStart w:id="2040" w:name="_Toc27811362"/>
      <w:bookmarkStart w:id="2041" w:name="_Toc121211371"/>
      <w:bookmarkStart w:id="2042" w:name="_Toc129062786"/>
      <w:bookmarkStart w:id="2043" w:name="_Toc131217112"/>
      <w:bookmarkStart w:id="2044" w:name="_Toc124153009"/>
      <w:bookmarkStart w:id="2045" w:name="_Toc170216526"/>
      <w:r>
        <w:rPr>
          <w:rStyle w:val="CharSectno"/>
        </w:rPr>
        <w:t>142</w:t>
      </w:r>
      <w:r>
        <w:t>.</w:t>
      </w:r>
      <w:r>
        <w:tab/>
        <w:t>Extra cost optional components of kindergarten programmes: s. 207</w:t>
      </w:r>
      <w:bookmarkEnd w:id="2039"/>
      <w:bookmarkEnd w:id="2040"/>
      <w:bookmarkEnd w:id="2041"/>
      <w:bookmarkEnd w:id="2042"/>
      <w:bookmarkEnd w:id="2043"/>
      <w:bookmarkEnd w:id="2044"/>
      <w:bookmarkEnd w:id="2045"/>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w:t>
      </w:r>
      <w:del w:id="2046" w:author="Master Repository Process" w:date="2021-09-12T15:50:00Z">
        <w:r>
          <w:delText xml:space="preserve"> </w:delText>
        </w:r>
      </w:del>
      <w:ins w:id="2047" w:author="Master Repository Process" w:date="2021-09-12T15:50:00Z">
        <w:r>
          <w:t> </w:t>
        </w:r>
      </w:ins>
      <w:r>
        <w:t>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48" w:name="_Toc501698631"/>
      <w:bookmarkStart w:id="2049" w:name="_Toc27811363"/>
      <w:bookmarkStart w:id="2050" w:name="_Toc121211372"/>
      <w:bookmarkStart w:id="2051" w:name="_Toc129062787"/>
      <w:bookmarkStart w:id="2052" w:name="_Toc131217113"/>
      <w:bookmarkStart w:id="2053" w:name="_Toc124153010"/>
      <w:bookmarkStart w:id="2054" w:name="_Toc170216527"/>
      <w:r>
        <w:rPr>
          <w:rStyle w:val="CharSectno"/>
        </w:rPr>
        <w:t>143</w:t>
      </w:r>
      <w:r>
        <w:t>.</w:t>
      </w:r>
      <w:r>
        <w:tab/>
        <w:t>Items for personal use in kindergarten programmes: s. 212</w:t>
      </w:r>
      <w:bookmarkEnd w:id="2048"/>
      <w:bookmarkEnd w:id="2049"/>
      <w:bookmarkEnd w:id="2050"/>
      <w:bookmarkEnd w:id="2051"/>
      <w:bookmarkEnd w:id="2052"/>
      <w:bookmarkEnd w:id="2053"/>
      <w:bookmarkEnd w:id="2054"/>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055" w:name="_Toc501698632"/>
      <w:bookmarkStart w:id="2056" w:name="_Toc27811364"/>
      <w:bookmarkStart w:id="2057" w:name="_Toc121211373"/>
      <w:bookmarkStart w:id="2058" w:name="_Toc129062788"/>
      <w:bookmarkStart w:id="2059" w:name="_Toc131217114"/>
      <w:bookmarkStart w:id="2060" w:name="_Toc124153011"/>
      <w:bookmarkStart w:id="2061" w:name="_Toc170216528"/>
      <w:r>
        <w:rPr>
          <w:rStyle w:val="CharSectno"/>
        </w:rPr>
        <w:t>144</w:t>
      </w:r>
      <w:r>
        <w:t>.</w:t>
      </w:r>
      <w:r>
        <w:tab/>
        <w:t>Approval and notification of determinations: s. 207</w:t>
      </w:r>
      <w:bookmarkEnd w:id="2055"/>
      <w:bookmarkEnd w:id="2056"/>
      <w:bookmarkEnd w:id="2057"/>
      <w:bookmarkEnd w:id="2058"/>
      <w:bookmarkEnd w:id="2059"/>
      <w:bookmarkEnd w:id="2060"/>
      <w:bookmarkEnd w:id="2061"/>
    </w:p>
    <w:p>
      <w:pPr>
        <w:pStyle w:val="Subsection"/>
      </w:pPr>
      <w:r>
        <w:tab/>
        <w:t>(1)</w:t>
      </w:r>
      <w:r>
        <w:tab/>
        <w:t>A determination under regulation</w:t>
      </w:r>
      <w:del w:id="2062" w:author="Master Repository Process" w:date="2021-09-12T15:50:00Z">
        <w:r>
          <w:delText xml:space="preserve"> </w:delText>
        </w:r>
      </w:del>
      <w:ins w:id="2063" w:author="Master Repository Process" w:date="2021-09-12T15:50:00Z">
        <w:r>
          <w:t> </w:t>
        </w:r>
      </w:ins>
      <w:r>
        <w:t>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w:t>
      </w:r>
      <w:del w:id="2064" w:author="Master Repository Process" w:date="2021-09-12T15:50:00Z">
        <w:r>
          <w:delText xml:space="preserve"> </w:delText>
        </w:r>
      </w:del>
      <w:ins w:id="2065" w:author="Master Repository Process" w:date="2021-09-12T15:50:00Z">
        <w:r>
          <w:t> </w:t>
        </w:r>
      </w:ins>
      <w:r>
        <w:t xml:space="preserve">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w:t>
      </w:r>
      <w:del w:id="2066" w:author="Master Repository Process" w:date="2021-09-12T15:50:00Z">
        <w:r>
          <w:delText xml:space="preserve"> </w:delText>
        </w:r>
      </w:del>
      <w:ins w:id="2067" w:author="Master Repository Process" w:date="2021-09-12T15:50:00Z">
        <w:r>
          <w:t> </w:t>
        </w:r>
      </w:ins>
      <w:r>
        <w:t>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w:t>
      </w:r>
      <w:del w:id="2068" w:author="Master Repository Process" w:date="2021-09-12T15:50:00Z">
        <w:r>
          <w:delText xml:space="preserve"> </w:delText>
        </w:r>
      </w:del>
      <w:ins w:id="2069" w:author="Master Repository Process" w:date="2021-09-12T15:50:00Z">
        <w:r>
          <w:t> </w:t>
        </w:r>
      </w:ins>
      <w:r>
        <w:t>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70" w:name="_Toc121211374"/>
      <w:bookmarkStart w:id="2071" w:name="_Toc124153012"/>
      <w:bookmarkStart w:id="2072" w:name="_Toc127072940"/>
      <w:bookmarkStart w:id="2073" w:name="_Toc127683171"/>
      <w:bookmarkStart w:id="2074" w:name="_Toc127683385"/>
      <w:bookmarkStart w:id="2075" w:name="_Toc127688688"/>
      <w:bookmarkStart w:id="2076" w:name="_Toc128536971"/>
      <w:bookmarkStart w:id="2077" w:name="_Toc128543951"/>
      <w:bookmarkStart w:id="2078" w:name="_Toc129062574"/>
      <w:bookmarkStart w:id="2079" w:name="_Toc129062789"/>
      <w:bookmarkStart w:id="2080" w:name="_Toc131217115"/>
      <w:bookmarkStart w:id="2081" w:name="_Toc170216529"/>
      <w:r>
        <w:t>Subdivision</w:t>
      </w:r>
      <w:del w:id="2082" w:author="Master Repository Process" w:date="2021-09-12T15:50:00Z">
        <w:r>
          <w:delText xml:space="preserve"> </w:delText>
        </w:r>
      </w:del>
      <w:ins w:id="2083" w:author="Master Repository Process" w:date="2021-09-12T15:50:00Z">
        <w:r>
          <w:t> </w:t>
        </w:r>
      </w:ins>
      <w:r>
        <w:t>2 — Allocation of moneys appropriated by Parliament</w:t>
      </w:r>
      <w:bookmarkEnd w:id="2070"/>
      <w:bookmarkEnd w:id="2071"/>
      <w:bookmarkEnd w:id="2072"/>
      <w:bookmarkEnd w:id="2073"/>
      <w:bookmarkEnd w:id="2074"/>
      <w:bookmarkEnd w:id="2075"/>
      <w:bookmarkEnd w:id="2076"/>
      <w:bookmarkEnd w:id="2077"/>
      <w:bookmarkEnd w:id="2078"/>
      <w:bookmarkEnd w:id="2079"/>
      <w:bookmarkEnd w:id="2080"/>
      <w:bookmarkEnd w:id="2081"/>
    </w:p>
    <w:p>
      <w:pPr>
        <w:pStyle w:val="Heading5"/>
      </w:pPr>
      <w:bookmarkStart w:id="2084" w:name="_Toc501698633"/>
      <w:bookmarkStart w:id="2085" w:name="_Toc27811365"/>
      <w:bookmarkStart w:id="2086" w:name="_Toc121211375"/>
      <w:bookmarkStart w:id="2087" w:name="_Toc129062790"/>
      <w:bookmarkStart w:id="2088" w:name="_Toc131217116"/>
      <w:bookmarkStart w:id="2089" w:name="_Toc124153013"/>
      <w:bookmarkStart w:id="2090" w:name="_Toc170216530"/>
      <w:r>
        <w:rPr>
          <w:rStyle w:val="CharSectno"/>
        </w:rPr>
        <w:t>145</w:t>
      </w:r>
      <w:r>
        <w:t>.</w:t>
      </w:r>
      <w:r>
        <w:tab/>
        <w:t>Children (other than permanent residents) in respect of whom moneys may be allocated: s. 210(2)(b)</w:t>
      </w:r>
      <w:bookmarkEnd w:id="2084"/>
      <w:bookmarkEnd w:id="2085"/>
      <w:bookmarkEnd w:id="2086"/>
      <w:bookmarkEnd w:id="2087"/>
      <w:bookmarkEnd w:id="2088"/>
      <w:bookmarkEnd w:id="2089"/>
      <w:bookmarkEnd w:id="2090"/>
    </w:p>
    <w:p>
      <w:pPr>
        <w:pStyle w:val="Subsection"/>
      </w:pPr>
      <w:bookmarkStart w:id="2091" w:name="_Toc501698634"/>
      <w:bookmarkStart w:id="2092" w:name="_Toc27811366"/>
      <w:bookmarkStart w:id="2093" w:name="_Toc121211376"/>
      <w:bookmarkStart w:id="2094" w:name="_Toc124153014"/>
      <w:r>
        <w:tab/>
      </w:r>
      <w:r>
        <w:tab/>
        <w:t>The classes of children prescribed for the purposes of section</w:t>
      </w:r>
      <w:del w:id="2095" w:author="Master Repository Process" w:date="2021-09-12T15:50:00Z">
        <w:r>
          <w:delText xml:space="preserve"> </w:delText>
        </w:r>
      </w:del>
      <w:ins w:id="2096" w:author="Master Repository Process" w:date="2021-09-12T15:50:00Z">
        <w:r>
          <w:t> </w:t>
        </w:r>
      </w:ins>
      <w:r>
        <w:t>210(2)(b) are those classes whose members satisfy the criteria set out in regulation</w:t>
      </w:r>
      <w:del w:id="2097" w:author="Master Repository Process" w:date="2021-09-12T15:50:00Z">
        <w:r>
          <w:delText xml:space="preserve"> </w:delText>
        </w:r>
      </w:del>
      <w:ins w:id="2098" w:author="Master Repository Process" w:date="2021-09-12T15:50:00Z">
        <w:r>
          <w:t> </w:t>
        </w:r>
      </w:ins>
      <w:r>
        <w:t>12(a) and (b), 13(a) and (b), 14(a) and (b) or 14A(a) and (b).</w:t>
      </w:r>
    </w:p>
    <w:p>
      <w:pPr>
        <w:pStyle w:val="Footnotesection"/>
      </w:pPr>
      <w:r>
        <w:tab/>
        <w:t>[Regulation</w:t>
      </w:r>
      <w:del w:id="2099" w:author="Master Repository Process" w:date="2021-09-12T15:50:00Z">
        <w:r>
          <w:delText xml:space="preserve"> </w:delText>
        </w:r>
      </w:del>
      <w:ins w:id="2100" w:author="Master Repository Process" w:date="2021-09-12T15:50:00Z">
        <w:r>
          <w:t> </w:t>
        </w:r>
      </w:ins>
      <w:r>
        <w:t>145 amended in Gazette 17</w:t>
      </w:r>
      <w:del w:id="2101" w:author="Master Repository Process" w:date="2021-09-12T15:50:00Z">
        <w:r>
          <w:delText xml:space="preserve"> </w:delText>
        </w:r>
      </w:del>
      <w:ins w:id="2102" w:author="Master Repository Process" w:date="2021-09-12T15:50:00Z">
        <w:r>
          <w:t> </w:t>
        </w:r>
      </w:ins>
      <w:r>
        <w:t>Dec</w:t>
      </w:r>
      <w:del w:id="2103" w:author="Master Repository Process" w:date="2021-09-12T15:50:00Z">
        <w:r>
          <w:delText xml:space="preserve"> </w:delText>
        </w:r>
      </w:del>
      <w:ins w:id="2104" w:author="Master Repository Process" w:date="2021-09-12T15:50:00Z">
        <w:r>
          <w:t> </w:t>
        </w:r>
      </w:ins>
      <w:r>
        <w:t>2002 p. 5910; 22 Jul</w:t>
      </w:r>
      <w:del w:id="2105" w:author="Master Repository Process" w:date="2021-09-12T15:50:00Z">
        <w:r>
          <w:delText xml:space="preserve"> </w:delText>
        </w:r>
      </w:del>
      <w:ins w:id="2106" w:author="Master Repository Process" w:date="2021-09-12T15:50:00Z">
        <w:r>
          <w:t> </w:t>
        </w:r>
      </w:ins>
      <w:r>
        <w:t>2005 p. 3370.]</w:t>
      </w:r>
    </w:p>
    <w:p>
      <w:pPr>
        <w:pStyle w:val="Heading5"/>
      </w:pPr>
      <w:bookmarkStart w:id="2107" w:name="_Toc129062791"/>
      <w:bookmarkStart w:id="2108" w:name="_Toc131217117"/>
      <w:bookmarkStart w:id="2109" w:name="_Toc170216531"/>
      <w:r>
        <w:rPr>
          <w:rStyle w:val="CharSectno"/>
        </w:rPr>
        <w:t>146</w:t>
      </w:r>
      <w:r>
        <w:t>.</w:t>
      </w:r>
      <w:r>
        <w:tab/>
        <w:t>Allocation of moneys: s. 210(3)</w:t>
      </w:r>
      <w:bookmarkEnd w:id="2091"/>
      <w:bookmarkEnd w:id="2092"/>
      <w:bookmarkEnd w:id="2093"/>
      <w:bookmarkEnd w:id="2107"/>
      <w:bookmarkEnd w:id="2108"/>
      <w:bookmarkEnd w:id="2094"/>
      <w:bookmarkEnd w:id="2109"/>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110" w:name="_Toc121211377"/>
      <w:bookmarkStart w:id="2111" w:name="_Toc124153015"/>
      <w:bookmarkStart w:id="2112" w:name="_Toc127072943"/>
      <w:bookmarkStart w:id="2113" w:name="_Toc127683174"/>
      <w:bookmarkStart w:id="2114" w:name="_Toc127683388"/>
      <w:bookmarkStart w:id="2115" w:name="_Toc127688691"/>
      <w:bookmarkStart w:id="2116" w:name="_Toc128536974"/>
      <w:bookmarkStart w:id="2117" w:name="_Toc128543954"/>
      <w:bookmarkStart w:id="2118" w:name="_Toc129062577"/>
      <w:bookmarkStart w:id="2119" w:name="_Toc129062792"/>
      <w:bookmarkStart w:id="2120" w:name="_Toc131217118"/>
      <w:bookmarkStart w:id="2121" w:name="_Toc170216532"/>
      <w:r>
        <w:rPr>
          <w:rStyle w:val="CharPartNo"/>
        </w:rPr>
        <w:t>Part</w:t>
      </w:r>
      <w:del w:id="2122" w:author="Master Repository Process" w:date="2021-09-12T15:50:00Z">
        <w:r>
          <w:rPr>
            <w:rStyle w:val="CharPartNo"/>
          </w:rPr>
          <w:delText xml:space="preserve"> </w:delText>
        </w:r>
      </w:del>
      <w:ins w:id="2123" w:author="Master Repository Process" w:date="2021-09-12T15:50:00Z">
        <w:r>
          <w:rPr>
            <w:rStyle w:val="CharPartNo"/>
          </w:rPr>
          <w:t> </w:t>
        </w:r>
      </w:ins>
      <w:r>
        <w:rPr>
          <w:rStyle w:val="CharPartNo"/>
        </w:rPr>
        <w:t>11</w:t>
      </w:r>
      <w:r>
        <w:rPr>
          <w:rStyle w:val="CharDivNo"/>
        </w:rPr>
        <w:t xml:space="preserve"> </w:t>
      </w:r>
      <w:r>
        <w:t>—</w:t>
      </w:r>
      <w:r>
        <w:rPr>
          <w:rStyle w:val="CharDivText"/>
        </w:rPr>
        <w:t xml:space="preserve"> </w:t>
      </w:r>
      <w:r>
        <w:rPr>
          <w:rStyle w:val="CharPartText"/>
        </w:rPr>
        <w:t>Miscellaneous</w:t>
      </w:r>
      <w:bookmarkEnd w:id="2110"/>
      <w:bookmarkEnd w:id="2111"/>
      <w:bookmarkEnd w:id="2112"/>
      <w:bookmarkEnd w:id="2113"/>
      <w:bookmarkEnd w:id="2114"/>
      <w:bookmarkEnd w:id="2115"/>
      <w:bookmarkEnd w:id="2116"/>
      <w:bookmarkEnd w:id="2117"/>
      <w:bookmarkEnd w:id="2118"/>
      <w:bookmarkEnd w:id="2119"/>
      <w:bookmarkEnd w:id="2120"/>
      <w:bookmarkEnd w:id="2121"/>
    </w:p>
    <w:p>
      <w:pPr>
        <w:pStyle w:val="Heading5"/>
      </w:pPr>
      <w:bookmarkStart w:id="2124" w:name="_Toc501698635"/>
      <w:bookmarkStart w:id="2125" w:name="_Toc27811367"/>
      <w:bookmarkStart w:id="2126" w:name="_Toc121211378"/>
      <w:bookmarkStart w:id="2127" w:name="_Toc129062793"/>
      <w:bookmarkStart w:id="2128" w:name="_Toc131217119"/>
      <w:bookmarkStart w:id="2129" w:name="_Toc124153016"/>
      <w:bookmarkStart w:id="2130" w:name="_Toc170216533"/>
      <w:r>
        <w:rPr>
          <w:rStyle w:val="CharSectno"/>
        </w:rPr>
        <w:t>147</w:t>
      </w:r>
      <w:r>
        <w:t>.</w:t>
      </w:r>
      <w:r>
        <w:tab/>
        <w:t>Independent minors: s. 244(1)</w:t>
      </w:r>
      <w:bookmarkEnd w:id="2124"/>
      <w:bookmarkEnd w:id="2125"/>
      <w:bookmarkEnd w:id="2126"/>
      <w:bookmarkEnd w:id="2127"/>
      <w:bookmarkEnd w:id="2128"/>
      <w:bookmarkEnd w:id="2129"/>
      <w:bookmarkEnd w:id="213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w:t>
            </w:r>
            <w:del w:id="2131" w:author="Master Repository Process" w:date="2021-09-12T15:50:00Z">
              <w:r>
                <w:delText xml:space="preserve"> </w:delText>
              </w:r>
            </w:del>
            <w:ins w:id="2132" w:author="Master Repository Process" w:date="2021-09-12T15:50:00Z">
              <w:r>
                <w:t> </w:t>
              </w:r>
            </w:ins>
            <w:r>
              <w:t>17(1)(d)</w:t>
            </w:r>
            <w:r>
              <w:br/>
              <w:t>s.</w:t>
            </w:r>
            <w:del w:id="2133" w:author="Master Repository Process" w:date="2021-09-12T15:50:00Z">
              <w:r>
                <w:delText xml:space="preserve"> </w:delText>
              </w:r>
            </w:del>
            <w:ins w:id="2134" w:author="Master Repository Process" w:date="2021-09-12T15:50:00Z">
              <w:r>
                <w:t> </w:t>
              </w:r>
            </w:ins>
            <w:r>
              <w:t>20(2)(a)(ii)</w:t>
            </w:r>
            <w:r>
              <w:br/>
              <w:t>s.</w:t>
            </w:r>
            <w:del w:id="2135" w:author="Master Repository Process" w:date="2021-09-12T15:50:00Z">
              <w:r>
                <w:delText xml:space="preserve"> </w:delText>
              </w:r>
            </w:del>
            <w:ins w:id="2136" w:author="Master Repository Process" w:date="2021-09-12T15:50:00Z">
              <w:r>
                <w:t> </w:t>
              </w:r>
            </w:ins>
            <w:r>
              <w:t>24(2)(b)</w:t>
            </w:r>
            <w:r>
              <w:br/>
              <w:t>s.</w:t>
            </w:r>
            <w:del w:id="2137" w:author="Master Repository Process" w:date="2021-09-12T15:50:00Z">
              <w:r>
                <w:delText xml:space="preserve"> </w:delText>
              </w:r>
            </w:del>
            <w:ins w:id="2138" w:author="Master Repository Process" w:date="2021-09-12T15:50:00Z">
              <w:r>
                <w:t> </w:t>
              </w:r>
            </w:ins>
            <w:r>
              <w:t>25(1) in the definition of</w:t>
            </w:r>
            <w:r>
              <w:br/>
              <w:t xml:space="preserve">    “responsible person” </w:t>
            </w:r>
            <w:r>
              <w:br/>
              <w:t xml:space="preserve">      paragraph (b)</w:t>
            </w:r>
            <w:r>
              <w:br/>
              <w:t>s.</w:t>
            </w:r>
            <w:del w:id="2139" w:author="Master Repository Process" w:date="2021-09-12T15:50:00Z">
              <w:r>
                <w:delText xml:space="preserve"> </w:delText>
              </w:r>
            </w:del>
            <w:ins w:id="2140" w:author="Master Repository Process" w:date="2021-09-12T15:50:00Z">
              <w:r>
                <w:t> </w:t>
              </w:r>
            </w:ins>
            <w:r>
              <w:t>26(2)(c)(ii)</w:t>
            </w:r>
            <w:r>
              <w:br/>
              <w:t>s.</w:t>
            </w:r>
            <w:del w:id="2141" w:author="Master Repository Process" w:date="2021-09-12T15:50:00Z">
              <w:r>
                <w:delText xml:space="preserve"> </w:delText>
              </w:r>
            </w:del>
            <w:ins w:id="2142" w:author="Master Repository Process" w:date="2021-09-12T15:50:00Z">
              <w:r>
                <w:t> </w:t>
              </w:r>
            </w:ins>
            <w:r>
              <w:t>27(3)(b)</w:t>
            </w:r>
            <w:r>
              <w:br/>
              <w:t>s.</w:t>
            </w:r>
            <w:del w:id="2143" w:author="Master Repository Process" w:date="2021-09-12T15:50:00Z">
              <w:r>
                <w:delText xml:space="preserve"> </w:delText>
              </w:r>
            </w:del>
            <w:ins w:id="2144" w:author="Master Repository Process" w:date="2021-09-12T15:50:00Z">
              <w:r>
                <w:t> </w:t>
              </w:r>
            </w:ins>
            <w:r>
              <w:t>30(4)(b)</w:t>
            </w:r>
          </w:p>
        </w:tc>
        <w:tc>
          <w:tcPr>
            <w:tcW w:w="3651" w:type="dxa"/>
          </w:tcPr>
          <w:p>
            <w:pPr>
              <w:pStyle w:val="Table"/>
              <w:spacing w:before="120" w:after="120" w:line="240" w:lineRule="auto"/>
            </w:pPr>
            <w:r>
              <w:t>s.</w:t>
            </w:r>
            <w:del w:id="2145" w:author="Master Repository Process" w:date="2021-09-12T15:50:00Z">
              <w:r>
                <w:delText xml:space="preserve"> </w:delText>
              </w:r>
            </w:del>
            <w:ins w:id="2146" w:author="Master Repository Process" w:date="2021-09-12T15:50:00Z">
              <w:r>
                <w:t> </w:t>
              </w:r>
            </w:ins>
            <w:r>
              <w:t>31(2)(b)</w:t>
            </w:r>
            <w:r>
              <w:br/>
              <w:t>s.</w:t>
            </w:r>
            <w:del w:id="2147" w:author="Master Repository Process" w:date="2021-09-12T15:50:00Z">
              <w:r>
                <w:delText xml:space="preserve"> </w:delText>
              </w:r>
            </w:del>
            <w:ins w:id="2148" w:author="Master Repository Process" w:date="2021-09-12T15:50:00Z">
              <w:r>
                <w:t> </w:t>
              </w:r>
            </w:ins>
            <w:r>
              <w:t>40(5)(b)</w:t>
            </w:r>
            <w:r>
              <w:br/>
              <w:t>s.</w:t>
            </w:r>
            <w:del w:id="2149" w:author="Master Repository Process" w:date="2021-09-12T15:50:00Z">
              <w:r>
                <w:delText xml:space="preserve"> </w:delText>
              </w:r>
            </w:del>
            <w:ins w:id="2150" w:author="Master Repository Process" w:date="2021-09-12T15:50:00Z">
              <w:r>
                <w:t> </w:t>
              </w:r>
            </w:ins>
            <w:r>
              <w:t xml:space="preserve">74(2) in the definition of “person” </w:t>
            </w:r>
            <w:r>
              <w:br/>
              <w:t xml:space="preserve">    paragraph (b)</w:t>
            </w:r>
            <w:r>
              <w:br/>
              <w:t>s.</w:t>
            </w:r>
            <w:del w:id="2151" w:author="Master Repository Process" w:date="2021-09-12T15:50:00Z">
              <w:r>
                <w:delText xml:space="preserve"> </w:delText>
              </w:r>
            </w:del>
            <w:ins w:id="2152" w:author="Master Repository Process" w:date="2021-09-12T15:50:00Z">
              <w:r>
                <w:t> </w:t>
              </w:r>
            </w:ins>
            <w:r>
              <w:t>83(3)(a)(ii)</w:t>
            </w:r>
            <w:r>
              <w:br/>
              <w:t>s.</w:t>
            </w:r>
            <w:del w:id="2153" w:author="Master Repository Process" w:date="2021-09-12T15:50:00Z">
              <w:r>
                <w:delText xml:space="preserve"> </w:delText>
              </w:r>
            </w:del>
            <w:ins w:id="2154" w:author="Master Repository Process" w:date="2021-09-12T15:50:00Z">
              <w:r>
                <w:t> </w:t>
              </w:r>
            </w:ins>
            <w:r>
              <w:t>100(5)(b)</w:t>
            </w:r>
            <w:r>
              <w:br/>
              <w:t>s.</w:t>
            </w:r>
            <w:del w:id="2155" w:author="Master Repository Process" w:date="2021-09-12T15:50:00Z">
              <w:r>
                <w:delText xml:space="preserve"> </w:delText>
              </w:r>
            </w:del>
            <w:ins w:id="2156" w:author="Master Repository Process" w:date="2021-09-12T15:50:00Z">
              <w:r>
                <w:t> </w:t>
              </w:r>
            </w:ins>
            <w:r>
              <w:t>106(1)(b)</w:t>
            </w:r>
            <w:r>
              <w:br/>
              <w:t>s.</w:t>
            </w:r>
            <w:del w:id="2157" w:author="Master Repository Process" w:date="2021-09-12T15:50:00Z">
              <w:r>
                <w:delText xml:space="preserve"> </w:delText>
              </w:r>
            </w:del>
            <w:ins w:id="2158" w:author="Master Repository Process" w:date="2021-09-12T15:50:00Z">
              <w:r>
                <w:t> </w:t>
              </w:r>
            </w:ins>
            <w:r>
              <w:t>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200"/>
      </w:pPr>
      <w:bookmarkStart w:id="2159" w:name="_Toc501698636"/>
      <w:bookmarkStart w:id="2160" w:name="_Toc27811368"/>
      <w:bookmarkStart w:id="2161" w:name="_Toc121211379"/>
      <w:bookmarkStart w:id="2162" w:name="_Toc129062794"/>
      <w:bookmarkStart w:id="2163" w:name="_Toc131217120"/>
      <w:bookmarkStart w:id="2164" w:name="_Toc124153017"/>
      <w:bookmarkStart w:id="2165" w:name="_Toc170216534"/>
      <w:r>
        <w:rPr>
          <w:rStyle w:val="CharSectno"/>
        </w:rPr>
        <w:t>148</w:t>
      </w:r>
      <w:r>
        <w:t>.</w:t>
      </w:r>
      <w:r>
        <w:tab/>
        <w:t>Exemptions from provisions of regulations: s. 244(2)(b)</w:t>
      </w:r>
      <w:bookmarkEnd w:id="2159"/>
      <w:bookmarkEnd w:id="2160"/>
      <w:bookmarkEnd w:id="2161"/>
      <w:bookmarkEnd w:id="2162"/>
      <w:bookmarkEnd w:id="2163"/>
      <w:bookmarkEnd w:id="2164"/>
      <w:bookmarkEnd w:id="2165"/>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166" w:name="_Toc501698637"/>
      <w:bookmarkStart w:id="2167" w:name="_Toc27811369"/>
      <w:bookmarkStart w:id="2168" w:name="_Toc121211380"/>
      <w:bookmarkStart w:id="2169" w:name="_Toc129062795"/>
      <w:bookmarkStart w:id="2170" w:name="_Toc131217121"/>
      <w:bookmarkStart w:id="2171" w:name="_Toc124153018"/>
      <w:bookmarkStart w:id="2172" w:name="_Toc170216535"/>
      <w:r>
        <w:rPr>
          <w:rStyle w:val="CharSectno"/>
        </w:rPr>
        <w:t>149</w:t>
      </w:r>
      <w:r>
        <w:t>.</w:t>
      </w:r>
      <w:r>
        <w:tab/>
        <w:t>Review of limits on fees, charges and contributions: s. 244(1)</w:t>
      </w:r>
      <w:bookmarkEnd w:id="2166"/>
      <w:bookmarkEnd w:id="2167"/>
      <w:bookmarkEnd w:id="2168"/>
      <w:bookmarkEnd w:id="2169"/>
      <w:bookmarkEnd w:id="2170"/>
      <w:bookmarkEnd w:id="2171"/>
      <w:bookmarkEnd w:id="2172"/>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regulation</w:t>
      </w:r>
      <w:del w:id="2173" w:author="Master Repository Process" w:date="2021-09-12T15:50:00Z">
        <w:r>
          <w:delText xml:space="preserve"> </w:delText>
        </w:r>
      </w:del>
      <w:ins w:id="2174" w:author="Master Repository Process" w:date="2021-09-12T15:50:00Z">
        <w:r>
          <w:t> </w:t>
        </w:r>
      </w:ins>
      <w:r>
        <w:t xml:space="preserve">63(1) (fees for instruction of overseas students and adult students); </w:t>
      </w:r>
    </w:p>
    <w:p>
      <w:pPr>
        <w:pStyle w:val="Indenta"/>
      </w:pPr>
      <w:r>
        <w:tab/>
        <w:t>(c)</w:t>
      </w:r>
      <w:r>
        <w:tab/>
        <w:t>regulation</w:t>
      </w:r>
      <w:del w:id="2175" w:author="Master Repository Process" w:date="2021-09-12T15:50:00Z">
        <w:r>
          <w:delText xml:space="preserve"> </w:delText>
        </w:r>
      </w:del>
      <w:ins w:id="2176" w:author="Master Repository Process" w:date="2021-09-12T15:50:00Z">
        <w:r>
          <w:t> </w:t>
        </w:r>
      </w:ins>
      <w:r>
        <w:t>102(2) (fees for residential accommodation on government school premises);</w:t>
      </w:r>
    </w:p>
    <w:p>
      <w:pPr>
        <w:pStyle w:val="Indenta"/>
      </w:pPr>
      <w:r>
        <w:tab/>
        <w:t>(d)</w:t>
      </w:r>
      <w:r>
        <w:tab/>
        <w:t>regulation</w:t>
      </w:r>
      <w:del w:id="2177" w:author="Master Repository Process" w:date="2021-09-12T15:50:00Z">
        <w:r>
          <w:delText xml:space="preserve"> </w:delText>
        </w:r>
      </w:del>
      <w:ins w:id="2178" w:author="Master Repository Process" w:date="2021-09-12T15:50:00Z">
        <w:r>
          <w:t> </w:t>
        </w:r>
      </w:ins>
      <w:r>
        <w:t>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79" w:name="_Toc121211381"/>
      <w:bookmarkStart w:id="2180" w:name="_Toc124153019"/>
      <w:bookmarkStart w:id="2181" w:name="_Toc127072947"/>
      <w:bookmarkStart w:id="2182" w:name="_Toc127683178"/>
      <w:bookmarkStart w:id="2183" w:name="_Toc127683392"/>
      <w:bookmarkStart w:id="2184" w:name="_Toc127688695"/>
      <w:bookmarkStart w:id="2185" w:name="_Toc128536978"/>
      <w:bookmarkStart w:id="2186" w:name="_Toc128543958"/>
      <w:bookmarkStart w:id="2187" w:name="_Toc129062581"/>
      <w:bookmarkStart w:id="2188" w:name="_Toc129062796"/>
      <w:bookmarkStart w:id="2189" w:name="_Toc131217122"/>
      <w:bookmarkStart w:id="2190" w:name="_Toc170216536"/>
      <w:r>
        <w:rPr>
          <w:rStyle w:val="CharSchNo"/>
        </w:rPr>
        <w:t>Schedule 1</w:t>
      </w:r>
      <w:r>
        <w:t xml:space="preserve"> — </w:t>
      </w:r>
      <w:r>
        <w:rPr>
          <w:rStyle w:val="CharSchText"/>
        </w:rPr>
        <w:t>Scholarships</w:t>
      </w:r>
      <w:bookmarkEnd w:id="2179"/>
      <w:bookmarkEnd w:id="2180"/>
      <w:bookmarkEnd w:id="2181"/>
      <w:bookmarkEnd w:id="2182"/>
      <w:bookmarkEnd w:id="2183"/>
      <w:bookmarkEnd w:id="2184"/>
      <w:bookmarkEnd w:id="2185"/>
      <w:bookmarkEnd w:id="2186"/>
      <w:bookmarkEnd w:id="2187"/>
      <w:bookmarkEnd w:id="2188"/>
      <w:bookmarkEnd w:id="2189"/>
      <w:bookmarkEnd w:id="2190"/>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w:t>
      </w:r>
      <w:del w:id="2191" w:author="Master Repository Process" w:date="2021-09-12T15:50:00Z">
        <w:r>
          <w:delText xml:space="preserve"> </w:delText>
        </w:r>
      </w:del>
      <w:ins w:id="2192" w:author="Master Repository Process" w:date="2021-09-12T15:50:00Z">
        <w:r>
          <w:t> </w:t>
        </w:r>
      </w:ins>
      <w:r>
        <w:t>1 inserted in Gazette 17 Dec 2002 p. 5910.]</w:t>
      </w:r>
    </w:p>
    <w:p>
      <w:pPr>
        <w:pStyle w:val="yScheduleHeading"/>
      </w:pPr>
      <w:bookmarkStart w:id="2193" w:name="_Toc121211382"/>
      <w:bookmarkStart w:id="2194" w:name="_Toc124153020"/>
      <w:bookmarkStart w:id="2195" w:name="_Toc127072948"/>
      <w:bookmarkStart w:id="2196" w:name="_Toc127683179"/>
      <w:bookmarkStart w:id="2197" w:name="_Toc127683393"/>
      <w:bookmarkStart w:id="2198" w:name="_Toc127688696"/>
      <w:bookmarkStart w:id="2199" w:name="_Toc128536979"/>
      <w:bookmarkStart w:id="2200" w:name="_Toc128543959"/>
      <w:bookmarkStart w:id="2201" w:name="_Toc129062582"/>
      <w:bookmarkStart w:id="2202" w:name="_Toc129062797"/>
      <w:bookmarkStart w:id="2203" w:name="_Toc131217123"/>
      <w:bookmarkStart w:id="2204" w:name="_Toc170216537"/>
      <w:r>
        <w:rPr>
          <w:rStyle w:val="CharSchNo"/>
        </w:rPr>
        <w:t>Schedule 2</w:t>
      </w:r>
      <w:r>
        <w:t> — </w:t>
      </w:r>
      <w:r>
        <w:rPr>
          <w:rStyle w:val="CharSchText"/>
        </w:rPr>
        <w:t>Visas</w:t>
      </w:r>
      <w:bookmarkEnd w:id="2193"/>
      <w:bookmarkEnd w:id="2194"/>
      <w:bookmarkEnd w:id="2195"/>
      <w:bookmarkEnd w:id="2196"/>
      <w:bookmarkEnd w:id="2197"/>
      <w:bookmarkEnd w:id="2198"/>
      <w:bookmarkEnd w:id="2199"/>
      <w:bookmarkEnd w:id="2200"/>
      <w:bookmarkEnd w:id="2201"/>
      <w:bookmarkEnd w:id="2202"/>
      <w:bookmarkEnd w:id="2203"/>
      <w:bookmarkEnd w:id="2204"/>
    </w:p>
    <w:p>
      <w:pPr>
        <w:pStyle w:val="yShoulderClause"/>
      </w:pPr>
      <w:r>
        <w:t>[r. 14A(b)]</w:t>
      </w:r>
    </w:p>
    <w:p>
      <w:pPr>
        <w:pStyle w:val="yFootnoteheading"/>
        <w:spacing w:after="40"/>
        <w:rPr>
          <w:ins w:id="2205" w:author="Master Repository Process" w:date="2021-09-12T15:50:00Z"/>
        </w:rPr>
      </w:pPr>
      <w:ins w:id="2206" w:author="Master Repository Process" w:date="2021-09-12T15:50:00Z">
        <w:r>
          <w:tab/>
          <w:t>[Heading inserted in Gazette 17 Dec 2002 p. 5910.]</w:t>
        </w:r>
      </w:ins>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w:t>
      </w:r>
      <w:del w:id="2207" w:author="Master Repository Process" w:date="2021-09-12T15:50:00Z">
        <w:r>
          <w:delText xml:space="preserve"> </w:delText>
        </w:r>
      </w:del>
      <w:ins w:id="2208" w:author="Master Repository Process" w:date="2021-09-12T15:50:00Z">
        <w:r>
          <w:t> </w:t>
        </w:r>
      </w:ins>
      <w:r>
        <w:t>2 inserted in Gazette 17 Dec 2002 p. 5910</w:t>
      </w:r>
      <w:del w:id="2209" w:author="Master Repository Process" w:date="2021-09-12T15:50:00Z">
        <w:r>
          <w:delText>-</w:delText>
        </w:r>
      </w:del>
      <w:ins w:id="2210" w:author="Master Repository Process" w:date="2021-09-12T15:50:00Z">
        <w:r>
          <w:noBreakHyphen/>
        </w:r>
      </w:ins>
      <w:r>
        <w:t>11.]</w:t>
      </w:r>
    </w:p>
    <w:p>
      <w:pPr>
        <w:pStyle w:val="yHeading2"/>
        <w:keepLines/>
        <w:spacing w:before="60"/>
        <w:jc w:val="left"/>
        <w:rPr>
          <w:ins w:id="2211" w:author="Master Repository Process" w:date="2021-09-12T15:50: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212" w:name="_Toc127683180"/>
      <w:bookmarkStart w:id="2213" w:name="_Toc127683394"/>
    </w:p>
    <w:p>
      <w:pPr>
        <w:pStyle w:val="yHeading2"/>
        <w:keepNext w:val="0"/>
      </w:pPr>
      <w:bookmarkStart w:id="2214" w:name="_Toc127688697"/>
      <w:bookmarkStart w:id="2215" w:name="_Toc128536980"/>
      <w:bookmarkStart w:id="2216" w:name="_Toc128543960"/>
      <w:bookmarkStart w:id="2217" w:name="_Toc129062583"/>
      <w:bookmarkStart w:id="2218" w:name="_Toc129062798"/>
      <w:bookmarkStart w:id="2219" w:name="_Toc131217124"/>
      <w:bookmarkStart w:id="2220" w:name="_Toc170216538"/>
      <w:r>
        <w:rPr>
          <w:rStyle w:val="CharSchNo"/>
        </w:rPr>
        <w:t>Schedule 3</w:t>
      </w:r>
      <w:r>
        <w:t> — </w:t>
      </w:r>
      <w:r>
        <w:rPr>
          <w:rStyle w:val="CharSchText"/>
        </w:rPr>
        <w:t>Registration of non</w:t>
      </w:r>
      <w:r>
        <w:rPr>
          <w:rStyle w:val="CharSchText"/>
        </w:rPr>
        <w:noBreakHyphen/>
        <w:t>government schools: matters to be taken into account</w:t>
      </w:r>
      <w:bookmarkEnd w:id="2212"/>
      <w:bookmarkEnd w:id="2213"/>
      <w:bookmarkEnd w:id="2214"/>
      <w:bookmarkEnd w:id="2215"/>
      <w:bookmarkEnd w:id="2216"/>
      <w:bookmarkEnd w:id="2217"/>
      <w:bookmarkEnd w:id="2218"/>
      <w:bookmarkEnd w:id="2219"/>
      <w:bookmarkEnd w:id="2220"/>
    </w:p>
    <w:p>
      <w:pPr>
        <w:pStyle w:val="yShoulderClause"/>
      </w:pPr>
      <w:r>
        <w:t>[r. 130]</w:t>
      </w:r>
    </w:p>
    <w:p>
      <w:pPr>
        <w:pStyle w:val="yFootnoteheading"/>
      </w:pPr>
      <w:r>
        <w:tab/>
        <w:t>[Heading inserted in Gazette 22 Jul</w:t>
      </w:r>
      <w:del w:id="2221" w:author="Master Repository Process" w:date="2021-09-12T15:50:00Z">
        <w:r>
          <w:delText xml:space="preserve"> </w:delText>
        </w:r>
      </w:del>
      <w:ins w:id="2222" w:author="Master Repository Process" w:date="2021-09-12T15:50:00Z">
        <w:r>
          <w:t> </w:t>
        </w:r>
      </w:ins>
      <w:r>
        <w:t>2005 p. 3370</w:t>
      </w:r>
      <w:del w:id="2223" w:author="Master Repository Process" w:date="2021-09-12T15:50:00Z">
        <w:r>
          <w:delText>-</w:delText>
        </w:r>
      </w:del>
      <w:ins w:id="2224" w:author="Master Repository Process" w:date="2021-09-12T15:50:00Z">
        <w:r>
          <w:noBreakHyphen/>
        </w:r>
      </w:ins>
      <w:r>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del w:id="2225" w:author="Master Repository Process" w:date="2021-09-12T15:50:00Z">
        <w:r>
          <w:delText>-</w:delText>
        </w:r>
      </w:del>
      <w:ins w:id="2226" w:author="Master Repository Process" w:date="2021-09-12T15:50:00Z">
        <w:r>
          <w:noBreakHyphen/>
        </w:r>
      </w:ins>
      <w:r>
        <w:t>compulsory, compulsory or post</w:t>
      </w:r>
      <w:del w:id="2227" w:author="Master Repository Process" w:date="2021-09-12T15:50:00Z">
        <w:r>
          <w:delText>-</w:delText>
        </w:r>
      </w:del>
      <w:ins w:id="2228" w:author="Master Repository Process" w:date="2021-09-12T15:50:00Z">
        <w:r>
          <w:noBreakHyphen/>
        </w:r>
      </w:ins>
      <w:r>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b/>
        </w:rPr>
        <w:t>“</w:t>
      </w:r>
      <w:r>
        <w:rPr>
          <w:rStyle w:val="CharDefText"/>
        </w:rPr>
        <w:t>applicant school</w:t>
      </w:r>
      <w:r>
        <w:rPr>
          <w:b/>
        </w:rPr>
        <w:t>”</w:t>
      </w:r>
      <w:r>
        <w:t xml:space="preserve"> means the school the subject of the application; </w:t>
      </w:r>
    </w:p>
    <w:p>
      <w:pPr>
        <w:pStyle w:val="yDefstart"/>
      </w:pPr>
      <w:r>
        <w:rPr>
          <w:b/>
        </w:rPr>
        <w:tab/>
        <w:t>“</w:t>
      </w:r>
      <w:r>
        <w:rPr>
          <w:rStyle w:val="CharDefText"/>
        </w:rPr>
        <w:t>catchment area</w:t>
      </w:r>
      <w:r>
        <w:rPr>
          <w:b/>
        </w:rPr>
        <w:t xml:space="preserve">” </w:t>
      </w:r>
      <w:r>
        <w:t>means the geographic region from which a school draws, or is expected to draw, its students;</w:t>
      </w:r>
    </w:p>
    <w:p>
      <w:pPr>
        <w:pStyle w:val="yDefstart"/>
      </w:pPr>
      <w:r>
        <w:rPr>
          <w:b/>
        </w:rPr>
        <w:tab/>
        <w:t>“</w:t>
      </w:r>
      <w:r>
        <w:rPr>
          <w:rStyle w:val="CharDefText"/>
        </w:rPr>
        <w:t>existing school</w:t>
      </w:r>
      <w:r>
        <w:rPr>
          <w:b/>
        </w:rPr>
        <w:t>”</w:t>
      </w:r>
      <w:r>
        <w:t xml:space="preserve"> includes a proposed school for which a determination under section 157(2) is in force. </w:t>
      </w:r>
    </w:p>
    <w:p>
      <w:pPr>
        <w:pStyle w:val="yFootnotesection"/>
      </w:pPr>
      <w:r>
        <w:tab/>
        <w:t>[Schedule</w:t>
      </w:r>
      <w:del w:id="2229" w:author="Master Repository Process" w:date="2021-09-12T15:50:00Z">
        <w:r>
          <w:delText xml:space="preserve"> </w:delText>
        </w:r>
      </w:del>
      <w:ins w:id="2230" w:author="Master Repository Process" w:date="2021-09-12T15:50:00Z">
        <w:r>
          <w:t> </w:t>
        </w:r>
      </w:ins>
      <w:r>
        <w:t>3 inserted in Gazette 22 Jul</w:t>
      </w:r>
      <w:del w:id="2231" w:author="Master Repository Process" w:date="2021-09-12T15:50:00Z">
        <w:r>
          <w:delText xml:space="preserve"> </w:delText>
        </w:r>
      </w:del>
      <w:ins w:id="2232" w:author="Master Repository Process" w:date="2021-09-12T15:50:00Z">
        <w:r>
          <w:t> </w:t>
        </w:r>
      </w:ins>
      <w:r>
        <w:t>2005 p. 3370</w:t>
      </w:r>
      <w:del w:id="2233" w:author="Master Repository Process" w:date="2021-09-12T15:50:00Z">
        <w:r>
          <w:delText>-</w:delText>
        </w:r>
      </w:del>
      <w:ins w:id="2234" w:author="Master Repository Process" w:date="2021-09-12T15:50:00Z">
        <w:r>
          <w:noBreakHyphen/>
        </w:r>
      </w:ins>
      <w:r>
        <w:t>1.]</w:t>
      </w:r>
    </w:p>
    <w:p>
      <w:pPr>
        <w:sectPr>
          <w:pgSz w:w="11906" w:h="16838" w:code="9"/>
          <w:pgMar w:top="2376" w:right="2405" w:bottom="3542" w:left="2405" w:header="706" w:footer="3380" w:gutter="0"/>
          <w:cols w:space="720"/>
          <w:noEndnote/>
          <w:docGrid w:linePitch="326"/>
        </w:sectPr>
      </w:pPr>
    </w:p>
    <w:p>
      <w:pPr>
        <w:pStyle w:val="nHeading2"/>
      </w:pPr>
      <w:bookmarkStart w:id="2235" w:name="_Toc121211383"/>
      <w:bookmarkStart w:id="2236" w:name="_Toc124153021"/>
      <w:bookmarkStart w:id="2237" w:name="_Toc127072949"/>
      <w:bookmarkStart w:id="2238" w:name="_Toc127683181"/>
      <w:bookmarkStart w:id="2239" w:name="_Toc127683395"/>
      <w:bookmarkStart w:id="2240" w:name="_Toc127688698"/>
      <w:bookmarkStart w:id="2241" w:name="_Toc128536981"/>
      <w:bookmarkStart w:id="2242" w:name="_Toc128543961"/>
      <w:bookmarkStart w:id="2243" w:name="_Toc129062584"/>
      <w:bookmarkStart w:id="2244" w:name="_Toc129062799"/>
      <w:bookmarkStart w:id="2245" w:name="_Toc131217125"/>
      <w:bookmarkStart w:id="2246" w:name="_Toc170216539"/>
      <w:r>
        <w:t>Notes</w:t>
      </w:r>
      <w:bookmarkEnd w:id="2235"/>
      <w:bookmarkEnd w:id="2236"/>
      <w:bookmarkEnd w:id="2237"/>
      <w:bookmarkEnd w:id="2238"/>
      <w:bookmarkEnd w:id="2239"/>
      <w:bookmarkEnd w:id="2240"/>
      <w:bookmarkEnd w:id="2241"/>
      <w:bookmarkEnd w:id="2242"/>
      <w:bookmarkEnd w:id="2243"/>
      <w:bookmarkEnd w:id="2244"/>
      <w:bookmarkEnd w:id="2245"/>
      <w:bookmarkEnd w:id="2246"/>
    </w:p>
    <w:p>
      <w:pPr>
        <w:pStyle w:val="nSubsection"/>
        <w:rPr>
          <w:snapToGrid w:val="0"/>
        </w:rPr>
      </w:pPr>
      <w:r>
        <w:rPr>
          <w:snapToGrid w:val="0"/>
          <w:vertAlign w:val="superscript"/>
        </w:rPr>
        <w:t>1</w:t>
      </w:r>
      <w:r>
        <w:rPr>
          <w:snapToGrid w:val="0"/>
        </w:rPr>
        <w:tab/>
        <w:t xml:space="preserve">This </w:t>
      </w:r>
      <w:ins w:id="2247" w:author="Master Repository Process" w:date="2021-09-12T15:50:00Z">
        <w:r>
          <w:rPr>
            <w:snapToGrid w:val="0"/>
          </w:rPr>
          <w:t xml:space="preserve">reprint </w:t>
        </w:r>
      </w:ins>
      <w:r>
        <w:rPr>
          <w:snapToGrid w:val="0"/>
        </w:rPr>
        <w:t xml:space="preserve">is a compilation </w:t>
      </w:r>
      <w:ins w:id="2248" w:author="Master Repository Process" w:date="2021-09-12T15:50:00Z">
        <w:r>
          <w:rPr>
            <w:snapToGrid w:val="0"/>
          </w:rPr>
          <w:t xml:space="preserve">as at 3 March 2006 </w:t>
        </w:r>
      </w:ins>
      <w:r>
        <w:rPr>
          <w:snapToGrid w:val="0"/>
        </w:rPr>
        <w:t xml:space="preserve">of the </w:t>
      </w:r>
      <w:r>
        <w:rPr>
          <w:i/>
          <w:noProof/>
          <w:snapToGrid w:val="0"/>
        </w:rPr>
        <w:t>School Education Regulations</w:t>
      </w:r>
      <w:del w:id="2249" w:author="Master Repository Process" w:date="2021-09-12T15:50:00Z">
        <w:r>
          <w:rPr>
            <w:i/>
            <w:noProof/>
            <w:snapToGrid w:val="0"/>
          </w:rPr>
          <w:delText> </w:delText>
        </w:r>
      </w:del>
      <w:ins w:id="2250" w:author="Master Repository Process" w:date="2021-09-12T15:50:00Z">
        <w:r>
          <w:rPr>
            <w:i/>
            <w:noProof/>
            <w:snapToGrid w:val="0"/>
          </w:rPr>
          <w:t xml:space="preserve"> </w:t>
        </w:r>
      </w:ins>
      <w:r>
        <w:rPr>
          <w:i/>
          <w:noProof/>
          <w:snapToGrid w:val="0"/>
        </w:rPr>
        <w:t>2000</w:t>
      </w:r>
      <w:r>
        <w:rPr>
          <w:snapToGrid w:val="0"/>
        </w:rPr>
        <w:t xml:space="preserve"> and includes the amendments made by the other written laws referred to in the following table.</w:t>
      </w:r>
      <w:ins w:id="2251" w:author="Master Repository Process" w:date="2021-09-12T15:50:00Z">
        <w:r>
          <w:rPr>
            <w:snapToGrid w:val="0"/>
          </w:rPr>
          <w:t xml:space="preserve">  The table also contains information about any reprint.</w:t>
        </w:r>
      </w:ins>
    </w:p>
    <w:p>
      <w:pPr>
        <w:pStyle w:val="nHeading3"/>
      </w:pPr>
      <w:bookmarkStart w:id="2252" w:name="_Toc129062800"/>
      <w:bookmarkStart w:id="2253" w:name="_Toc131217126"/>
      <w:bookmarkStart w:id="2254" w:name="_Toc121211384"/>
      <w:bookmarkStart w:id="2255" w:name="_Toc124153022"/>
      <w:bookmarkStart w:id="2256" w:name="_Toc170216540"/>
      <w:r>
        <w:t>Compilation table</w:t>
      </w:r>
      <w:bookmarkEnd w:id="2252"/>
      <w:bookmarkEnd w:id="2253"/>
      <w:bookmarkEnd w:id="2254"/>
      <w:bookmarkEnd w:id="2255"/>
      <w:bookmarkEnd w:id="22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w:t>
            </w:r>
            <w:del w:id="2257" w:author="Master Repository Process" w:date="2021-09-12T15:50:00Z">
              <w:r>
                <w:delText>7797</w:delText>
              </w:r>
              <w:r>
                <w:noBreakHyphen/>
                <w:delText>898</w:delText>
              </w:r>
            </w:del>
            <w:ins w:id="2258" w:author="Master Repository Process" w:date="2021-09-12T15:50:00Z">
              <w:r>
                <w:rPr>
                  <w:sz w:val="19"/>
                </w:rPr>
                <w:t>7795-900</w:t>
              </w:r>
            </w:ins>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del w:id="2259" w:author="Master Repository Process" w:date="2021-09-12T15:50:00Z">
              <w:r>
                <w:delText>-</w:delText>
              </w:r>
            </w:del>
            <w:ins w:id="2260" w:author="Master Repository Process" w:date="2021-09-12T15:50:00Z">
              <w:r>
                <w:rPr>
                  <w:sz w:val="19"/>
                </w:rPr>
                <w:noBreakHyphen/>
              </w:r>
            </w:ins>
            <w:r>
              <w:rPr>
                <w:sz w:val="19"/>
              </w:rPr>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w:t>
            </w:r>
            <w:del w:id="2261" w:author="Master Repository Process" w:date="2021-09-12T15:50:00Z">
              <w:r>
                <w:rPr>
                  <w:sz w:val="19"/>
                </w:rPr>
                <w:delText xml:space="preserve"> </w:delText>
              </w:r>
            </w:del>
            <w:ins w:id="2262" w:author="Master Repository Process" w:date="2021-09-12T15:50:00Z">
              <w:r>
                <w:rPr>
                  <w:sz w:val="19"/>
                </w:rPr>
                <w:t> </w:t>
              </w:r>
            </w:ins>
            <w:r>
              <w:rPr>
                <w:sz w:val="19"/>
              </w:rPr>
              <w:t>2003 p. 2579</w:t>
            </w:r>
            <w:r>
              <w:rPr>
                <w:iCs/>
                <w:sz w:val="19"/>
              </w:rPr>
              <w:t>)</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del w:id="2263" w:author="Master Repository Process" w:date="2021-09-12T15:50:00Z">
              <w:r>
                <w:rPr>
                  <w:sz w:val="19"/>
                </w:rPr>
                <w:delText>-</w:delText>
              </w:r>
            </w:del>
            <w:ins w:id="2264" w:author="Master Repository Process" w:date="2021-09-12T15:50:00Z">
              <w:r>
                <w:rPr>
                  <w:sz w:val="19"/>
                </w:rPr>
                <w:noBreakHyphen/>
              </w:r>
            </w:ins>
            <w:r>
              <w:rPr>
                <w:sz w:val="19"/>
              </w:rPr>
              <w:t>3</w:t>
            </w:r>
          </w:p>
        </w:tc>
        <w:tc>
          <w:tcPr>
            <w:tcW w:w="2693" w:type="dxa"/>
          </w:tcPr>
          <w:p>
            <w:pPr>
              <w:pStyle w:val="nTable"/>
              <w:spacing w:after="40"/>
              <w:rPr>
                <w:sz w:val="19"/>
              </w:rPr>
            </w:pPr>
            <w:r>
              <w:rPr>
                <w:sz w:val="19"/>
              </w:rPr>
              <w:t>10 Oct 2003</w:t>
            </w:r>
          </w:p>
        </w:tc>
      </w:tr>
      <w:tr>
        <w:tc>
          <w:tcPr>
            <w:tcW w:w="3119" w:type="dxa"/>
          </w:tcPr>
          <w:p>
            <w:pPr>
              <w:pStyle w:val="nTable"/>
              <w:spacing w:after="40"/>
              <w:rPr>
                <w:b/>
                <w:bCs/>
                <w:i/>
                <w:sz w:val="19"/>
              </w:rPr>
            </w:pPr>
            <w:r>
              <w:rPr>
                <w:i/>
                <w:sz w:val="19"/>
              </w:rPr>
              <w:t>School Education Amendment Regulations 2005</w:t>
            </w:r>
          </w:p>
        </w:tc>
        <w:tc>
          <w:tcPr>
            <w:tcW w:w="1276" w:type="dxa"/>
          </w:tcPr>
          <w:p>
            <w:pPr>
              <w:pStyle w:val="nTable"/>
              <w:spacing w:after="40"/>
              <w:rPr>
                <w:sz w:val="19"/>
              </w:rPr>
            </w:pPr>
            <w:r>
              <w:rPr>
                <w:sz w:val="19"/>
              </w:rPr>
              <w:t>22 Jul 2005 p. 3369</w:t>
            </w:r>
            <w:del w:id="2265" w:author="Master Repository Process" w:date="2021-09-12T15:50:00Z">
              <w:r>
                <w:rPr>
                  <w:sz w:val="19"/>
                </w:rPr>
                <w:delText>-</w:delText>
              </w:r>
            </w:del>
            <w:ins w:id="2266" w:author="Master Repository Process" w:date="2021-09-12T15:50:00Z">
              <w:r>
                <w:rPr>
                  <w:sz w:val="19"/>
                </w:rPr>
                <w:noBreakHyphen/>
              </w:r>
            </w:ins>
            <w:r>
              <w:rPr>
                <w:sz w:val="19"/>
              </w:rPr>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del w:id="2267" w:author="Master Repository Process" w:date="2021-09-12T15:50:00Z">
              <w:r>
                <w:rPr>
                  <w:sz w:val="19"/>
                </w:rPr>
                <w:delText>-</w:delText>
              </w:r>
            </w:del>
            <w:ins w:id="2268" w:author="Master Repository Process" w:date="2021-09-12T15:50:00Z">
              <w:r>
                <w:rPr>
                  <w:sz w:val="19"/>
                </w:rPr>
                <w:noBreakHyphen/>
              </w:r>
            </w:ins>
            <w:r>
              <w:rPr>
                <w:sz w:val="19"/>
              </w:rPr>
              <w:t>5</w:t>
            </w:r>
          </w:p>
        </w:tc>
        <w:tc>
          <w:tcPr>
            <w:tcW w:w="2693" w:type="dxa"/>
          </w:tcPr>
          <w:p>
            <w:pPr>
              <w:pStyle w:val="nTable"/>
              <w:spacing w:after="40"/>
              <w:rPr>
                <w:sz w:val="19"/>
              </w:rPr>
            </w:pPr>
            <w:r>
              <w:rPr>
                <w:sz w:val="19"/>
              </w:rPr>
              <w:t>1 Jan 2006 (see r. 2)</w:t>
            </w:r>
          </w:p>
        </w:tc>
      </w:tr>
      <w:tr>
        <w:trPr>
          <w:cantSplit/>
          <w:ins w:id="2269" w:author="Master Repository Process" w:date="2021-09-12T15:50:00Z"/>
        </w:trPr>
        <w:tc>
          <w:tcPr>
            <w:tcW w:w="7088" w:type="dxa"/>
            <w:gridSpan w:val="3"/>
            <w:tcBorders>
              <w:bottom w:val="single" w:sz="8" w:space="0" w:color="auto"/>
            </w:tcBorders>
          </w:tcPr>
          <w:p>
            <w:pPr>
              <w:pStyle w:val="nTable"/>
              <w:spacing w:after="40"/>
              <w:rPr>
                <w:ins w:id="2270" w:author="Master Repository Process" w:date="2021-09-12T15:50:00Z"/>
                <w:sz w:val="19"/>
              </w:rPr>
            </w:pPr>
            <w:ins w:id="2271" w:author="Master Repository Process" w:date="2021-09-12T15:50:00Z">
              <w:r>
                <w:rPr>
                  <w:b/>
                  <w:bCs/>
                  <w:sz w:val="19"/>
                </w:rPr>
                <w:t xml:space="preserve">Reprint 1: The </w:t>
              </w:r>
              <w:r>
                <w:rPr>
                  <w:b/>
                  <w:bCs/>
                  <w:i/>
                  <w:sz w:val="19"/>
                </w:rPr>
                <w:t>School Education Regulations 2000</w:t>
              </w:r>
              <w:r>
                <w:rPr>
                  <w:b/>
                  <w:bCs/>
                  <w:iCs/>
                  <w:sz w:val="19"/>
                </w:rPr>
                <w:t xml:space="preserve"> as at 3 Mar 2006 </w:t>
              </w:r>
              <w:r>
                <w:rPr>
                  <w:iCs/>
                  <w:sz w:val="19"/>
                </w:rPr>
                <w:t>(includes amendments listed above)</w:t>
              </w:r>
              <w:r>
                <w:rPr>
                  <w:i/>
                  <w:sz w:val="19"/>
                </w:rPr>
                <w:t xml:space="preserve"> </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89BCC0-F2D6-4640-8630-4753503E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22437</Words>
  <Characters>109273</Characters>
  <Application>Microsoft Office Word</Application>
  <DocSecurity>0</DocSecurity>
  <Lines>2953</Lines>
  <Paragraphs>1710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130000</CharactersWithSpaces>
  <SharedDoc>false</SharedDoc>
  <HLinks>
    <vt:vector size="12" baseType="variant">
      <vt:variant>
        <vt:i4>3014716</vt:i4>
      </vt:variant>
      <vt:variant>
        <vt:i4>37058</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00-g0-03 - 01-a0-03</dc:title>
  <dc:subject/>
  <dc:creator/>
  <cp:keywords/>
  <dc:description/>
  <cp:lastModifiedBy>Master Repository Process</cp:lastModifiedBy>
  <cp:revision>2</cp:revision>
  <cp:lastPrinted>2006-03-24T01:26:00Z</cp:lastPrinted>
  <dcterms:created xsi:type="dcterms:W3CDTF">2021-09-12T07:50:00Z</dcterms:created>
  <dcterms:modified xsi:type="dcterms:W3CDTF">2021-09-12T07:50:00Z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20060303</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00-g0-03</vt:lpwstr>
  </property>
  <property fmtid="{D5CDD505-2E9C-101B-9397-08002B2CF9AE}" pid="8" name="FromAsAtDate">
    <vt:lpwstr>01 Jan 2006</vt:lpwstr>
  </property>
  <property fmtid="{D5CDD505-2E9C-101B-9397-08002B2CF9AE}" pid="9" name="ToSuffix">
    <vt:lpwstr>01-a0-03</vt:lpwstr>
  </property>
  <property fmtid="{D5CDD505-2E9C-101B-9397-08002B2CF9AE}" pid="10" name="ToAsAtDate">
    <vt:lpwstr>03 Mar 2006</vt:lpwstr>
  </property>
</Properties>
</file>