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50715658"/>
      <w:bookmarkStart w:id="3" w:name="_Toc50716183"/>
      <w:bookmarkStart w:id="4" w:name="_Toc50732139"/>
      <w:bookmarkStart w:id="5" w:name="_Toc32409720"/>
      <w:bookmarkStart w:id="6" w:name="_Toc32410245"/>
      <w:r>
        <w:rPr>
          <w:rStyle w:val="CharPartNo"/>
        </w:rPr>
        <w:lastRenderedPageBreak/>
        <w:t>Part 1</w:t>
      </w:r>
      <w:r>
        <w:t xml:space="preserve"> — </w:t>
      </w:r>
      <w:r>
        <w:rPr>
          <w:rStyle w:val="CharPartText"/>
        </w:rPr>
        <w:t>Preliminary</w:t>
      </w:r>
      <w:bookmarkEnd w:id="2"/>
      <w:bookmarkEnd w:id="3"/>
      <w:bookmarkEnd w:id="4"/>
      <w:bookmarkEnd w:id="5"/>
      <w:bookmarkEnd w:id="6"/>
    </w:p>
    <w:p>
      <w:pPr>
        <w:pStyle w:val="Heading5"/>
        <w:rPr>
          <w:snapToGrid w:val="0"/>
        </w:rPr>
      </w:pPr>
      <w:bookmarkStart w:id="7" w:name="_Toc50732140"/>
      <w:bookmarkStart w:id="8" w:name="_Toc3241024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9" w:name="_Toc50732141"/>
      <w:bookmarkStart w:id="10" w:name="_Toc3241024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1" w:name="_Toc50732142"/>
      <w:bookmarkStart w:id="12" w:name="_Toc32410248"/>
      <w:r>
        <w:rPr>
          <w:rStyle w:val="CharSectno"/>
        </w:rPr>
        <w:t>3</w:t>
      </w:r>
      <w:r>
        <w:rPr>
          <w:snapToGrid w:val="0"/>
        </w:rPr>
        <w:t>.</w:t>
      </w:r>
      <w:r>
        <w:rPr>
          <w:snapToGrid w:val="0"/>
        </w:rPr>
        <w:tab/>
        <w:t>Contents of this Act</w:t>
      </w:r>
      <w:bookmarkEnd w:id="11"/>
      <w:bookmarkEnd w:id="12"/>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3" w:name="_Toc50732143"/>
      <w:bookmarkStart w:id="14" w:name="_Toc32410249"/>
      <w:r>
        <w:rPr>
          <w:rStyle w:val="CharSectno"/>
        </w:rPr>
        <w:t>4</w:t>
      </w:r>
      <w:r>
        <w:rPr>
          <w:snapToGrid w:val="0"/>
        </w:rPr>
        <w:t>.</w:t>
      </w:r>
      <w:r>
        <w:rPr>
          <w:snapToGrid w:val="0"/>
        </w:rPr>
        <w:tab/>
        <w:t>References in section headings and definitions to comparable provisions of Commonwealth Family Law Act</w:t>
      </w:r>
      <w:bookmarkEnd w:id="13"/>
      <w:bookmarkEnd w:id="1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5" w:name="_Toc50732144"/>
      <w:bookmarkStart w:id="16" w:name="_Toc32410250"/>
      <w:r>
        <w:rPr>
          <w:rStyle w:val="CharSectno"/>
        </w:rPr>
        <w:lastRenderedPageBreak/>
        <w:t>5</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7" w:name="_Toc50732145"/>
      <w:bookmarkStart w:id="18" w:name="_Toc32410251"/>
      <w:r>
        <w:rPr>
          <w:rStyle w:val="CharSectno"/>
        </w:rPr>
        <w:t>6</w:t>
      </w:r>
      <w:r>
        <w:t>.</w:t>
      </w:r>
      <w:r>
        <w:tab/>
        <w:t xml:space="preserve">Meaning of </w:t>
      </w:r>
      <w:r>
        <w:rPr>
          <w:i/>
        </w:rPr>
        <w:t>member of the family</w:t>
      </w:r>
      <w:r>
        <w:t> — FLA s. 4(1AB)</w:t>
      </w:r>
      <w:bookmarkEnd w:id="17"/>
      <w:bookmarkEnd w:id="18"/>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19" w:name="_Toc50732146"/>
      <w:bookmarkStart w:id="20" w:name="_Toc32410252"/>
      <w:r>
        <w:rPr>
          <w:rStyle w:val="CharSectno"/>
        </w:rPr>
        <w:t>7</w:t>
      </w:r>
      <w:r>
        <w:t>.</w:t>
      </w:r>
      <w:r>
        <w:tab/>
        <w:t xml:space="preserve">Meaning of </w:t>
      </w:r>
      <w:r>
        <w:rPr>
          <w:i/>
        </w:rPr>
        <w:t>relative</w:t>
      </w:r>
      <w:r>
        <w:t> — FLA s. 4(1AC)</w:t>
      </w:r>
      <w:bookmarkEnd w:id="19"/>
      <w:bookmarkEnd w:id="20"/>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1" w:name="_Toc50732147"/>
      <w:bookmarkStart w:id="22" w:name="_Toc32410253"/>
      <w:r>
        <w:rPr>
          <w:rStyle w:val="CharSectno"/>
        </w:rPr>
        <w:t>7A</w:t>
      </w:r>
      <w:r>
        <w:t>.</w:t>
      </w:r>
      <w:r>
        <w:tab/>
        <w:t xml:space="preserve">Meaning of </w:t>
      </w:r>
      <w:r>
        <w:rPr>
          <w:i/>
        </w:rPr>
        <w:t>major long</w:t>
      </w:r>
      <w:r>
        <w:rPr>
          <w:i/>
        </w:rPr>
        <w:noBreakHyphen/>
        <w:t>term issues</w:t>
      </w:r>
      <w:r>
        <w:t> — FLA s. 4(1)</w:t>
      </w:r>
      <w:bookmarkEnd w:id="21"/>
      <w:bookmarkEnd w:id="22"/>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23" w:name="_Toc50732148"/>
      <w:bookmarkStart w:id="24" w:name="_Toc32410254"/>
      <w:r>
        <w:rPr>
          <w:rStyle w:val="CharSectno"/>
        </w:rPr>
        <w:t>8</w:t>
      </w:r>
      <w:r>
        <w:rPr>
          <w:snapToGrid w:val="0"/>
        </w:rPr>
        <w:t>.</w:t>
      </w:r>
      <w:r>
        <w:rPr>
          <w:snapToGrid w:val="0"/>
        </w:rPr>
        <w:tab/>
        <w:t xml:space="preserve">Meaning of </w:t>
      </w:r>
      <w:r>
        <w:rPr>
          <w:i/>
        </w:rPr>
        <w:t>court</w:t>
      </w:r>
      <w:bookmarkEnd w:id="23"/>
      <w:bookmarkEnd w:id="24"/>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25" w:name="_Toc50732149"/>
      <w:bookmarkStart w:id="26" w:name="_Toc32410255"/>
      <w:r>
        <w:rPr>
          <w:rStyle w:val="CharSectno"/>
        </w:rPr>
        <w:t>9A</w:t>
      </w:r>
      <w:r>
        <w:t>.</w:t>
      </w:r>
      <w:r>
        <w:tab/>
        <w:t xml:space="preserve">Meaning of </w:t>
      </w:r>
      <w:r>
        <w:rPr>
          <w:i/>
        </w:rPr>
        <w:t>family violence</w:t>
      </w:r>
      <w:r>
        <w:t xml:space="preserve"> etc. — FLA s. 4AB</w:t>
      </w:r>
      <w:bookmarkEnd w:id="25"/>
      <w:bookmarkEnd w:id="26"/>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rPr>
          <w:ins w:id="27" w:author="svcMRProcess" w:date="2020-09-11T16:52:00Z"/>
        </w:rPr>
      </w:pPr>
      <w:r>
        <w:tab/>
        <w:t>[Section 9A inserted: No. 13 of 2013 s. 6</w:t>
      </w:r>
      <w:ins w:id="28" w:author="svcMRProcess" w:date="2020-09-11T16:52:00Z">
        <w:r>
          <w:t>.]</w:t>
        </w:r>
      </w:ins>
    </w:p>
    <w:p>
      <w:pPr>
        <w:pStyle w:val="Heading5"/>
        <w:rPr>
          <w:ins w:id="29" w:author="svcMRProcess" w:date="2020-09-11T16:52:00Z"/>
        </w:rPr>
      </w:pPr>
      <w:bookmarkStart w:id="30" w:name="_Toc50732150"/>
      <w:bookmarkStart w:id="31" w:name="_Toc50715669"/>
      <w:ins w:id="32" w:author="svcMRProcess" w:date="2020-09-11T16:52:00Z">
        <w:r>
          <w:rPr>
            <w:rStyle w:val="CharSectno"/>
          </w:rPr>
          <w:t>9B</w:t>
        </w:r>
        <w:r>
          <w:t>.</w:t>
        </w:r>
        <w:r>
          <w:tab/>
        </w:r>
        <w:r>
          <w:rPr>
            <w:i/>
          </w:rPr>
          <w:t>Courts and Tribunals (Electronic Processes Facilitation) Act 2013</w:t>
        </w:r>
        <w:r>
          <w:t xml:space="preserve"> Pt. 2 applies</w:t>
        </w:r>
        <w:bookmarkEnd w:id="30"/>
      </w:ins>
    </w:p>
    <w:p>
      <w:pPr>
        <w:pStyle w:val="Subsection"/>
        <w:rPr>
          <w:ins w:id="33" w:author="svcMRProcess" w:date="2020-09-11T16:52:00Z"/>
        </w:rPr>
      </w:pPr>
      <w:ins w:id="34" w:author="svcMRProcess" w:date="2020-09-11T16:52:00Z">
        <w:r>
          <w:tab/>
        </w:r>
        <w:r>
          <w:tab/>
          <w:t xml:space="preserve">The </w:t>
        </w:r>
        <w:r>
          <w:rPr>
            <w:i/>
          </w:rPr>
          <w:t>Courts and Tribunals (Electronic Processes Facilitation) Act 2013</w:t>
        </w:r>
        <w:r>
          <w:t xml:space="preserve"> Part 2 applies to this Act.</w:t>
        </w:r>
      </w:ins>
    </w:p>
    <w:p>
      <w:pPr>
        <w:pStyle w:val="Footnotesection"/>
      </w:pPr>
      <w:ins w:id="35" w:author="svcMRProcess" w:date="2020-09-11T16:52:00Z">
        <w:r>
          <w:tab/>
          <w:t>[Section 9B inserted: No. 34 of 2020 s. 59</w:t>
        </w:r>
      </w:ins>
      <w:r>
        <w:t>.]</w:t>
      </w:r>
    </w:p>
    <w:p>
      <w:pPr>
        <w:pStyle w:val="Heading2"/>
      </w:pPr>
      <w:bookmarkStart w:id="36" w:name="_Toc50716195"/>
      <w:bookmarkStart w:id="37" w:name="_Toc50732151"/>
      <w:bookmarkStart w:id="38" w:name="_Toc32409731"/>
      <w:bookmarkStart w:id="39" w:name="_Toc32410256"/>
      <w:r>
        <w:rPr>
          <w:rStyle w:val="CharPartNo"/>
        </w:rPr>
        <w:t>Part 2</w:t>
      </w:r>
      <w:r>
        <w:t> — </w:t>
      </w:r>
      <w:r>
        <w:rPr>
          <w:rStyle w:val="CharPartText"/>
        </w:rPr>
        <w:t>Family Court of Western Australia</w:t>
      </w:r>
      <w:bookmarkEnd w:id="31"/>
      <w:bookmarkEnd w:id="36"/>
      <w:bookmarkEnd w:id="37"/>
      <w:bookmarkEnd w:id="38"/>
      <w:bookmarkEnd w:id="39"/>
      <w:r>
        <w:rPr>
          <w:rStyle w:val="CharPartText"/>
        </w:rPr>
        <w:t xml:space="preserve"> </w:t>
      </w:r>
    </w:p>
    <w:p>
      <w:pPr>
        <w:pStyle w:val="Heading3"/>
        <w:rPr>
          <w:snapToGrid w:val="0"/>
        </w:rPr>
      </w:pPr>
      <w:bookmarkStart w:id="40" w:name="_Toc50715670"/>
      <w:bookmarkStart w:id="41" w:name="_Toc50716196"/>
      <w:bookmarkStart w:id="42" w:name="_Toc50732152"/>
      <w:bookmarkStart w:id="43" w:name="_Toc32409732"/>
      <w:bookmarkStart w:id="44" w:name="_Toc32410257"/>
      <w:r>
        <w:rPr>
          <w:rStyle w:val="CharDivNo"/>
        </w:rPr>
        <w:t>Division 1</w:t>
      </w:r>
      <w:r>
        <w:rPr>
          <w:snapToGrid w:val="0"/>
        </w:rPr>
        <w:t> — </w:t>
      </w:r>
      <w:r>
        <w:rPr>
          <w:rStyle w:val="CharDivText"/>
        </w:rPr>
        <w:t>The Family Court</w:t>
      </w:r>
      <w:bookmarkEnd w:id="40"/>
      <w:bookmarkEnd w:id="41"/>
      <w:bookmarkEnd w:id="42"/>
      <w:bookmarkEnd w:id="43"/>
      <w:bookmarkEnd w:id="44"/>
      <w:r>
        <w:rPr>
          <w:rStyle w:val="CharDivText"/>
        </w:rPr>
        <w:t xml:space="preserve"> </w:t>
      </w:r>
    </w:p>
    <w:p>
      <w:pPr>
        <w:pStyle w:val="Heading5"/>
        <w:rPr>
          <w:snapToGrid w:val="0"/>
        </w:rPr>
      </w:pPr>
      <w:bookmarkStart w:id="45" w:name="_Toc50732153"/>
      <w:bookmarkStart w:id="46" w:name="_Toc32410258"/>
      <w:r>
        <w:rPr>
          <w:rStyle w:val="CharSectno"/>
        </w:rPr>
        <w:t>9</w:t>
      </w:r>
      <w:r>
        <w:rPr>
          <w:snapToGrid w:val="0"/>
        </w:rPr>
        <w:t>.</w:t>
      </w:r>
      <w:r>
        <w:rPr>
          <w:snapToGrid w:val="0"/>
        </w:rPr>
        <w:tab/>
        <w:t>Family Court continued</w:t>
      </w:r>
      <w:bookmarkEnd w:id="45"/>
      <w:bookmarkEnd w:id="4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47" w:name="_Toc50732154"/>
      <w:bookmarkStart w:id="48" w:name="_Toc32410259"/>
      <w:r>
        <w:rPr>
          <w:rStyle w:val="CharSectno"/>
        </w:rPr>
        <w:t>10</w:t>
      </w:r>
      <w:r>
        <w:rPr>
          <w:snapToGrid w:val="0"/>
        </w:rPr>
        <w:t>.</w:t>
      </w:r>
      <w:r>
        <w:rPr>
          <w:snapToGrid w:val="0"/>
        </w:rPr>
        <w:tab/>
        <w:t>Constitution etc. of Court</w:t>
      </w:r>
      <w:bookmarkEnd w:id="47"/>
      <w:bookmarkEnd w:id="48"/>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49" w:name="_Toc50715673"/>
      <w:bookmarkStart w:id="50" w:name="_Toc50716199"/>
      <w:bookmarkStart w:id="51" w:name="_Toc50732155"/>
      <w:bookmarkStart w:id="52" w:name="_Toc32409735"/>
      <w:bookmarkStart w:id="53" w:name="_Toc32410260"/>
      <w:r>
        <w:rPr>
          <w:rStyle w:val="CharDivNo"/>
        </w:rPr>
        <w:t>Division 2</w:t>
      </w:r>
      <w:r>
        <w:rPr>
          <w:snapToGrid w:val="0"/>
        </w:rPr>
        <w:t> — </w:t>
      </w:r>
      <w:r>
        <w:rPr>
          <w:rStyle w:val="CharDivText"/>
        </w:rPr>
        <w:t>Judges</w:t>
      </w:r>
      <w:bookmarkEnd w:id="49"/>
      <w:bookmarkEnd w:id="50"/>
      <w:bookmarkEnd w:id="51"/>
      <w:bookmarkEnd w:id="52"/>
      <w:bookmarkEnd w:id="53"/>
      <w:r>
        <w:rPr>
          <w:rStyle w:val="CharDivText"/>
        </w:rPr>
        <w:t xml:space="preserve"> </w:t>
      </w:r>
    </w:p>
    <w:p>
      <w:pPr>
        <w:pStyle w:val="Heading5"/>
        <w:rPr>
          <w:snapToGrid w:val="0"/>
        </w:rPr>
      </w:pPr>
      <w:bookmarkStart w:id="54" w:name="_Toc50732156"/>
      <w:bookmarkStart w:id="55" w:name="_Toc32410261"/>
      <w:r>
        <w:rPr>
          <w:rStyle w:val="CharSectno"/>
        </w:rPr>
        <w:t>11</w:t>
      </w:r>
      <w:r>
        <w:rPr>
          <w:snapToGrid w:val="0"/>
        </w:rPr>
        <w:t>.</w:t>
      </w:r>
      <w:r>
        <w:rPr>
          <w:snapToGrid w:val="0"/>
        </w:rPr>
        <w:tab/>
        <w:t>Appointment of judges</w:t>
      </w:r>
      <w:bookmarkEnd w:id="54"/>
      <w:bookmarkEnd w:id="55"/>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56" w:name="_Toc50732157"/>
      <w:bookmarkStart w:id="57" w:name="_Toc32410262"/>
      <w:r>
        <w:rPr>
          <w:rStyle w:val="CharSectno"/>
        </w:rPr>
        <w:t>12</w:t>
      </w:r>
      <w:r>
        <w:rPr>
          <w:snapToGrid w:val="0"/>
        </w:rPr>
        <w:t>.</w:t>
      </w:r>
      <w:r>
        <w:rPr>
          <w:snapToGrid w:val="0"/>
        </w:rPr>
        <w:tab/>
        <w:t>Seniority</w:t>
      </w:r>
      <w:bookmarkEnd w:id="56"/>
      <w:bookmarkEnd w:id="5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58" w:name="_Toc50732158"/>
      <w:bookmarkStart w:id="59" w:name="_Toc32410263"/>
      <w:r>
        <w:rPr>
          <w:rStyle w:val="CharSectno"/>
        </w:rPr>
        <w:t>13</w:t>
      </w:r>
      <w:r>
        <w:t>.</w:t>
      </w:r>
      <w:r>
        <w:tab/>
        <w:t>Oath of office</w:t>
      </w:r>
      <w:bookmarkEnd w:id="58"/>
      <w:bookmarkEnd w:id="5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60" w:name="_Toc50732159"/>
      <w:bookmarkStart w:id="61" w:name="_Toc32410264"/>
      <w:r>
        <w:rPr>
          <w:rStyle w:val="CharSectno"/>
        </w:rPr>
        <w:t>14</w:t>
      </w:r>
      <w:r>
        <w:rPr>
          <w:snapToGrid w:val="0"/>
        </w:rPr>
        <w:t>.</w:t>
      </w:r>
      <w:r>
        <w:rPr>
          <w:snapToGrid w:val="0"/>
        </w:rPr>
        <w:tab/>
        <w:t>Style and title of judges</w:t>
      </w:r>
      <w:bookmarkEnd w:id="60"/>
      <w:bookmarkEnd w:id="6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62" w:name="_Toc50732160"/>
      <w:bookmarkStart w:id="63" w:name="_Toc32410265"/>
      <w:r>
        <w:rPr>
          <w:rStyle w:val="CharSectno"/>
        </w:rPr>
        <w:t>15</w:t>
      </w:r>
      <w:r>
        <w:rPr>
          <w:snapToGrid w:val="0"/>
        </w:rPr>
        <w:t>.</w:t>
      </w:r>
      <w:r>
        <w:rPr>
          <w:snapToGrid w:val="0"/>
        </w:rPr>
        <w:tab/>
        <w:t>Salaries and allowances of judges</w:t>
      </w:r>
      <w:bookmarkEnd w:id="62"/>
      <w:bookmarkEnd w:id="63"/>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64" w:name="_Toc50732161"/>
      <w:bookmarkStart w:id="65" w:name="_Toc32410266"/>
      <w:r>
        <w:rPr>
          <w:rStyle w:val="CharSectno"/>
        </w:rPr>
        <w:t>16</w:t>
      </w:r>
      <w:r>
        <w:rPr>
          <w:snapToGrid w:val="0"/>
        </w:rPr>
        <w:t>.</w:t>
      </w:r>
      <w:r>
        <w:rPr>
          <w:snapToGrid w:val="0"/>
        </w:rPr>
        <w:tab/>
        <w:t>Leave of judge</w:t>
      </w:r>
      <w:bookmarkEnd w:id="64"/>
      <w:bookmarkEnd w:id="65"/>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66" w:name="_Toc50732162"/>
      <w:bookmarkStart w:id="67" w:name="_Toc32410267"/>
      <w:r>
        <w:rPr>
          <w:rStyle w:val="CharSectno"/>
        </w:rPr>
        <w:t>17</w:t>
      </w:r>
      <w:r>
        <w:rPr>
          <w:snapToGrid w:val="0"/>
        </w:rPr>
        <w:t>.</w:t>
      </w:r>
      <w:r>
        <w:rPr>
          <w:snapToGrid w:val="0"/>
        </w:rPr>
        <w:tab/>
        <w:t>Judges may continue certain superannuation scheme</w:t>
      </w:r>
      <w:bookmarkEnd w:id="66"/>
      <w:bookmarkEnd w:id="67"/>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68" w:name="_Toc50732163"/>
      <w:bookmarkStart w:id="69" w:name="_Toc32410268"/>
      <w:r>
        <w:rPr>
          <w:rStyle w:val="CharSectno"/>
        </w:rPr>
        <w:t>18</w:t>
      </w:r>
      <w:r>
        <w:rPr>
          <w:snapToGrid w:val="0"/>
        </w:rPr>
        <w:t>.</w:t>
      </w:r>
      <w:r>
        <w:rPr>
          <w:snapToGrid w:val="0"/>
        </w:rPr>
        <w:tab/>
        <w:t>Tenure of office</w:t>
      </w:r>
      <w:bookmarkEnd w:id="68"/>
      <w:bookmarkEnd w:id="6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70" w:name="_Toc50732164"/>
      <w:bookmarkStart w:id="71" w:name="_Toc32410269"/>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70"/>
      <w:bookmarkEnd w:id="71"/>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72" w:name="_Toc50732165"/>
      <w:bookmarkStart w:id="73" w:name="_Toc32410270"/>
      <w:r>
        <w:rPr>
          <w:rStyle w:val="CharSectno"/>
        </w:rPr>
        <w:t>20</w:t>
      </w:r>
      <w:r>
        <w:rPr>
          <w:snapToGrid w:val="0"/>
        </w:rPr>
        <w:t>.</w:t>
      </w:r>
      <w:r>
        <w:rPr>
          <w:snapToGrid w:val="0"/>
        </w:rPr>
        <w:tab/>
        <w:t>Next senior judge may act if Chief Judge unable to act, or office vacant</w:t>
      </w:r>
      <w:bookmarkEnd w:id="72"/>
      <w:bookmarkEnd w:id="7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74" w:name="_Toc50732166"/>
      <w:bookmarkStart w:id="75" w:name="_Toc32410271"/>
      <w:r>
        <w:rPr>
          <w:rStyle w:val="CharSectno"/>
        </w:rPr>
        <w:t>21</w:t>
      </w:r>
      <w:r>
        <w:rPr>
          <w:snapToGrid w:val="0"/>
        </w:rPr>
        <w:t>.</w:t>
      </w:r>
      <w:r>
        <w:rPr>
          <w:snapToGrid w:val="0"/>
        </w:rPr>
        <w:tab/>
        <w:t>Acting Chief Judge</w:t>
      </w:r>
      <w:bookmarkEnd w:id="74"/>
      <w:bookmarkEnd w:id="7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76" w:name="_Toc50732167"/>
      <w:bookmarkStart w:id="77" w:name="_Toc32410272"/>
      <w:r>
        <w:rPr>
          <w:rStyle w:val="CharSectno"/>
        </w:rPr>
        <w:t>22</w:t>
      </w:r>
      <w:r>
        <w:rPr>
          <w:snapToGrid w:val="0"/>
        </w:rPr>
        <w:t>.</w:t>
      </w:r>
      <w:r>
        <w:rPr>
          <w:snapToGrid w:val="0"/>
        </w:rPr>
        <w:tab/>
        <w:t>Acting judges</w:t>
      </w:r>
      <w:bookmarkEnd w:id="76"/>
      <w:bookmarkEnd w:id="7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78" w:name="_Toc50732168"/>
      <w:bookmarkStart w:id="79" w:name="_Toc32410273"/>
      <w:r>
        <w:rPr>
          <w:rStyle w:val="CharSectno"/>
        </w:rPr>
        <w:t>23</w:t>
      </w:r>
      <w:r>
        <w:rPr>
          <w:snapToGrid w:val="0"/>
        </w:rPr>
        <w:t>.</w:t>
      </w:r>
      <w:r>
        <w:rPr>
          <w:snapToGrid w:val="0"/>
        </w:rPr>
        <w:tab/>
        <w:t>Effect of acting as judge</w:t>
      </w:r>
      <w:bookmarkEnd w:id="78"/>
      <w:bookmarkEnd w:id="7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80" w:name="_Toc50732169"/>
      <w:bookmarkStart w:id="81" w:name="_Toc32410274"/>
      <w:r>
        <w:rPr>
          <w:rStyle w:val="CharSectno"/>
        </w:rPr>
        <w:t>24</w:t>
      </w:r>
      <w:r>
        <w:rPr>
          <w:snapToGrid w:val="0"/>
        </w:rPr>
        <w:t>.</w:t>
      </w:r>
      <w:r>
        <w:rPr>
          <w:snapToGrid w:val="0"/>
        </w:rPr>
        <w:tab/>
        <w:t>Dual appointments</w:t>
      </w:r>
      <w:bookmarkEnd w:id="80"/>
      <w:bookmarkEnd w:id="8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82" w:name="_Toc50715688"/>
      <w:bookmarkStart w:id="83" w:name="_Toc50716214"/>
      <w:bookmarkStart w:id="84" w:name="_Toc50732170"/>
      <w:bookmarkStart w:id="85" w:name="_Toc32409750"/>
      <w:bookmarkStart w:id="86" w:name="_Toc32410275"/>
      <w:r>
        <w:rPr>
          <w:rStyle w:val="CharDivNo"/>
        </w:rPr>
        <w:t>Division 3</w:t>
      </w:r>
      <w:r>
        <w:rPr>
          <w:snapToGrid w:val="0"/>
        </w:rPr>
        <w:t> — </w:t>
      </w:r>
      <w:r>
        <w:rPr>
          <w:rStyle w:val="CharDivText"/>
        </w:rPr>
        <w:t>Officers of the Court and staff</w:t>
      </w:r>
      <w:bookmarkEnd w:id="82"/>
      <w:bookmarkEnd w:id="83"/>
      <w:bookmarkEnd w:id="84"/>
      <w:bookmarkEnd w:id="85"/>
      <w:bookmarkEnd w:id="86"/>
      <w:r>
        <w:rPr>
          <w:rStyle w:val="CharDivText"/>
        </w:rPr>
        <w:t xml:space="preserve"> </w:t>
      </w:r>
    </w:p>
    <w:p>
      <w:pPr>
        <w:pStyle w:val="Heading5"/>
        <w:rPr>
          <w:snapToGrid w:val="0"/>
        </w:rPr>
      </w:pPr>
      <w:bookmarkStart w:id="87" w:name="_Toc50732171"/>
      <w:bookmarkStart w:id="88" w:name="_Toc32410276"/>
      <w:r>
        <w:rPr>
          <w:rStyle w:val="CharSectno"/>
        </w:rPr>
        <w:t>25</w:t>
      </w:r>
      <w:r>
        <w:rPr>
          <w:snapToGrid w:val="0"/>
        </w:rPr>
        <w:t>.</w:t>
      </w:r>
      <w:r>
        <w:rPr>
          <w:snapToGrid w:val="0"/>
        </w:rPr>
        <w:tab/>
        <w:t>Officers of Court</w:t>
      </w:r>
      <w:bookmarkEnd w:id="87"/>
      <w:bookmarkEnd w:id="8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89" w:name="_Toc50732172"/>
      <w:bookmarkStart w:id="90" w:name="_Toc32410277"/>
      <w:r>
        <w:rPr>
          <w:rStyle w:val="CharSectno"/>
        </w:rPr>
        <w:t>26</w:t>
      </w:r>
      <w:r>
        <w:rPr>
          <w:snapToGrid w:val="0"/>
        </w:rPr>
        <w:t>.</w:t>
      </w:r>
      <w:r>
        <w:rPr>
          <w:snapToGrid w:val="0"/>
        </w:rPr>
        <w:tab/>
        <w:t>Principal Registrar and registrars may be magistrates</w:t>
      </w:r>
      <w:bookmarkEnd w:id="89"/>
      <w:bookmarkEnd w:id="90"/>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91" w:name="_Toc50732173"/>
      <w:bookmarkStart w:id="92" w:name="_Toc32410278"/>
      <w:r>
        <w:rPr>
          <w:rStyle w:val="CharSectno"/>
        </w:rPr>
        <w:t>27</w:t>
      </w:r>
      <w:r>
        <w:rPr>
          <w:snapToGrid w:val="0"/>
        </w:rPr>
        <w:t>.</w:t>
      </w:r>
      <w:r>
        <w:rPr>
          <w:snapToGrid w:val="0"/>
        </w:rPr>
        <w:tab/>
        <w:t>Personal staff for judges</w:t>
      </w:r>
      <w:bookmarkEnd w:id="91"/>
      <w:bookmarkEnd w:id="9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93" w:name="_Toc50732174"/>
      <w:bookmarkStart w:id="94" w:name="_Toc32410279"/>
      <w:r>
        <w:rPr>
          <w:rStyle w:val="CharSectno"/>
        </w:rPr>
        <w:t>28</w:t>
      </w:r>
      <w:r>
        <w:rPr>
          <w:snapToGrid w:val="0"/>
        </w:rPr>
        <w:t>.</w:t>
      </w:r>
      <w:r>
        <w:rPr>
          <w:snapToGrid w:val="0"/>
        </w:rPr>
        <w:tab/>
        <w:t>Other Court staff</w:t>
      </w:r>
      <w:bookmarkEnd w:id="93"/>
      <w:bookmarkEnd w:id="94"/>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5" w:name="_Toc50732175"/>
      <w:bookmarkStart w:id="96" w:name="_Toc32410280"/>
      <w:r>
        <w:rPr>
          <w:rStyle w:val="CharSectno"/>
        </w:rPr>
        <w:t>29</w:t>
      </w:r>
      <w:r>
        <w:rPr>
          <w:snapToGrid w:val="0"/>
        </w:rPr>
        <w:t>.</w:t>
      </w:r>
      <w:r>
        <w:rPr>
          <w:snapToGrid w:val="0"/>
        </w:rPr>
        <w:tab/>
        <w:t>Marshal</w:t>
      </w:r>
      <w:bookmarkEnd w:id="95"/>
      <w:bookmarkEnd w:id="9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97" w:name="_Toc50732176"/>
      <w:bookmarkStart w:id="98" w:name="_Toc32410281"/>
      <w:r>
        <w:rPr>
          <w:rStyle w:val="CharSectno"/>
        </w:rPr>
        <w:t>30</w:t>
      </w:r>
      <w:r>
        <w:rPr>
          <w:snapToGrid w:val="0"/>
        </w:rPr>
        <w:t>.</w:t>
      </w:r>
      <w:r>
        <w:rPr>
          <w:snapToGrid w:val="0"/>
        </w:rPr>
        <w:tab/>
        <w:t>Functions under federal jurisdiction</w:t>
      </w:r>
      <w:bookmarkEnd w:id="97"/>
      <w:bookmarkEnd w:id="98"/>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99" w:name="_Toc50732177"/>
      <w:bookmarkStart w:id="100" w:name="_Toc32410282"/>
      <w:r>
        <w:rPr>
          <w:rStyle w:val="CharSectno"/>
        </w:rPr>
        <w:t>31</w:t>
      </w:r>
      <w:r>
        <w:rPr>
          <w:snapToGrid w:val="0"/>
        </w:rPr>
        <w:t>.</w:t>
      </w:r>
      <w:r>
        <w:rPr>
          <w:snapToGrid w:val="0"/>
        </w:rPr>
        <w:tab/>
        <w:t>Functions under non</w:t>
      </w:r>
      <w:r>
        <w:rPr>
          <w:snapToGrid w:val="0"/>
        </w:rPr>
        <w:noBreakHyphen/>
        <w:t>federal jurisdictions</w:t>
      </w:r>
      <w:bookmarkEnd w:id="99"/>
      <w:bookmarkEnd w:id="100"/>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01" w:name="_Toc50732178"/>
      <w:bookmarkStart w:id="102" w:name="_Toc32410283"/>
      <w:r>
        <w:rPr>
          <w:rStyle w:val="CharSectno"/>
        </w:rPr>
        <w:t>32</w:t>
      </w:r>
      <w:r>
        <w:rPr>
          <w:snapToGrid w:val="0"/>
        </w:rPr>
        <w:t>.</w:t>
      </w:r>
      <w:r>
        <w:rPr>
          <w:snapToGrid w:val="0"/>
        </w:rPr>
        <w:tab/>
        <w:t>Judicial notice of signatures</w:t>
      </w:r>
      <w:bookmarkEnd w:id="101"/>
      <w:bookmarkEnd w:id="10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03" w:name="_Toc50732179"/>
      <w:bookmarkStart w:id="104" w:name="_Toc32410284"/>
      <w:r>
        <w:rPr>
          <w:rStyle w:val="CharSectno"/>
        </w:rPr>
        <w:t>33</w:t>
      </w:r>
      <w:r>
        <w:rPr>
          <w:snapToGrid w:val="0"/>
        </w:rPr>
        <w:t>.</w:t>
      </w:r>
      <w:r>
        <w:rPr>
          <w:snapToGrid w:val="0"/>
        </w:rPr>
        <w:tab/>
        <w:t>Delegation of powers to registrars — FLA s. 37A</w:t>
      </w:r>
      <w:bookmarkEnd w:id="103"/>
      <w:bookmarkEnd w:id="104"/>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05" w:name="_Toc50732180"/>
      <w:bookmarkStart w:id="106" w:name="_Toc32410285"/>
      <w:r>
        <w:rPr>
          <w:rStyle w:val="CharSectno"/>
        </w:rPr>
        <w:t>33A</w:t>
      </w:r>
      <w:r>
        <w:t>.</w:t>
      </w:r>
      <w:r>
        <w:tab/>
        <w:t>Engagement of consultants etc. — FLA s. 38R</w:t>
      </w:r>
      <w:bookmarkEnd w:id="105"/>
      <w:bookmarkEnd w:id="106"/>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07" w:name="_Toc50715699"/>
      <w:bookmarkStart w:id="108" w:name="_Toc50716225"/>
      <w:bookmarkStart w:id="109" w:name="_Toc50732181"/>
      <w:bookmarkStart w:id="110" w:name="_Toc32409761"/>
      <w:bookmarkStart w:id="111" w:name="_Toc32410286"/>
      <w:r>
        <w:rPr>
          <w:rStyle w:val="CharDivNo"/>
        </w:rPr>
        <w:t>Division 4</w:t>
      </w:r>
      <w:r>
        <w:t> — </w:t>
      </w:r>
      <w:r>
        <w:rPr>
          <w:rStyle w:val="CharDivText"/>
        </w:rPr>
        <w:t>Administration of Court’s family services</w:t>
      </w:r>
      <w:bookmarkEnd w:id="107"/>
      <w:bookmarkEnd w:id="108"/>
      <w:bookmarkEnd w:id="109"/>
      <w:bookmarkEnd w:id="110"/>
      <w:bookmarkEnd w:id="111"/>
    </w:p>
    <w:p>
      <w:pPr>
        <w:pStyle w:val="Footnoteheading"/>
        <w:spacing w:before="100"/>
      </w:pPr>
      <w:r>
        <w:tab/>
        <w:t>[Heading inserted: No. 35 of 2006 s. 112.]</w:t>
      </w:r>
    </w:p>
    <w:p>
      <w:pPr>
        <w:pStyle w:val="Heading5"/>
        <w:spacing w:before="200"/>
      </w:pPr>
      <w:bookmarkStart w:id="112" w:name="_Toc50732182"/>
      <w:bookmarkStart w:id="113" w:name="_Toc32410287"/>
      <w:r>
        <w:rPr>
          <w:rStyle w:val="CharSectno"/>
        </w:rPr>
        <w:t>34</w:t>
      </w:r>
      <w:r>
        <w:t>.</w:t>
      </w:r>
      <w:r>
        <w:tab/>
        <w:t>Director of Court Counselling has functions of family consultants — FLA s. 38BA</w:t>
      </w:r>
      <w:bookmarkEnd w:id="112"/>
      <w:bookmarkEnd w:id="113"/>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14" w:name="_Toc50732183"/>
      <w:bookmarkStart w:id="115" w:name="_Toc32410288"/>
      <w:r>
        <w:rPr>
          <w:rStyle w:val="CharSectno"/>
        </w:rPr>
        <w:t>34A</w:t>
      </w:r>
      <w:r>
        <w:t>.</w:t>
      </w:r>
      <w:r>
        <w:tab/>
        <w:t>Director of Court Counselling may delegate powers and functions that relate to family consultants — FLA s. 38BB</w:t>
      </w:r>
      <w:bookmarkEnd w:id="114"/>
      <w:bookmarkEnd w:id="11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16" w:name="_Toc50732184"/>
      <w:bookmarkStart w:id="117" w:name="_Toc32410289"/>
      <w:r>
        <w:rPr>
          <w:rStyle w:val="CharSectno"/>
        </w:rPr>
        <w:t>34B</w:t>
      </w:r>
      <w:r>
        <w:t>.</w:t>
      </w:r>
      <w:r>
        <w:tab/>
        <w:t>Director of Court Counselling may give directions that relate to family services functions — FLA s. 38BC</w:t>
      </w:r>
      <w:bookmarkEnd w:id="116"/>
      <w:bookmarkEnd w:id="117"/>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18" w:name="_Toc50732185"/>
      <w:bookmarkStart w:id="119" w:name="_Toc32410290"/>
      <w:r>
        <w:rPr>
          <w:rStyle w:val="CharSectno"/>
        </w:rPr>
        <w:t>34C</w:t>
      </w:r>
      <w:r>
        <w:t>.</w:t>
      </w:r>
      <w:r>
        <w:tab/>
        <w:t>Director of Court Counselling may authorise officer or staff member to act as family counsellor or family dispute resolution practitioner — FLA s. 38BD</w:t>
      </w:r>
      <w:bookmarkEnd w:id="118"/>
      <w:bookmarkEnd w:id="119"/>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20" w:name="_Toc50732186"/>
      <w:bookmarkStart w:id="121" w:name="_Toc32410291"/>
      <w:r>
        <w:rPr>
          <w:rStyle w:val="CharSectno"/>
        </w:rPr>
        <w:t>34D</w:t>
      </w:r>
      <w:r>
        <w:t>.</w:t>
      </w:r>
      <w:r>
        <w:tab/>
        <w:t>Director of Court Counselling may engage persons to perform family counselling services or family dispute resolution services — FLA s. 38R(1A)</w:t>
      </w:r>
      <w:bookmarkEnd w:id="120"/>
      <w:bookmarkEnd w:id="121"/>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22" w:name="_Toc50715705"/>
      <w:bookmarkStart w:id="123" w:name="_Toc50716231"/>
      <w:bookmarkStart w:id="124" w:name="_Toc50732187"/>
      <w:bookmarkStart w:id="125" w:name="_Toc32409767"/>
      <w:bookmarkStart w:id="126" w:name="_Toc32410292"/>
      <w:r>
        <w:rPr>
          <w:rStyle w:val="CharPartNo"/>
        </w:rPr>
        <w:t>Part 3</w:t>
      </w:r>
      <w:r>
        <w:t> — </w:t>
      </w:r>
      <w:r>
        <w:rPr>
          <w:rStyle w:val="CharPartText"/>
        </w:rPr>
        <w:t>Jurisdiction of courts and transfer, staying and dismissal of proceedings</w:t>
      </w:r>
      <w:bookmarkEnd w:id="122"/>
      <w:bookmarkEnd w:id="123"/>
      <w:bookmarkEnd w:id="124"/>
      <w:bookmarkEnd w:id="125"/>
      <w:bookmarkEnd w:id="126"/>
      <w:r>
        <w:rPr>
          <w:rStyle w:val="CharPartText"/>
        </w:rPr>
        <w:t xml:space="preserve"> </w:t>
      </w:r>
    </w:p>
    <w:p>
      <w:pPr>
        <w:pStyle w:val="Heading3"/>
        <w:rPr>
          <w:snapToGrid w:val="0"/>
        </w:rPr>
      </w:pPr>
      <w:bookmarkStart w:id="127" w:name="_Toc50715706"/>
      <w:bookmarkStart w:id="128" w:name="_Toc50716232"/>
      <w:bookmarkStart w:id="129" w:name="_Toc50732188"/>
      <w:bookmarkStart w:id="130" w:name="_Toc32409768"/>
      <w:bookmarkStart w:id="131" w:name="_Toc32410293"/>
      <w:r>
        <w:rPr>
          <w:rStyle w:val="CharDivNo"/>
        </w:rPr>
        <w:t>Division 1</w:t>
      </w:r>
      <w:r>
        <w:rPr>
          <w:snapToGrid w:val="0"/>
        </w:rPr>
        <w:t> — </w:t>
      </w:r>
      <w:r>
        <w:rPr>
          <w:rStyle w:val="CharDivText"/>
        </w:rPr>
        <w:t>Jurisdiction of the Family Court</w:t>
      </w:r>
      <w:bookmarkEnd w:id="127"/>
      <w:bookmarkEnd w:id="128"/>
      <w:bookmarkEnd w:id="129"/>
      <w:bookmarkEnd w:id="130"/>
      <w:bookmarkEnd w:id="131"/>
      <w:r>
        <w:rPr>
          <w:rStyle w:val="CharDivText"/>
        </w:rPr>
        <w:t xml:space="preserve"> </w:t>
      </w:r>
    </w:p>
    <w:p>
      <w:pPr>
        <w:pStyle w:val="Heading5"/>
        <w:rPr>
          <w:snapToGrid w:val="0"/>
        </w:rPr>
      </w:pPr>
      <w:bookmarkStart w:id="132" w:name="_Toc50732189"/>
      <w:bookmarkStart w:id="133" w:name="_Toc32410294"/>
      <w:r>
        <w:rPr>
          <w:rStyle w:val="CharSectno"/>
        </w:rPr>
        <w:t>35</w:t>
      </w:r>
      <w:r>
        <w:rPr>
          <w:snapToGrid w:val="0"/>
        </w:rPr>
        <w:t>.</w:t>
      </w:r>
      <w:r>
        <w:rPr>
          <w:snapToGrid w:val="0"/>
        </w:rPr>
        <w:tab/>
        <w:t>Federal jurisdiction of Court</w:t>
      </w:r>
      <w:bookmarkEnd w:id="132"/>
      <w:bookmarkEnd w:id="133"/>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34" w:name="_Toc50732190"/>
      <w:bookmarkStart w:id="135" w:name="_Toc32410295"/>
      <w:r>
        <w:rPr>
          <w:rStyle w:val="CharSectno"/>
        </w:rPr>
        <w:t>36</w:t>
      </w:r>
      <w:r>
        <w:rPr>
          <w:snapToGrid w:val="0"/>
        </w:rPr>
        <w:t>.</w:t>
      </w:r>
      <w:r>
        <w:rPr>
          <w:snapToGrid w:val="0"/>
        </w:rPr>
        <w:tab/>
        <w:t>Non</w:t>
      </w:r>
      <w:r>
        <w:rPr>
          <w:snapToGrid w:val="0"/>
        </w:rPr>
        <w:noBreakHyphen/>
        <w:t>federal jurisdictions of Court</w:t>
      </w:r>
      <w:bookmarkEnd w:id="134"/>
      <w:bookmarkEnd w:id="135"/>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136" w:name="_Toc50732191"/>
      <w:bookmarkStart w:id="137" w:name="_Toc32410296"/>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36"/>
      <w:bookmarkEnd w:id="137"/>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38" w:name="_Toc50715710"/>
      <w:bookmarkStart w:id="139" w:name="_Toc50716236"/>
      <w:bookmarkStart w:id="140" w:name="_Toc50732192"/>
      <w:bookmarkStart w:id="141" w:name="_Toc32409772"/>
      <w:bookmarkStart w:id="142" w:name="_Toc32410297"/>
      <w:r>
        <w:rPr>
          <w:rStyle w:val="CharDivNo"/>
        </w:rPr>
        <w:t>Division 2</w:t>
      </w:r>
      <w:r>
        <w:rPr>
          <w:snapToGrid w:val="0"/>
        </w:rPr>
        <w:t> — </w:t>
      </w:r>
      <w:r>
        <w:rPr>
          <w:rStyle w:val="CharDivText"/>
        </w:rPr>
        <w:t>Jurisdiction of courts of summary jurisdiction</w:t>
      </w:r>
      <w:bookmarkEnd w:id="138"/>
      <w:bookmarkEnd w:id="139"/>
      <w:bookmarkEnd w:id="140"/>
      <w:bookmarkEnd w:id="141"/>
      <w:bookmarkEnd w:id="142"/>
      <w:r>
        <w:rPr>
          <w:rStyle w:val="CharDivText"/>
        </w:rPr>
        <w:t xml:space="preserve"> </w:t>
      </w:r>
    </w:p>
    <w:p>
      <w:pPr>
        <w:pStyle w:val="Heading5"/>
        <w:rPr>
          <w:snapToGrid w:val="0"/>
        </w:rPr>
      </w:pPr>
      <w:bookmarkStart w:id="143" w:name="_Toc50732193"/>
      <w:bookmarkStart w:id="144" w:name="_Toc32410298"/>
      <w:r>
        <w:rPr>
          <w:rStyle w:val="CharSectno"/>
        </w:rPr>
        <w:t>38</w:t>
      </w:r>
      <w:r>
        <w:rPr>
          <w:snapToGrid w:val="0"/>
        </w:rPr>
        <w:t>.</w:t>
      </w:r>
      <w:r>
        <w:rPr>
          <w:snapToGrid w:val="0"/>
        </w:rPr>
        <w:tab/>
        <w:t>Federal jurisdiction of courts of summary jurisdiction</w:t>
      </w:r>
      <w:bookmarkEnd w:id="143"/>
      <w:bookmarkEnd w:id="14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45" w:name="_Toc50732194"/>
      <w:bookmarkStart w:id="146" w:name="_Toc32410299"/>
      <w:r>
        <w:rPr>
          <w:rStyle w:val="CharSectno"/>
        </w:rPr>
        <w:t>39</w:t>
      </w:r>
      <w:r>
        <w:rPr>
          <w:snapToGrid w:val="0"/>
        </w:rPr>
        <w:t>.</w:t>
      </w:r>
      <w:r>
        <w:rPr>
          <w:snapToGrid w:val="0"/>
        </w:rPr>
        <w:tab/>
        <w:t>Non</w:t>
      </w:r>
      <w:r>
        <w:rPr>
          <w:snapToGrid w:val="0"/>
        </w:rPr>
        <w:noBreakHyphen/>
        <w:t>federal jurisdictions of courts of summary jurisdiction</w:t>
      </w:r>
      <w:bookmarkEnd w:id="145"/>
      <w:bookmarkEnd w:id="14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47" w:name="_Toc50732195"/>
      <w:bookmarkStart w:id="148" w:name="_Toc32410300"/>
      <w:r>
        <w:rPr>
          <w:rStyle w:val="CharSectno"/>
        </w:rPr>
        <w:t>40</w:t>
      </w:r>
      <w:r>
        <w:rPr>
          <w:snapToGrid w:val="0"/>
        </w:rPr>
        <w:t>.</w:t>
      </w:r>
      <w:r>
        <w:rPr>
          <w:snapToGrid w:val="0"/>
        </w:rPr>
        <w:tab/>
        <w:t>Functions of officers of courts of summary jurisdiction</w:t>
      </w:r>
      <w:bookmarkEnd w:id="147"/>
      <w:bookmarkEnd w:id="148"/>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49" w:name="_Toc50715714"/>
      <w:bookmarkStart w:id="150" w:name="_Toc50716240"/>
      <w:bookmarkStart w:id="151" w:name="_Toc50732196"/>
      <w:bookmarkStart w:id="152" w:name="_Toc32409776"/>
      <w:bookmarkStart w:id="153" w:name="_Toc32410301"/>
      <w:r>
        <w:rPr>
          <w:rStyle w:val="CharDivNo"/>
        </w:rPr>
        <w:t>Division 3</w:t>
      </w:r>
      <w:r>
        <w:rPr>
          <w:snapToGrid w:val="0"/>
        </w:rPr>
        <w:t> — </w:t>
      </w:r>
      <w:r>
        <w:rPr>
          <w:rStyle w:val="CharDivText"/>
        </w:rPr>
        <w:t>Jurisdiction of other courts</w:t>
      </w:r>
      <w:bookmarkEnd w:id="149"/>
      <w:bookmarkEnd w:id="150"/>
      <w:bookmarkEnd w:id="151"/>
      <w:bookmarkEnd w:id="152"/>
      <w:bookmarkEnd w:id="153"/>
      <w:r>
        <w:rPr>
          <w:rStyle w:val="CharDivText"/>
        </w:rPr>
        <w:t xml:space="preserve"> </w:t>
      </w:r>
    </w:p>
    <w:p>
      <w:pPr>
        <w:pStyle w:val="Heading5"/>
        <w:rPr>
          <w:snapToGrid w:val="0"/>
        </w:rPr>
      </w:pPr>
      <w:bookmarkStart w:id="154" w:name="_Toc50732197"/>
      <w:bookmarkStart w:id="155" w:name="_Toc32410302"/>
      <w:r>
        <w:rPr>
          <w:rStyle w:val="CharSectno"/>
        </w:rPr>
        <w:t>41</w:t>
      </w:r>
      <w:r>
        <w:rPr>
          <w:snapToGrid w:val="0"/>
        </w:rPr>
        <w:t>.</w:t>
      </w:r>
      <w:r>
        <w:rPr>
          <w:snapToGrid w:val="0"/>
        </w:rPr>
        <w:tab/>
        <w:t>Courts making family violence orders have certain jurisdiction under this Act</w:t>
      </w:r>
      <w:bookmarkEnd w:id="154"/>
      <w:bookmarkEnd w:id="155"/>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56" w:name="_Toc50715716"/>
      <w:bookmarkStart w:id="157" w:name="_Toc50716242"/>
      <w:bookmarkStart w:id="158" w:name="_Toc50732198"/>
      <w:bookmarkStart w:id="159" w:name="_Toc32409778"/>
      <w:bookmarkStart w:id="160" w:name="_Toc32410303"/>
      <w:r>
        <w:rPr>
          <w:rStyle w:val="CharDivNo"/>
        </w:rPr>
        <w:t>Division 4</w:t>
      </w:r>
      <w:r>
        <w:rPr>
          <w:snapToGrid w:val="0"/>
        </w:rPr>
        <w:t> — </w:t>
      </w:r>
      <w:r>
        <w:rPr>
          <w:rStyle w:val="CharDivText"/>
        </w:rPr>
        <w:t>Transfer, staying and dismissal of proceedings</w:t>
      </w:r>
      <w:bookmarkEnd w:id="156"/>
      <w:bookmarkEnd w:id="157"/>
      <w:bookmarkEnd w:id="158"/>
      <w:bookmarkEnd w:id="159"/>
      <w:bookmarkEnd w:id="160"/>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161" w:name="_Toc50732199"/>
      <w:bookmarkStart w:id="162" w:name="_Toc32410304"/>
      <w:r>
        <w:rPr>
          <w:rStyle w:val="CharSectno"/>
        </w:rPr>
        <w:t>43</w:t>
      </w:r>
      <w:r>
        <w:rPr>
          <w:snapToGrid w:val="0"/>
        </w:rPr>
        <w:t>.</w:t>
      </w:r>
      <w:r>
        <w:rPr>
          <w:snapToGrid w:val="0"/>
        </w:rPr>
        <w:tab/>
        <w:t>Transfer of proceedings from courts of summary jurisdiction in certain cases — FLA s. 69N</w:t>
      </w:r>
      <w:bookmarkEnd w:id="161"/>
      <w:bookmarkEnd w:id="162"/>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163" w:name="_Toc50732200"/>
      <w:bookmarkStart w:id="164" w:name="_Toc32410305"/>
      <w:r>
        <w:rPr>
          <w:rStyle w:val="CharSectno"/>
        </w:rPr>
        <w:t>43A</w:t>
      </w:r>
      <w:r>
        <w:t>.</w:t>
      </w:r>
      <w:r>
        <w:tab/>
        <w:t>Transfer of proceedings from Magistrates Court in other cases</w:t>
      </w:r>
      <w:bookmarkEnd w:id="163"/>
      <w:bookmarkEnd w:id="164"/>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165" w:name="_Toc50732201"/>
      <w:bookmarkStart w:id="166" w:name="_Toc32410306"/>
      <w:r>
        <w:rPr>
          <w:rStyle w:val="CharSectno"/>
        </w:rPr>
        <w:t>44</w:t>
      </w:r>
      <w:r>
        <w:rPr>
          <w:snapToGrid w:val="0"/>
        </w:rPr>
        <w:t>.</w:t>
      </w:r>
      <w:r>
        <w:rPr>
          <w:snapToGrid w:val="0"/>
        </w:rPr>
        <w:tab/>
        <w:t>Transfer of proceedings to another court — FLA s. 45(2)</w:t>
      </w:r>
      <w:bookmarkEnd w:id="165"/>
      <w:bookmarkEnd w:id="166"/>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67" w:name="_Toc50732202"/>
      <w:bookmarkStart w:id="168" w:name="_Toc32410307"/>
      <w:r>
        <w:rPr>
          <w:rStyle w:val="CharSectno"/>
        </w:rPr>
        <w:t>45</w:t>
      </w:r>
      <w:r>
        <w:rPr>
          <w:snapToGrid w:val="0"/>
        </w:rPr>
        <w:t>.</w:t>
      </w:r>
      <w:r>
        <w:rPr>
          <w:snapToGrid w:val="0"/>
        </w:rPr>
        <w:tab/>
        <w:t>Stay or dismissal of proceedings</w:t>
      </w:r>
      <w:bookmarkEnd w:id="167"/>
      <w:bookmarkEnd w:id="16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169" w:name="_Toc50732203"/>
      <w:bookmarkStart w:id="170" w:name="_Toc32410308"/>
      <w:r>
        <w:rPr>
          <w:rStyle w:val="CharSectno"/>
        </w:rPr>
        <w:t>46</w:t>
      </w:r>
      <w:r>
        <w:rPr>
          <w:snapToGrid w:val="0"/>
        </w:rPr>
        <w:t>.</w:t>
      </w:r>
      <w:r>
        <w:rPr>
          <w:snapToGrid w:val="0"/>
        </w:rPr>
        <w:tab/>
        <w:t>Orders on transfer or staying proceedings</w:t>
      </w:r>
      <w:bookmarkEnd w:id="169"/>
      <w:bookmarkEnd w:id="170"/>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71" w:name="_Toc50732204"/>
      <w:bookmarkStart w:id="172" w:name="_Toc32410309"/>
      <w:r>
        <w:rPr>
          <w:rStyle w:val="CharSectno"/>
        </w:rPr>
        <w:t>46A</w:t>
      </w:r>
      <w:r>
        <w:t>.</w:t>
      </w:r>
      <w:r>
        <w:tab/>
        <w:t>Change of venue — FLA s. 27A</w:t>
      </w:r>
      <w:bookmarkEnd w:id="171"/>
      <w:bookmarkEnd w:id="172"/>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73" w:name="_Toc50715723"/>
      <w:bookmarkStart w:id="174" w:name="_Toc50716249"/>
      <w:bookmarkStart w:id="175" w:name="_Toc50732205"/>
      <w:bookmarkStart w:id="176" w:name="_Toc32409785"/>
      <w:bookmarkStart w:id="177" w:name="_Toc32410310"/>
      <w:r>
        <w:rPr>
          <w:rStyle w:val="CharPartNo"/>
        </w:rPr>
        <w:t>Part 4</w:t>
      </w:r>
      <w:r>
        <w:rPr>
          <w:b w:val="0"/>
        </w:rPr>
        <w:t> </w:t>
      </w:r>
      <w:r>
        <w:t>—</w:t>
      </w:r>
      <w:r>
        <w:rPr>
          <w:b w:val="0"/>
        </w:rPr>
        <w:t> </w:t>
      </w:r>
      <w:r>
        <w:rPr>
          <w:rStyle w:val="CharPartText"/>
        </w:rPr>
        <w:t>Non</w:t>
      </w:r>
      <w:r>
        <w:rPr>
          <w:rStyle w:val="CharPartText"/>
        </w:rPr>
        <w:noBreakHyphen/>
        <w:t>court based family services</w:t>
      </w:r>
      <w:bookmarkEnd w:id="173"/>
      <w:bookmarkEnd w:id="174"/>
      <w:bookmarkEnd w:id="175"/>
      <w:bookmarkEnd w:id="176"/>
      <w:bookmarkEnd w:id="177"/>
    </w:p>
    <w:p>
      <w:pPr>
        <w:pStyle w:val="Footnoteheading"/>
      </w:pPr>
      <w:r>
        <w:tab/>
        <w:t>[Heading inserted: No. 35 of 2006 s. 115.]</w:t>
      </w:r>
    </w:p>
    <w:p>
      <w:pPr>
        <w:pStyle w:val="Heading3"/>
      </w:pPr>
      <w:bookmarkStart w:id="178" w:name="_Toc50715724"/>
      <w:bookmarkStart w:id="179" w:name="_Toc50716250"/>
      <w:bookmarkStart w:id="180" w:name="_Toc50732206"/>
      <w:bookmarkStart w:id="181" w:name="_Toc32409786"/>
      <w:bookmarkStart w:id="182" w:name="_Toc32410311"/>
      <w:r>
        <w:rPr>
          <w:rStyle w:val="CharDivNo"/>
        </w:rPr>
        <w:t>Division 1</w:t>
      </w:r>
      <w:r>
        <w:t> — </w:t>
      </w:r>
      <w:r>
        <w:rPr>
          <w:rStyle w:val="CharDivText"/>
        </w:rPr>
        <w:t>Family counselling</w:t>
      </w:r>
      <w:bookmarkEnd w:id="178"/>
      <w:bookmarkEnd w:id="179"/>
      <w:bookmarkEnd w:id="180"/>
      <w:bookmarkEnd w:id="181"/>
      <w:bookmarkEnd w:id="182"/>
    </w:p>
    <w:p>
      <w:pPr>
        <w:pStyle w:val="Footnoteheading"/>
      </w:pPr>
      <w:r>
        <w:tab/>
        <w:t>[Heading inserted: No. 35 of 2006 s. 115.]</w:t>
      </w:r>
    </w:p>
    <w:p>
      <w:pPr>
        <w:pStyle w:val="Heading5"/>
      </w:pPr>
      <w:bookmarkStart w:id="183" w:name="_Toc50732207"/>
      <w:bookmarkStart w:id="184" w:name="_Toc32410312"/>
      <w:r>
        <w:rPr>
          <w:rStyle w:val="CharSectno"/>
        </w:rPr>
        <w:t>47</w:t>
      </w:r>
      <w:r>
        <w:t>.</w:t>
      </w:r>
      <w:r>
        <w:tab/>
        <w:t>Term used: family counselling — FLA s. 10B</w:t>
      </w:r>
      <w:bookmarkEnd w:id="183"/>
      <w:bookmarkEnd w:id="184"/>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85" w:name="_Toc50732208"/>
      <w:bookmarkStart w:id="186" w:name="_Toc32410313"/>
      <w:r>
        <w:rPr>
          <w:rStyle w:val="CharSectno"/>
        </w:rPr>
        <w:t>48</w:t>
      </w:r>
      <w:r>
        <w:t>.</w:t>
      </w:r>
      <w:r>
        <w:tab/>
        <w:t>Term used: family counsellor — FLA s. 10C</w:t>
      </w:r>
      <w:bookmarkEnd w:id="185"/>
      <w:bookmarkEnd w:id="186"/>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87" w:name="_Toc50732209"/>
      <w:bookmarkStart w:id="188" w:name="_Toc32410314"/>
      <w:r>
        <w:rPr>
          <w:rStyle w:val="CharSectno"/>
        </w:rPr>
        <w:t>49</w:t>
      </w:r>
      <w:r>
        <w:t>.</w:t>
      </w:r>
      <w:r>
        <w:tab/>
        <w:t>Confidentiality of communications in family counselling — FLA s. 10D</w:t>
      </w:r>
      <w:bookmarkEnd w:id="187"/>
      <w:bookmarkEnd w:id="188"/>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89" w:name="_Toc50732210"/>
      <w:bookmarkStart w:id="190" w:name="_Toc32410315"/>
      <w:r>
        <w:rPr>
          <w:rStyle w:val="CharSectno"/>
        </w:rPr>
        <w:t>50</w:t>
      </w:r>
      <w:r>
        <w:t>.</w:t>
      </w:r>
      <w:r>
        <w:tab/>
        <w:t>Admissibility of communications in family counselling and in referrals from family counselling — FLA s. 10E</w:t>
      </w:r>
      <w:bookmarkEnd w:id="189"/>
      <w:bookmarkEnd w:id="19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91" w:name="_Toc50715729"/>
      <w:bookmarkStart w:id="192" w:name="_Toc50716255"/>
      <w:bookmarkStart w:id="193" w:name="_Toc50732211"/>
      <w:bookmarkStart w:id="194" w:name="_Toc32409791"/>
      <w:bookmarkStart w:id="195" w:name="_Toc32410316"/>
      <w:r>
        <w:rPr>
          <w:rStyle w:val="CharDivNo"/>
        </w:rPr>
        <w:t>Division 2</w:t>
      </w:r>
      <w:r>
        <w:t> — </w:t>
      </w:r>
      <w:r>
        <w:rPr>
          <w:rStyle w:val="CharDivText"/>
        </w:rPr>
        <w:t>Family dispute resolution</w:t>
      </w:r>
      <w:bookmarkEnd w:id="191"/>
      <w:bookmarkEnd w:id="192"/>
      <w:bookmarkEnd w:id="193"/>
      <w:bookmarkEnd w:id="194"/>
      <w:bookmarkEnd w:id="195"/>
    </w:p>
    <w:p>
      <w:pPr>
        <w:pStyle w:val="Footnoteheading"/>
      </w:pPr>
      <w:r>
        <w:tab/>
        <w:t>[Heading inserted: No. 35 of 2006 s. 115.]</w:t>
      </w:r>
    </w:p>
    <w:p>
      <w:pPr>
        <w:pStyle w:val="Heading5"/>
      </w:pPr>
      <w:bookmarkStart w:id="196" w:name="_Toc50732212"/>
      <w:bookmarkStart w:id="197" w:name="_Toc32410317"/>
      <w:r>
        <w:rPr>
          <w:rStyle w:val="CharSectno"/>
        </w:rPr>
        <w:t>51</w:t>
      </w:r>
      <w:r>
        <w:t>.</w:t>
      </w:r>
      <w:r>
        <w:tab/>
        <w:t>Term used: family dispute resolution — FLA s. 10F</w:t>
      </w:r>
      <w:bookmarkEnd w:id="196"/>
      <w:bookmarkEnd w:id="197"/>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98" w:name="_Toc50732213"/>
      <w:bookmarkStart w:id="199" w:name="_Toc32410318"/>
      <w:r>
        <w:rPr>
          <w:rStyle w:val="CharSectno"/>
        </w:rPr>
        <w:t>52</w:t>
      </w:r>
      <w:r>
        <w:t>.</w:t>
      </w:r>
      <w:r>
        <w:tab/>
        <w:t>Term used: family dispute resolution practitioner — FLA s. 10G</w:t>
      </w:r>
      <w:bookmarkEnd w:id="198"/>
      <w:bookmarkEnd w:id="199"/>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00" w:name="_Toc50732214"/>
      <w:bookmarkStart w:id="201" w:name="_Toc32410319"/>
      <w:r>
        <w:rPr>
          <w:rStyle w:val="CharSectno"/>
        </w:rPr>
        <w:t>53</w:t>
      </w:r>
      <w:r>
        <w:t>.</w:t>
      </w:r>
      <w:r>
        <w:tab/>
        <w:t>Confidentiality of communications in family dispute resolution — FLA s. 10H</w:t>
      </w:r>
      <w:bookmarkEnd w:id="200"/>
      <w:bookmarkEnd w:id="201"/>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02" w:name="_Toc50732215"/>
      <w:bookmarkStart w:id="203" w:name="_Toc32410320"/>
      <w:r>
        <w:rPr>
          <w:rStyle w:val="CharSectno"/>
        </w:rPr>
        <w:t>54</w:t>
      </w:r>
      <w:r>
        <w:t>.</w:t>
      </w:r>
      <w:r>
        <w:tab/>
        <w:t>Admissibility of communications in family dispute resolution and in referrals from family dispute resolution — FLA s. 10J</w:t>
      </w:r>
      <w:bookmarkEnd w:id="202"/>
      <w:bookmarkEnd w:id="203"/>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04" w:name="_Toc50732216"/>
      <w:bookmarkStart w:id="205" w:name="_Toc32410321"/>
      <w:r>
        <w:rPr>
          <w:rStyle w:val="CharSectno"/>
        </w:rPr>
        <w:t>55</w:t>
      </w:r>
      <w:r>
        <w:t>.</w:t>
      </w:r>
      <w:r>
        <w:tab/>
        <w:t>Family dispute resolution practitioners must comply with regulations — FLA s. 10K</w:t>
      </w:r>
      <w:bookmarkEnd w:id="204"/>
      <w:bookmarkEnd w:id="205"/>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06" w:name="_Toc50715735"/>
      <w:bookmarkStart w:id="207" w:name="_Toc50716261"/>
      <w:bookmarkStart w:id="208" w:name="_Toc50732217"/>
      <w:bookmarkStart w:id="209" w:name="_Toc32409797"/>
      <w:bookmarkStart w:id="210" w:name="_Toc32410322"/>
      <w:r>
        <w:rPr>
          <w:rStyle w:val="CharDivNo"/>
        </w:rPr>
        <w:t>Division 3</w:t>
      </w:r>
      <w:r>
        <w:t> — </w:t>
      </w:r>
      <w:r>
        <w:rPr>
          <w:rStyle w:val="CharDivText"/>
        </w:rPr>
        <w:t>Arbitration</w:t>
      </w:r>
      <w:bookmarkEnd w:id="206"/>
      <w:bookmarkEnd w:id="207"/>
      <w:bookmarkEnd w:id="208"/>
      <w:bookmarkEnd w:id="209"/>
      <w:bookmarkEnd w:id="210"/>
    </w:p>
    <w:p>
      <w:pPr>
        <w:pStyle w:val="Footnoteheading"/>
      </w:pPr>
      <w:r>
        <w:tab/>
        <w:t>[Heading inserted: No. 35 of 2006 s. 115.]</w:t>
      </w:r>
    </w:p>
    <w:p>
      <w:pPr>
        <w:pStyle w:val="Heading5"/>
      </w:pPr>
      <w:bookmarkStart w:id="211" w:name="_Toc50732218"/>
      <w:bookmarkStart w:id="212" w:name="_Toc32410323"/>
      <w:r>
        <w:rPr>
          <w:rStyle w:val="CharSectno"/>
        </w:rPr>
        <w:t>56</w:t>
      </w:r>
      <w:r>
        <w:t>.</w:t>
      </w:r>
      <w:r>
        <w:tab/>
        <w:t xml:space="preserve">Meaning of </w:t>
      </w:r>
      <w:r>
        <w:rPr>
          <w:i/>
        </w:rPr>
        <w:t>arbitration</w:t>
      </w:r>
      <w:r>
        <w:t> — FLA s. 10L</w:t>
      </w:r>
      <w:bookmarkEnd w:id="211"/>
      <w:bookmarkEnd w:id="212"/>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13" w:name="_Toc50732219"/>
      <w:bookmarkStart w:id="214" w:name="_Toc32410324"/>
      <w:r>
        <w:rPr>
          <w:rStyle w:val="CharSectno"/>
        </w:rPr>
        <w:t>57</w:t>
      </w:r>
      <w:r>
        <w:t>.</w:t>
      </w:r>
      <w:r>
        <w:tab/>
        <w:t xml:space="preserve">Meaning of </w:t>
      </w:r>
      <w:r>
        <w:rPr>
          <w:i/>
        </w:rPr>
        <w:t>arbitrator</w:t>
      </w:r>
      <w:r>
        <w:t> — FLA s. 10M</w:t>
      </w:r>
      <w:bookmarkEnd w:id="213"/>
      <w:bookmarkEnd w:id="214"/>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15" w:name="_Toc50732220"/>
      <w:bookmarkStart w:id="216" w:name="_Toc32410325"/>
      <w:r>
        <w:rPr>
          <w:rStyle w:val="CharSectno"/>
        </w:rPr>
        <w:t>58</w:t>
      </w:r>
      <w:r>
        <w:rPr>
          <w:bCs/>
        </w:rPr>
        <w:t>.</w:t>
      </w:r>
      <w:r>
        <w:rPr>
          <w:bCs/>
        </w:rPr>
        <w:tab/>
        <w:t>Arbitrators may charge fees for their services — FLA s. 10N</w:t>
      </w:r>
      <w:bookmarkEnd w:id="215"/>
      <w:bookmarkEnd w:id="21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17" w:name="_Toc50732221"/>
      <w:bookmarkStart w:id="218" w:name="_Toc32410326"/>
      <w:r>
        <w:rPr>
          <w:rStyle w:val="CharSectno"/>
        </w:rPr>
        <w:t>59</w:t>
      </w:r>
      <w:r>
        <w:t>.</w:t>
      </w:r>
      <w:r>
        <w:tab/>
        <w:t>Immunity of arbitrators — FLA s. 10P</w:t>
      </w:r>
      <w:bookmarkEnd w:id="217"/>
      <w:bookmarkEnd w:id="218"/>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19" w:name="_Toc50715740"/>
      <w:bookmarkStart w:id="220" w:name="_Toc50716266"/>
      <w:bookmarkStart w:id="221" w:name="_Toc50732222"/>
      <w:bookmarkStart w:id="222" w:name="_Toc32409802"/>
      <w:bookmarkStart w:id="223" w:name="_Toc32410327"/>
      <w:r>
        <w:rPr>
          <w:rStyle w:val="CharPartNo"/>
        </w:rPr>
        <w:t>Part 4A</w:t>
      </w:r>
      <w:r>
        <w:rPr>
          <w:b w:val="0"/>
        </w:rPr>
        <w:t> </w:t>
      </w:r>
      <w:r>
        <w:t>—</w:t>
      </w:r>
      <w:r>
        <w:rPr>
          <w:b w:val="0"/>
        </w:rPr>
        <w:t> </w:t>
      </w:r>
      <w:r>
        <w:rPr>
          <w:rStyle w:val="CharPartText"/>
        </w:rPr>
        <w:t>Family consultants</w:t>
      </w:r>
      <w:bookmarkEnd w:id="219"/>
      <w:bookmarkEnd w:id="220"/>
      <w:bookmarkEnd w:id="221"/>
      <w:bookmarkEnd w:id="222"/>
      <w:bookmarkEnd w:id="223"/>
    </w:p>
    <w:p>
      <w:pPr>
        <w:pStyle w:val="Footnoteheading"/>
      </w:pPr>
      <w:r>
        <w:tab/>
        <w:t>[Heading inserted: No. 35 of 2006 s. 115.]</w:t>
      </w:r>
    </w:p>
    <w:p>
      <w:pPr>
        <w:pStyle w:val="Heading3"/>
      </w:pPr>
      <w:bookmarkStart w:id="224" w:name="_Toc50715741"/>
      <w:bookmarkStart w:id="225" w:name="_Toc50716267"/>
      <w:bookmarkStart w:id="226" w:name="_Toc50732223"/>
      <w:bookmarkStart w:id="227" w:name="_Toc32409803"/>
      <w:bookmarkStart w:id="228" w:name="_Toc32410328"/>
      <w:r>
        <w:rPr>
          <w:rStyle w:val="CharDivNo"/>
        </w:rPr>
        <w:t>Division 1</w:t>
      </w:r>
      <w:r>
        <w:t> — </w:t>
      </w:r>
      <w:r>
        <w:rPr>
          <w:rStyle w:val="CharDivText"/>
        </w:rPr>
        <w:t>About family consultants</w:t>
      </w:r>
      <w:bookmarkEnd w:id="224"/>
      <w:bookmarkEnd w:id="225"/>
      <w:bookmarkEnd w:id="226"/>
      <w:bookmarkEnd w:id="227"/>
      <w:bookmarkEnd w:id="228"/>
    </w:p>
    <w:p>
      <w:pPr>
        <w:pStyle w:val="Footnoteheading"/>
      </w:pPr>
      <w:r>
        <w:tab/>
        <w:t>[Heading inserted: No. 35 of 2006 s. 115.]</w:t>
      </w:r>
    </w:p>
    <w:p>
      <w:pPr>
        <w:pStyle w:val="Heading5"/>
      </w:pPr>
      <w:bookmarkStart w:id="229" w:name="_Toc50732224"/>
      <w:bookmarkStart w:id="230" w:name="_Toc32410329"/>
      <w:r>
        <w:rPr>
          <w:rStyle w:val="CharSectno"/>
        </w:rPr>
        <w:t>60</w:t>
      </w:r>
      <w:r>
        <w:rPr>
          <w:bCs/>
        </w:rPr>
        <w:t>.</w:t>
      </w:r>
      <w:r>
        <w:rPr>
          <w:bCs/>
        </w:rPr>
        <w:tab/>
        <w:t>Functions of family consultants — FLA s. 11A</w:t>
      </w:r>
      <w:bookmarkEnd w:id="229"/>
      <w:bookmarkEnd w:id="230"/>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31" w:name="_Toc50732225"/>
      <w:bookmarkStart w:id="232" w:name="_Toc32410330"/>
      <w:r>
        <w:t>61.</w:t>
      </w:r>
      <w:r>
        <w:tab/>
        <w:t>Term used: family consultant — FLA s. 11B</w:t>
      </w:r>
      <w:bookmarkEnd w:id="231"/>
      <w:bookmarkEnd w:id="232"/>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33" w:name="_Toc50732226"/>
      <w:bookmarkStart w:id="234" w:name="_Toc32410331"/>
      <w:r>
        <w:rPr>
          <w:rStyle w:val="CharSectno"/>
        </w:rPr>
        <w:t>62</w:t>
      </w:r>
      <w:r>
        <w:t>.</w:t>
      </w:r>
      <w:r>
        <w:tab/>
        <w:t>Admissibility of communications with family consultants and referrals from family consultants — FLA s. 11C</w:t>
      </w:r>
      <w:bookmarkEnd w:id="233"/>
      <w:bookmarkEnd w:id="234"/>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35" w:name="_Toc50732227"/>
      <w:bookmarkStart w:id="236" w:name="_Toc32410332"/>
      <w:r>
        <w:rPr>
          <w:rStyle w:val="CharSectno"/>
        </w:rPr>
        <w:t>63</w:t>
      </w:r>
      <w:r>
        <w:t>.</w:t>
      </w:r>
      <w:r>
        <w:tab/>
        <w:t>Immunity of family consultants — FLA s. 11D</w:t>
      </w:r>
      <w:bookmarkEnd w:id="235"/>
      <w:bookmarkEnd w:id="236"/>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37" w:name="_Toc50715746"/>
      <w:bookmarkStart w:id="238" w:name="_Toc50716272"/>
      <w:bookmarkStart w:id="239" w:name="_Toc50732228"/>
      <w:bookmarkStart w:id="240" w:name="_Toc32409808"/>
      <w:bookmarkStart w:id="241" w:name="_Toc32410333"/>
      <w:r>
        <w:rPr>
          <w:rStyle w:val="CharDivNo"/>
        </w:rPr>
        <w:t>Division 2</w:t>
      </w:r>
      <w:r>
        <w:t> — </w:t>
      </w:r>
      <w:r>
        <w:rPr>
          <w:rStyle w:val="CharDivText"/>
        </w:rPr>
        <w:t>Courts’ use of family consultants</w:t>
      </w:r>
      <w:bookmarkEnd w:id="237"/>
      <w:bookmarkEnd w:id="238"/>
      <w:bookmarkEnd w:id="239"/>
      <w:bookmarkEnd w:id="240"/>
      <w:bookmarkEnd w:id="241"/>
    </w:p>
    <w:p>
      <w:pPr>
        <w:pStyle w:val="Footnoteheading"/>
      </w:pPr>
      <w:r>
        <w:tab/>
        <w:t>[Heading inserted: No. 35 of 2006 s. 115.]</w:t>
      </w:r>
    </w:p>
    <w:p>
      <w:pPr>
        <w:pStyle w:val="Heading5"/>
      </w:pPr>
      <w:bookmarkStart w:id="242" w:name="_Toc50732229"/>
      <w:bookmarkStart w:id="243" w:name="_Toc32410334"/>
      <w:r>
        <w:rPr>
          <w:rStyle w:val="CharSectno"/>
        </w:rPr>
        <w:t>64</w:t>
      </w:r>
      <w:r>
        <w:t>.</w:t>
      </w:r>
      <w:r>
        <w:tab/>
        <w:t>Courts to consider seeking advice from family consultants — FLA s. 11E</w:t>
      </w:r>
      <w:bookmarkEnd w:id="242"/>
      <w:bookmarkEnd w:id="24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44" w:name="_Toc50732230"/>
      <w:bookmarkStart w:id="245" w:name="_Toc32410335"/>
      <w:r>
        <w:rPr>
          <w:rStyle w:val="CharSectno"/>
        </w:rPr>
        <w:t>65</w:t>
      </w:r>
      <w:r>
        <w:t>.</w:t>
      </w:r>
      <w:r>
        <w:tab/>
        <w:t>Court may order parties to attend, or arrange for child to attend, appointments with family consultant — FLA s. 11F</w:t>
      </w:r>
      <w:bookmarkEnd w:id="244"/>
      <w:bookmarkEnd w:id="245"/>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46" w:name="_Toc50732231"/>
      <w:bookmarkStart w:id="247" w:name="_Toc32410336"/>
      <w:r>
        <w:rPr>
          <w:rStyle w:val="CharSectno"/>
        </w:rPr>
        <w:t>65A</w:t>
      </w:r>
      <w:r>
        <w:t>.</w:t>
      </w:r>
      <w:r>
        <w:tab/>
        <w:t>Consequences of failure to comply with order under section 65 — FLA s. 11G</w:t>
      </w:r>
      <w:bookmarkEnd w:id="246"/>
      <w:bookmarkEnd w:id="24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48" w:name="_Toc50715750"/>
      <w:bookmarkStart w:id="249" w:name="_Toc50716276"/>
      <w:bookmarkStart w:id="250" w:name="_Toc50732232"/>
      <w:bookmarkStart w:id="251" w:name="_Toc32409812"/>
      <w:bookmarkStart w:id="252" w:name="_Toc32410337"/>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48"/>
      <w:bookmarkEnd w:id="249"/>
      <w:bookmarkEnd w:id="250"/>
      <w:bookmarkEnd w:id="251"/>
      <w:bookmarkEnd w:id="252"/>
    </w:p>
    <w:p>
      <w:pPr>
        <w:pStyle w:val="Footnoteheading"/>
      </w:pPr>
      <w:r>
        <w:tab/>
        <w:t>[Heading inserted: No. 35 of 2006 s. 115.]</w:t>
      </w:r>
    </w:p>
    <w:p>
      <w:pPr>
        <w:pStyle w:val="Heading3"/>
        <w:spacing w:before="260"/>
      </w:pPr>
      <w:bookmarkStart w:id="253" w:name="_Toc50715751"/>
      <w:bookmarkStart w:id="254" w:name="_Toc50716277"/>
      <w:bookmarkStart w:id="255" w:name="_Toc50732233"/>
      <w:bookmarkStart w:id="256" w:name="_Toc32409813"/>
      <w:bookmarkStart w:id="257" w:name="_Toc32410338"/>
      <w:r>
        <w:rPr>
          <w:rStyle w:val="CharDivNo"/>
        </w:rPr>
        <w:t>Division 1</w:t>
      </w:r>
      <w:r>
        <w:t> — </w:t>
      </w:r>
      <w:r>
        <w:rPr>
          <w:rStyle w:val="CharDivText"/>
        </w:rPr>
        <w:t>Introduction</w:t>
      </w:r>
      <w:bookmarkEnd w:id="253"/>
      <w:bookmarkEnd w:id="254"/>
      <w:bookmarkEnd w:id="255"/>
      <w:bookmarkEnd w:id="256"/>
      <w:bookmarkEnd w:id="257"/>
    </w:p>
    <w:p>
      <w:pPr>
        <w:pStyle w:val="Footnoteheading"/>
      </w:pPr>
      <w:r>
        <w:tab/>
        <w:t>[Heading inserted: No. 35 of 2006 s. 115.]</w:t>
      </w:r>
    </w:p>
    <w:p>
      <w:pPr>
        <w:pStyle w:val="Heading5"/>
        <w:spacing w:before="240"/>
      </w:pPr>
      <w:bookmarkStart w:id="258" w:name="_Toc50732234"/>
      <w:bookmarkStart w:id="259" w:name="_Toc32410339"/>
      <w:r>
        <w:rPr>
          <w:rStyle w:val="CharSectno"/>
        </w:rPr>
        <w:t>65B</w:t>
      </w:r>
      <w:r>
        <w:t>.</w:t>
      </w:r>
      <w:r>
        <w:tab/>
        <w:t>Objects of this Part — FLA s. 12A</w:t>
      </w:r>
      <w:bookmarkEnd w:id="258"/>
      <w:bookmarkEnd w:id="259"/>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260" w:name="_Toc50715753"/>
      <w:bookmarkStart w:id="261" w:name="_Toc50716279"/>
      <w:bookmarkStart w:id="262" w:name="_Toc50732235"/>
      <w:bookmarkStart w:id="263" w:name="_Toc32409815"/>
      <w:bookmarkStart w:id="264" w:name="_Toc32410340"/>
      <w:r>
        <w:rPr>
          <w:rStyle w:val="CharDivNo"/>
        </w:rPr>
        <w:t>Division 2</w:t>
      </w:r>
      <w:r>
        <w:t> — </w:t>
      </w:r>
      <w:r>
        <w:rPr>
          <w:rStyle w:val="CharDivText"/>
        </w:rPr>
        <w:t>Kind of information to be provided</w:t>
      </w:r>
      <w:bookmarkEnd w:id="260"/>
      <w:bookmarkEnd w:id="261"/>
      <w:bookmarkEnd w:id="262"/>
      <w:bookmarkEnd w:id="263"/>
      <w:bookmarkEnd w:id="264"/>
    </w:p>
    <w:p>
      <w:pPr>
        <w:pStyle w:val="Footnoteheading"/>
        <w:keepNext/>
        <w:keepLines/>
      </w:pPr>
      <w:r>
        <w:tab/>
        <w:t>[Heading inserted: No. 35 of 2006 s. 115.]</w:t>
      </w:r>
    </w:p>
    <w:p>
      <w:pPr>
        <w:pStyle w:val="Heading5"/>
      </w:pPr>
      <w:bookmarkStart w:id="265" w:name="_Toc50732236"/>
      <w:bookmarkStart w:id="266" w:name="_Toc32410341"/>
      <w:r>
        <w:rPr>
          <w:rStyle w:val="CharSectno"/>
        </w:rPr>
        <w:t>65C</w:t>
      </w:r>
      <w:r>
        <w:t>.</w:t>
      </w:r>
      <w:r>
        <w:tab/>
        <w:t>Prescribed information about non</w:t>
      </w:r>
      <w:r>
        <w:noBreakHyphen/>
        <w:t>court based family services and court’s processes and services — FLA s. 12B</w:t>
      </w:r>
      <w:bookmarkEnd w:id="265"/>
      <w:bookmarkEnd w:id="266"/>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267" w:name="_Toc50732237"/>
      <w:bookmarkStart w:id="268" w:name="_Toc32410342"/>
      <w:r>
        <w:rPr>
          <w:rStyle w:val="CharSectno"/>
        </w:rPr>
        <w:t>65D</w:t>
      </w:r>
      <w:r>
        <w:t>.</w:t>
      </w:r>
      <w:r>
        <w:tab/>
        <w:t>Prescribed information about reconciliation — FLA s. 12C</w:t>
      </w:r>
      <w:bookmarkEnd w:id="267"/>
      <w:bookmarkEnd w:id="268"/>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269" w:name="_Toc50732238"/>
      <w:bookmarkStart w:id="270" w:name="_Toc32410343"/>
      <w:r>
        <w:rPr>
          <w:rStyle w:val="CharSectno"/>
        </w:rPr>
        <w:t>65E</w:t>
      </w:r>
      <w:r>
        <w:t>.</w:t>
      </w:r>
      <w:r>
        <w:tab/>
        <w:t>Prescribed information about Part 5 proceedings —FLA s. 12D</w:t>
      </w:r>
      <w:bookmarkEnd w:id="269"/>
      <w:bookmarkEnd w:id="270"/>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271" w:name="_Toc50715757"/>
      <w:bookmarkStart w:id="272" w:name="_Toc50716283"/>
      <w:bookmarkStart w:id="273" w:name="_Toc50732239"/>
      <w:bookmarkStart w:id="274" w:name="_Toc32409819"/>
      <w:bookmarkStart w:id="275" w:name="_Toc32410344"/>
      <w:r>
        <w:rPr>
          <w:rStyle w:val="CharDivNo"/>
        </w:rPr>
        <w:t>Division 3</w:t>
      </w:r>
      <w:r>
        <w:t> — </w:t>
      </w:r>
      <w:r>
        <w:rPr>
          <w:rStyle w:val="CharDivText"/>
        </w:rPr>
        <w:t>Who must provide information and when</w:t>
      </w:r>
      <w:bookmarkEnd w:id="271"/>
      <w:bookmarkEnd w:id="272"/>
      <w:bookmarkEnd w:id="273"/>
      <w:bookmarkEnd w:id="274"/>
      <w:bookmarkEnd w:id="275"/>
    </w:p>
    <w:p>
      <w:pPr>
        <w:pStyle w:val="Footnoteheading"/>
      </w:pPr>
      <w:r>
        <w:tab/>
        <w:t>[Heading inserted: No. 35 of 2006 s. 115.]</w:t>
      </w:r>
    </w:p>
    <w:p>
      <w:pPr>
        <w:pStyle w:val="Heading5"/>
      </w:pPr>
      <w:bookmarkStart w:id="276" w:name="_Toc50732240"/>
      <w:bookmarkStart w:id="277" w:name="_Toc32410345"/>
      <w:r>
        <w:rPr>
          <w:rStyle w:val="CharSectno"/>
        </w:rPr>
        <w:t>65F</w:t>
      </w:r>
      <w:r>
        <w:t>.</w:t>
      </w:r>
      <w:r>
        <w:tab/>
        <w:t>Obligations on legal practitioners — FLA s. 12E</w:t>
      </w:r>
      <w:bookmarkEnd w:id="276"/>
      <w:bookmarkEnd w:id="277"/>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278" w:name="_Toc50732241"/>
      <w:bookmarkStart w:id="279" w:name="_Toc32410346"/>
      <w:r>
        <w:rPr>
          <w:rStyle w:val="CharSectno"/>
        </w:rPr>
        <w:t>65G</w:t>
      </w:r>
      <w:r>
        <w:t>.</w:t>
      </w:r>
      <w:r>
        <w:tab/>
        <w:t>Obligations on executive manager — FLA s. 12F</w:t>
      </w:r>
      <w:bookmarkEnd w:id="278"/>
      <w:bookmarkEnd w:id="279"/>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280" w:name="_Toc50732242"/>
      <w:bookmarkStart w:id="281" w:name="_Toc32410347"/>
      <w:r>
        <w:rPr>
          <w:rStyle w:val="CharSectno"/>
        </w:rPr>
        <w:t>65H</w:t>
      </w:r>
      <w:r>
        <w:t>.</w:t>
      </w:r>
      <w:r>
        <w:tab/>
        <w:t>Obligations on family counsellors, family dispute resolution practitioners and arbitrators — FLA s. 12G</w:t>
      </w:r>
      <w:bookmarkEnd w:id="280"/>
      <w:bookmarkEnd w:id="281"/>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282" w:name="_Toc50715761"/>
      <w:bookmarkStart w:id="283" w:name="_Toc50716287"/>
      <w:bookmarkStart w:id="284" w:name="_Toc50732243"/>
      <w:bookmarkStart w:id="285" w:name="_Toc32409823"/>
      <w:bookmarkStart w:id="286" w:name="_Toc32410348"/>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282"/>
      <w:bookmarkEnd w:id="283"/>
      <w:bookmarkEnd w:id="284"/>
      <w:bookmarkEnd w:id="285"/>
      <w:bookmarkEnd w:id="286"/>
    </w:p>
    <w:p>
      <w:pPr>
        <w:pStyle w:val="Footnoteheading"/>
      </w:pPr>
      <w:r>
        <w:tab/>
        <w:t>[Heading inserted: No. 35 of 2006 s. 115.]</w:t>
      </w:r>
    </w:p>
    <w:p>
      <w:pPr>
        <w:pStyle w:val="Heading3"/>
      </w:pPr>
      <w:bookmarkStart w:id="287" w:name="_Toc50715762"/>
      <w:bookmarkStart w:id="288" w:name="_Toc50716288"/>
      <w:bookmarkStart w:id="289" w:name="_Toc50732244"/>
      <w:bookmarkStart w:id="290" w:name="_Toc32409824"/>
      <w:bookmarkStart w:id="291" w:name="_Toc32410349"/>
      <w:r>
        <w:rPr>
          <w:rStyle w:val="CharDivNo"/>
        </w:rPr>
        <w:t>Division 1</w:t>
      </w:r>
      <w:r>
        <w:t> — </w:t>
      </w:r>
      <w:r>
        <w:rPr>
          <w:rStyle w:val="CharDivText"/>
        </w:rPr>
        <w:t>Introduction</w:t>
      </w:r>
      <w:bookmarkEnd w:id="287"/>
      <w:bookmarkEnd w:id="288"/>
      <w:bookmarkEnd w:id="289"/>
      <w:bookmarkEnd w:id="290"/>
      <w:bookmarkEnd w:id="291"/>
    </w:p>
    <w:p>
      <w:pPr>
        <w:pStyle w:val="Footnoteheading"/>
      </w:pPr>
      <w:r>
        <w:tab/>
        <w:t>[Heading inserted: No. 35 of 2006 s. 115.]</w:t>
      </w:r>
    </w:p>
    <w:p>
      <w:pPr>
        <w:pStyle w:val="Heading5"/>
      </w:pPr>
      <w:bookmarkStart w:id="292" w:name="_Toc50732245"/>
      <w:bookmarkStart w:id="293" w:name="_Toc32410350"/>
      <w:r>
        <w:rPr>
          <w:rStyle w:val="CharSectno"/>
        </w:rPr>
        <w:t>65I</w:t>
      </w:r>
      <w:r>
        <w:t>.</w:t>
      </w:r>
      <w:r>
        <w:tab/>
        <w:t>Objects of this Part — FLA s. 13A</w:t>
      </w:r>
      <w:bookmarkEnd w:id="292"/>
      <w:bookmarkEnd w:id="29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294" w:name="_Toc50715764"/>
      <w:bookmarkStart w:id="295" w:name="_Toc50716290"/>
      <w:bookmarkStart w:id="296" w:name="_Toc50732246"/>
      <w:bookmarkStart w:id="297" w:name="_Toc32409826"/>
      <w:bookmarkStart w:id="298" w:name="_Toc32410351"/>
      <w:r>
        <w:rPr>
          <w:rStyle w:val="CharDivNo"/>
        </w:rPr>
        <w:t>Division 2</w:t>
      </w:r>
      <w:r>
        <w:t> — </w:t>
      </w:r>
      <w:r>
        <w:rPr>
          <w:rStyle w:val="CharDivText"/>
        </w:rPr>
        <w:t>Help with reconciliation</w:t>
      </w:r>
      <w:bookmarkEnd w:id="294"/>
      <w:bookmarkEnd w:id="295"/>
      <w:bookmarkEnd w:id="296"/>
      <w:bookmarkEnd w:id="297"/>
      <w:bookmarkEnd w:id="298"/>
    </w:p>
    <w:p>
      <w:pPr>
        <w:pStyle w:val="Footnoteheading"/>
        <w:spacing w:before="100"/>
      </w:pPr>
      <w:r>
        <w:tab/>
        <w:t>[Heading inserted: No. 35 of 2006 s. 115.]</w:t>
      </w:r>
    </w:p>
    <w:p>
      <w:pPr>
        <w:pStyle w:val="Heading5"/>
      </w:pPr>
      <w:bookmarkStart w:id="299" w:name="_Toc50732247"/>
      <w:bookmarkStart w:id="300" w:name="_Toc32410352"/>
      <w:r>
        <w:rPr>
          <w:rStyle w:val="CharSectno"/>
        </w:rPr>
        <w:t>65J</w:t>
      </w:r>
      <w:r>
        <w:t>.</w:t>
      </w:r>
      <w:r>
        <w:tab/>
        <w:t>Court to accommodate possible reconciliations — FLA s. 13B</w:t>
      </w:r>
      <w:bookmarkEnd w:id="299"/>
      <w:bookmarkEnd w:id="300"/>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01" w:name="_Toc50715766"/>
      <w:bookmarkStart w:id="302" w:name="_Toc50716292"/>
      <w:bookmarkStart w:id="303" w:name="_Toc50732248"/>
      <w:bookmarkStart w:id="304" w:name="_Toc32409828"/>
      <w:bookmarkStart w:id="305" w:name="_Toc32410353"/>
      <w:r>
        <w:rPr>
          <w:rStyle w:val="CharDivNo"/>
        </w:rPr>
        <w:t>Division 3 </w:t>
      </w:r>
      <w:r>
        <w:t>— </w:t>
      </w:r>
      <w:r>
        <w:rPr>
          <w:rStyle w:val="CharDivText"/>
        </w:rPr>
        <w:t>Referrals to family counselling, family dispute resolution and other family services</w:t>
      </w:r>
      <w:bookmarkEnd w:id="301"/>
      <w:bookmarkEnd w:id="302"/>
      <w:bookmarkEnd w:id="303"/>
      <w:bookmarkEnd w:id="304"/>
      <w:bookmarkEnd w:id="305"/>
    </w:p>
    <w:p>
      <w:pPr>
        <w:pStyle w:val="Footnoteheading"/>
        <w:spacing w:before="100"/>
      </w:pPr>
      <w:r>
        <w:tab/>
        <w:t>[Heading inserted: No. 35 of 2006 s. 115.]</w:t>
      </w:r>
    </w:p>
    <w:p>
      <w:pPr>
        <w:pStyle w:val="Heading5"/>
        <w:spacing w:before="180"/>
      </w:pPr>
      <w:bookmarkStart w:id="306" w:name="_Toc50732249"/>
      <w:bookmarkStart w:id="307" w:name="_Toc32410354"/>
      <w:r>
        <w:rPr>
          <w:rStyle w:val="CharSectno"/>
        </w:rPr>
        <w:t>65K</w:t>
      </w:r>
      <w:r>
        <w:t>.</w:t>
      </w:r>
      <w:r>
        <w:tab/>
        <w:t>Court may refer parties to family counselling, family dispute resolution and other family services — FLA s. 13C</w:t>
      </w:r>
      <w:bookmarkEnd w:id="306"/>
      <w:bookmarkEnd w:id="307"/>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08" w:name="_Toc50732250"/>
      <w:bookmarkStart w:id="309" w:name="_Toc32410355"/>
      <w:r>
        <w:rPr>
          <w:rStyle w:val="CharSectno"/>
        </w:rPr>
        <w:t>65L</w:t>
      </w:r>
      <w:r>
        <w:t>.</w:t>
      </w:r>
      <w:r>
        <w:tab/>
        <w:t>Consequences of failure to comply with order under section 65K — FLA s. 13D</w:t>
      </w:r>
      <w:bookmarkEnd w:id="308"/>
      <w:bookmarkEnd w:id="309"/>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10" w:name="_Toc50715769"/>
      <w:bookmarkStart w:id="311" w:name="_Toc50716295"/>
      <w:bookmarkStart w:id="312" w:name="_Toc50732251"/>
      <w:bookmarkStart w:id="313" w:name="_Toc32409831"/>
      <w:bookmarkStart w:id="314" w:name="_Toc32410356"/>
      <w:r>
        <w:rPr>
          <w:rStyle w:val="CharDivNo"/>
        </w:rPr>
        <w:t>Division 4</w:t>
      </w:r>
      <w:r>
        <w:t> — </w:t>
      </w:r>
      <w:r>
        <w:rPr>
          <w:rStyle w:val="CharDivText"/>
        </w:rPr>
        <w:t>Court’s role in relation to arbitration of disputes</w:t>
      </w:r>
      <w:bookmarkEnd w:id="310"/>
      <w:bookmarkEnd w:id="311"/>
      <w:bookmarkEnd w:id="312"/>
      <w:bookmarkEnd w:id="313"/>
      <w:bookmarkEnd w:id="314"/>
    </w:p>
    <w:p>
      <w:pPr>
        <w:pStyle w:val="Footnoteheading"/>
      </w:pPr>
      <w:r>
        <w:tab/>
        <w:t>[Heading inserted: No. 35 of 2006 s. 115.]</w:t>
      </w:r>
    </w:p>
    <w:p>
      <w:pPr>
        <w:pStyle w:val="Heading5"/>
      </w:pPr>
      <w:bookmarkStart w:id="315" w:name="_Toc50732252"/>
      <w:bookmarkStart w:id="316" w:name="_Toc32410357"/>
      <w:r>
        <w:rPr>
          <w:rStyle w:val="CharSectno"/>
        </w:rPr>
        <w:t>65M</w:t>
      </w:r>
      <w:r>
        <w:t>.</w:t>
      </w:r>
      <w:r>
        <w:tab/>
        <w:t>Court may refer Part 5A proceedings to arbitration — FLA s. 13E</w:t>
      </w:r>
      <w:bookmarkEnd w:id="315"/>
      <w:bookmarkEnd w:id="316"/>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17" w:name="_Toc50732253"/>
      <w:bookmarkStart w:id="318" w:name="_Toc32410358"/>
      <w:r>
        <w:rPr>
          <w:rStyle w:val="CharSectno"/>
        </w:rPr>
        <w:t>65N</w:t>
      </w:r>
      <w:r>
        <w:t>.</w:t>
      </w:r>
      <w:r>
        <w:tab/>
        <w:t>Court may make orders to facilitate arbitration of certain disputes — FLA s. 13F</w:t>
      </w:r>
      <w:bookmarkEnd w:id="317"/>
      <w:bookmarkEnd w:id="318"/>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19" w:name="_Toc50732254"/>
      <w:bookmarkStart w:id="320" w:name="_Toc32410359"/>
      <w:r>
        <w:rPr>
          <w:rStyle w:val="CharSectno"/>
        </w:rPr>
        <w:t>65O</w:t>
      </w:r>
      <w:r>
        <w:t>.</w:t>
      </w:r>
      <w:r>
        <w:tab/>
        <w:t>Court may determine questions of law referred by arbitrator — FLA s. 13G</w:t>
      </w:r>
      <w:bookmarkEnd w:id="319"/>
      <w:bookmarkEnd w:id="320"/>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21" w:name="_Toc50732255"/>
      <w:bookmarkStart w:id="322" w:name="_Toc32410360"/>
      <w:r>
        <w:rPr>
          <w:rStyle w:val="CharSectno"/>
        </w:rPr>
        <w:t>65P</w:t>
      </w:r>
      <w:r>
        <w:t>.</w:t>
      </w:r>
      <w:r>
        <w:tab/>
        <w:t>Awards made in arbitration may be registered in court — FLA s. 13H</w:t>
      </w:r>
      <w:bookmarkEnd w:id="321"/>
      <w:bookmarkEnd w:id="322"/>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323" w:name="_Toc50732256"/>
      <w:bookmarkStart w:id="324" w:name="_Toc32410361"/>
      <w:r>
        <w:rPr>
          <w:rStyle w:val="CharSectno"/>
        </w:rPr>
        <w:t>65Q</w:t>
      </w:r>
      <w:r>
        <w:t>.</w:t>
      </w:r>
      <w:r>
        <w:tab/>
        <w:t>Court can review registered awards — FLA s. 13J</w:t>
      </w:r>
      <w:bookmarkEnd w:id="323"/>
      <w:bookmarkEnd w:id="32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325" w:name="_Toc50732257"/>
      <w:bookmarkStart w:id="326" w:name="_Toc32410362"/>
      <w:r>
        <w:rPr>
          <w:rStyle w:val="CharSectno"/>
        </w:rPr>
        <w:t>65R</w:t>
      </w:r>
      <w:r>
        <w:t>.</w:t>
      </w:r>
      <w:r>
        <w:tab/>
        <w:t>Court may set aside registered awards — FLA s. 13K</w:t>
      </w:r>
      <w:bookmarkEnd w:id="325"/>
      <w:bookmarkEnd w:id="326"/>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327" w:name="_Toc50715776"/>
      <w:bookmarkStart w:id="328" w:name="_Toc50716302"/>
      <w:bookmarkStart w:id="329" w:name="_Toc50732258"/>
      <w:bookmarkStart w:id="330" w:name="_Toc32409838"/>
      <w:bookmarkStart w:id="331" w:name="_Toc32410363"/>
      <w:r>
        <w:rPr>
          <w:rStyle w:val="CharPartNo"/>
        </w:rPr>
        <w:t>Part 5</w:t>
      </w:r>
      <w:r>
        <w:t> — </w:t>
      </w:r>
      <w:r>
        <w:rPr>
          <w:rStyle w:val="CharPartText"/>
        </w:rPr>
        <w:t>Children</w:t>
      </w:r>
      <w:bookmarkEnd w:id="327"/>
      <w:bookmarkEnd w:id="328"/>
      <w:bookmarkEnd w:id="329"/>
      <w:bookmarkEnd w:id="330"/>
      <w:bookmarkEnd w:id="331"/>
    </w:p>
    <w:p>
      <w:pPr>
        <w:pStyle w:val="Heading3"/>
        <w:rPr>
          <w:snapToGrid w:val="0"/>
        </w:rPr>
      </w:pPr>
      <w:bookmarkStart w:id="332" w:name="_Toc50715777"/>
      <w:bookmarkStart w:id="333" w:name="_Toc50716303"/>
      <w:bookmarkStart w:id="334" w:name="_Toc50732259"/>
      <w:bookmarkStart w:id="335" w:name="_Toc32409839"/>
      <w:bookmarkStart w:id="336" w:name="_Toc32410364"/>
      <w:r>
        <w:rPr>
          <w:rStyle w:val="CharDivNo"/>
        </w:rPr>
        <w:t>Division 1</w:t>
      </w:r>
      <w:r>
        <w:rPr>
          <w:snapToGrid w:val="0"/>
        </w:rPr>
        <w:t> — </w:t>
      </w:r>
      <w:r>
        <w:rPr>
          <w:rStyle w:val="CharDivText"/>
        </w:rPr>
        <w:t>Introductory</w:t>
      </w:r>
      <w:bookmarkEnd w:id="332"/>
      <w:bookmarkEnd w:id="333"/>
      <w:bookmarkEnd w:id="334"/>
      <w:bookmarkEnd w:id="335"/>
      <w:bookmarkEnd w:id="336"/>
      <w:r>
        <w:rPr>
          <w:b w:val="0"/>
          <w:sz w:val="24"/>
        </w:rPr>
        <w:t xml:space="preserve"> </w:t>
      </w:r>
    </w:p>
    <w:p>
      <w:pPr>
        <w:pStyle w:val="Heading4"/>
      </w:pPr>
      <w:bookmarkStart w:id="337" w:name="_Toc50715778"/>
      <w:bookmarkStart w:id="338" w:name="_Toc50716304"/>
      <w:bookmarkStart w:id="339" w:name="_Toc50732260"/>
      <w:bookmarkStart w:id="340" w:name="_Toc32409840"/>
      <w:bookmarkStart w:id="341" w:name="_Toc32410365"/>
      <w:r>
        <w:t>Subdivision 1 — Objects and principles</w:t>
      </w:r>
      <w:bookmarkEnd w:id="337"/>
      <w:bookmarkEnd w:id="338"/>
      <w:bookmarkEnd w:id="339"/>
      <w:bookmarkEnd w:id="340"/>
      <w:bookmarkEnd w:id="341"/>
    </w:p>
    <w:p>
      <w:pPr>
        <w:pStyle w:val="Footnoteheading"/>
      </w:pPr>
      <w:r>
        <w:tab/>
        <w:t>[Heading inserted: No. 35 of 2006 s. 81.]</w:t>
      </w:r>
    </w:p>
    <w:p>
      <w:pPr>
        <w:pStyle w:val="Heading5"/>
      </w:pPr>
      <w:bookmarkStart w:id="342" w:name="_Toc50732261"/>
      <w:bookmarkStart w:id="343" w:name="_Toc32410366"/>
      <w:r>
        <w:rPr>
          <w:rStyle w:val="CharSectno"/>
        </w:rPr>
        <w:t>66</w:t>
      </w:r>
      <w:r>
        <w:t>.</w:t>
      </w:r>
      <w:r>
        <w:tab/>
        <w:t>Object of Part and principles underlying it — FLA s. 60B</w:t>
      </w:r>
      <w:bookmarkEnd w:id="342"/>
      <w:bookmarkEnd w:id="343"/>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344" w:name="_Toc50715780"/>
      <w:bookmarkStart w:id="345" w:name="_Toc50716306"/>
      <w:bookmarkStart w:id="346" w:name="_Toc50732262"/>
      <w:bookmarkStart w:id="347" w:name="_Toc32409842"/>
      <w:bookmarkStart w:id="348" w:name="_Toc32410367"/>
      <w:r>
        <w:t>Subdivision 2 — Best interests of the child: court proceedings</w:t>
      </w:r>
      <w:bookmarkEnd w:id="344"/>
      <w:bookmarkEnd w:id="345"/>
      <w:bookmarkEnd w:id="346"/>
      <w:bookmarkEnd w:id="347"/>
      <w:bookmarkEnd w:id="348"/>
    </w:p>
    <w:p>
      <w:pPr>
        <w:pStyle w:val="Footnoteheading"/>
        <w:spacing w:before="80"/>
      </w:pPr>
      <w:r>
        <w:tab/>
        <w:t>[Heading inserted: No. 13 of 2013 s. 9.]</w:t>
      </w:r>
    </w:p>
    <w:p>
      <w:pPr>
        <w:pStyle w:val="Heading5"/>
      </w:pPr>
      <w:bookmarkStart w:id="349" w:name="_Toc50732263"/>
      <w:bookmarkStart w:id="350" w:name="_Toc32410368"/>
      <w:r>
        <w:rPr>
          <w:rStyle w:val="CharSectno"/>
        </w:rPr>
        <w:t>66A</w:t>
      </w:r>
      <w:r>
        <w:t>.</w:t>
      </w:r>
      <w:r>
        <w:tab/>
        <w:t>Child’s best interests paramount consideration in making parenting order — FLA s. 60CA</w:t>
      </w:r>
      <w:bookmarkEnd w:id="349"/>
      <w:bookmarkEnd w:id="350"/>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351" w:name="_Toc50732264"/>
      <w:bookmarkStart w:id="352" w:name="_Toc32410369"/>
      <w:r>
        <w:rPr>
          <w:rStyle w:val="CharSectno"/>
        </w:rPr>
        <w:t>66B</w:t>
      </w:r>
      <w:r>
        <w:t>.</w:t>
      </w:r>
      <w:r>
        <w:tab/>
        <w:t>Proceedings to which Subdivision applies — FLA s. 60CB</w:t>
      </w:r>
      <w:bookmarkEnd w:id="351"/>
      <w:bookmarkEnd w:id="352"/>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353" w:name="_Toc50732265"/>
      <w:bookmarkStart w:id="354" w:name="_Toc32410370"/>
      <w:r>
        <w:rPr>
          <w:rStyle w:val="CharSectno"/>
        </w:rPr>
        <w:t>66C</w:t>
      </w:r>
      <w:r>
        <w:t>.</w:t>
      </w:r>
      <w:r>
        <w:tab/>
        <w:t>How a court determines what is in child’s best interests — FLA s. 60CC</w:t>
      </w:r>
      <w:bookmarkEnd w:id="353"/>
      <w:bookmarkEnd w:id="354"/>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355" w:name="_Toc50732266"/>
      <w:bookmarkStart w:id="356" w:name="_Toc32410371"/>
      <w:r>
        <w:rPr>
          <w:rStyle w:val="CharSectno"/>
        </w:rPr>
        <w:t>66D</w:t>
      </w:r>
      <w:r>
        <w:t>.</w:t>
      </w:r>
      <w:r>
        <w:tab/>
        <w:t>How views of child are expressed — FLA s. 60CD</w:t>
      </w:r>
      <w:bookmarkEnd w:id="355"/>
      <w:bookmarkEnd w:id="356"/>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357" w:name="_Toc50732267"/>
      <w:bookmarkStart w:id="358" w:name="_Toc32410372"/>
      <w:r>
        <w:rPr>
          <w:rStyle w:val="CharSectno"/>
        </w:rPr>
        <w:t>66E</w:t>
      </w:r>
      <w:r>
        <w:t>.</w:t>
      </w:r>
      <w:r>
        <w:tab/>
        <w:t>Children not required to express views — FLA s. 60CE</w:t>
      </w:r>
      <w:bookmarkEnd w:id="357"/>
      <w:bookmarkEnd w:id="358"/>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359" w:name="_Toc50732268"/>
      <w:bookmarkStart w:id="360" w:name="_Toc32410373"/>
      <w:r>
        <w:rPr>
          <w:rStyle w:val="CharSectno"/>
        </w:rPr>
        <w:t>66F</w:t>
      </w:r>
      <w:r>
        <w:t>.</w:t>
      </w:r>
      <w:r>
        <w:tab/>
        <w:t>Informing court of relevant family violence orders — FLA</w:t>
      </w:r>
      <w:r>
        <w:rPr>
          <w:b w:val="0"/>
        </w:rPr>
        <w:t> </w:t>
      </w:r>
      <w:r>
        <w:t>s. 60CF</w:t>
      </w:r>
      <w:bookmarkEnd w:id="359"/>
      <w:bookmarkEnd w:id="360"/>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361" w:name="_Toc50732269"/>
      <w:bookmarkStart w:id="362" w:name="_Toc32410374"/>
      <w:r>
        <w:rPr>
          <w:rStyle w:val="CharSectno"/>
        </w:rPr>
        <w:t>66G</w:t>
      </w:r>
      <w:r>
        <w:t>.</w:t>
      </w:r>
      <w:r>
        <w:tab/>
        <w:t>Court to consider risk of family violence — FLA s. 60CG</w:t>
      </w:r>
      <w:bookmarkEnd w:id="361"/>
      <w:bookmarkEnd w:id="362"/>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363" w:name="_Toc50732270"/>
      <w:bookmarkStart w:id="364" w:name="_Toc32410375"/>
      <w:r>
        <w:rPr>
          <w:rStyle w:val="CharSectno"/>
        </w:rPr>
        <w:t>66HA</w:t>
      </w:r>
      <w:r>
        <w:t>.</w:t>
      </w:r>
      <w:r>
        <w:tab/>
        <w:t>Informing court of care arrangements under child welfare laws — FLA s. 60CH</w:t>
      </w:r>
      <w:bookmarkEnd w:id="363"/>
      <w:bookmarkEnd w:id="364"/>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365" w:name="_Toc50732271"/>
      <w:bookmarkStart w:id="366" w:name="_Toc32410376"/>
      <w:r>
        <w:rPr>
          <w:rStyle w:val="CharSectno"/>
        </w:rPr>
        <w:t>66HB</w:t>
      </w:r>
      <w:r>
        <w:t>.</w:t>
      </w:r>
      <w:r>
        <w:tab/>
        <w:t>Informing court of notifications to, and investigations by, prescribed government agencies — FLA s. 60CI</w:t>
      </w:r>
      <w:bookmarkEnd w:id="365"/>
      <w:bookmarkEnd w:id="366"/>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367" w:name="_Toc50715790"/>
      <w:bookmarkStart w:id="368" w:name="_Toc50716316"/>
      <w:bookmarkStart w:id="369" w:name="_Toc50732272"/>
      <w:bookmarkStart w:id="370" w:name="_Toc32409852"/>
      <w:bookmarkStart w:id="371" w:name="_Toc32410377"/>
      <w:r>
        <w:t>Subdivision 3A — Best interests of the child: adviser’s obligations</w:t>
      </w:r>
      <w:bookmarkEnd w:id="367"/>
      <w:bookmarkEnd w:id="368"/>
      <w:bookmarkEnd w:id="369"/>
      <w:bookmarkEnd w:id="370"/>
      <w:bookmarkEnd w:id="371"/>
    </w:p>
    <w:p>
      <w:pPr>
        <w:pStyle w:val="Footnoteheading"/>
      </w:pPr>
      <w:r>
        <w:tab/>
        <w:t>[Heading inserted: No. 13 of 2013 s. 12.]</w:t>
      </w:r>
    </w:p>
    <w:p>
      <w:pPr>
        <w:pStyle w:val="Heading5"/>
      </w:pPr>
      <w:bookmarkStart w:id="372" w:name="_Toc50732273"/>
      <w:bookmarkStart w:id="373" w:name="_Toc32410378"/>
      <w:r>
        <w:rPr>
          <w:rStyle w:val="CharSectno"/>
        </w:rPr>
        <w:t>66HC</w:t>
      </w:r>
      <w:r>
        <w:t>.</w:t>
      </w:r>
      <w:r>
        <w:tab/>
        <w:t>Adviser’s obligations in relation to best interests of child — FLA s. 60D</w:t>
      </w:r>
      <w:bookmarkEnd w:id="372"/>
      <w:bookmarkEnd w:id="373"/>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374" w:name="_Toc50715792"/>
      <w:bookmarkStart w:id="375" w:name="_Toc50716318"/>
      <w:bookmarkStart w:id="376" w:name="_Toc50732274"/>
      <w:bookmarkStart w:id="377" w:name="_Toc32409854"/>
      <w:bookmarkStart w:id="378" w:name="_Toc32410379"/>
      <w:r>
        <w:t>Subdivision 3 — Family dispute resolution</w:t>
      </w:r>
      <w:bookmarkEnd w:id="374"/>
      <w:bookmarkEnd w:id="375"/>
      <w:bookmarkEnd w:id="376"/>
      <w:bookmarkEnd w:id="377"/>
      <w:bookmarkEnd w:id="378"/>
    </w:p>
    <w:p>
      <w:pPr>
        <w:pStyle w:val="Footnoteheading"/>
      </w:pPr>
      <w:r>
        <w:tab/>
        <w:t>[Heading inserted: No. 35 of 2006 s. 83.]</w:t>
      </w:r>
    </w:p>
    <w:p>
      <w:pPr>
        <w:pStyle w:val="Heading5"/>
      </w:pPr>
      <w:bookmarkStart w:id="379" w:name="_Toc50732275"/>
      <w:bookmarkStart w:id="380" w:name="_Toc32410380"/>
      <w:r>
        <w:rPr>
          <w:rStyle w:val="CharSectno"/>
        </w:rPr>
        <w:t>66H</w:t>
      </w:r>
      <w:r>
        <w:t>.</w:t>
      </w:r>
      <w:r>
        <w:tab/>
        <w:t>Attending family dispute resolution before applying for Part 5 Order — FLA s. 60I</w:t>
      </w:r>
      <w:bookmarkEnd w:id="379"/>
      <w:bookmarkEnd w:id="380"/>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381" w:name="_Toc50732276"/>
      <w:bookmarkStart w:id="382" w:name="_Toc32410381"/>
      <w:r>
        <w:rPr>
          <w:rStyle w:val="CharSectno"/>
        </w:rPr>
        <w:t>66I</w:t>
      </w:r>
      <w:r>
        <w:t>.</w:t>
      </w:r>
      <w:r>
        <w:tab/>
        <w:t>Family dispute resolution not attended because of child abuse or family violence — FLA s. 60J</w:t>
      </w:r>
      <w:bookmarkEnd w:id="381"/>
      <w:bookmarkEnd w:id="382"/>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383" w:name="_Toc50715795"/>
      <w:bookmarkStart w:id="384" w:name="_Toc50716321"/>
      <w:bookmarkStart w:id="385" w:name="_Toc50732277"/>
      <w:bookmarkStart w:id="386" w:name="_Toc32409857"/>
      <w:bookmarkStart w:id="387" w:name="_Toc32410382"/>
      <w:r>
        <w:rPr>
          <w:rStyle w:val="CharDivNo"/>
        </w:rPr>
        <w:t>Division 2</w:t>
      </w:r>
      <w:r>
        <w:rPr>
          <w:snapToGrid w:val="0"/>
        </w:rPr>
        <w:t> — </w:t>
      </w:r>
      <w:r>
        <w:rPr>
          <w:rStyle w:val="CharDivText"/>
        </w:rPr>
        <w:t>Parental responsibility</w:t>
      </w:r>
      <w:bookmarkEnd w:id="383"/>
      <w:bookmarkEnd w:id="384"/>
      <w:bookmarkEnd w:id="385"/>
      <w:bookmarkEnd w:id="386"/>
      <w:bookmarkEnd w:id="387"/>
      <w:r>
        <w:rPr>
          <w:rStyle w:val="CharDivText"/>
        </w:rPr>
        <w:t xml:space="preserve"> </w:t>
      </w:r>
    </w:p>
    <w:p>
      <w:pPr>
        <w:pStyle w:val="Heading5"/>
        <w:rPr>
          <w:snapToGrid w:val="0"/>
        </w:rPr>
      </w:pPr>
      <w:bookmarkStart w:id="388" w:name="_Toc50732278"/>
      <w:bookmarkStart w:id="389" w:name="_Toc32410383"/>
      <w:r>
        <w:rPr>
          <w:rStyle w:val="CharSectno"/>
        </w:rPr>
        <w:t>67</w:t>
      </w:r>
      <w:r>
        <w:rPr>
          <w:snapToGrid w:val="0"/>
        </w:rPr>
        <w:t>.</w:t>
      </w:r>
      <w:r>
        <w:rPr>
          <w:snapToGrid w:val="0"/>
        </w:rPr>
        <w:tab/>
        <w:t>What this Division does — FLA s. 61A</w:t>
      </w:r>
      <w:bookmarkEnd w:id="388"/>
      <w:bookmarkEnd w:id="389"/>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390" w:name="_Toc50732279"/>
      <w:bookmarkStart w:id="391" w:name="_Toc32410384"/>
      <w:r>
        <w:rPr>
          <w:rStyle w:val="CharSectno"/>
        </w:rPr>
        <w:t>68</w:t>
      </w:r>
      <w:r>
        <w:rPr>
          <w:snapToGrid w:val="0"/>
        </w:rPr>
        <w:t>.</w:t>
      </w:r>
      <w:r>
        <w:rPr>
          <w:snapToGrid w:val="0"/>
        </w:rPr>
        <w:tab/>
        <w:t>Term used: parental responsibility — FLA s. 61B</w:t>
      </w:r>
      <w:bookmarkEnd w:id="390"/>
      <w:bookmarkEnd w:id="39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392" w:name="_Toc50732280"/>
      <w:bookmarkStart w:id="393" w:name="_Toc32410385"/>
      <w:r>
        <w:rPr>
          <w:rStyle w:val="CharSectno"/>
        </w:rPr>
        <w:t>69</w:t>
      </w:r>
      <w:r>
        <w:rPr>
          <w:snapToGrid w:val="0"/>
        </w:rPr>
        <w:t>.</w:t>
      </w:r>
      <w:r>
        <w:rPr>
          <w:snapToGrid w:val="0"/>
        </w:rPr>
        <w:tab/>
        <w:t>Each parent has parental responsibility (subject to court orders) — FLA s. 61C</w:t>
      </w:r>
      <w:bookmarkEnd w:id="392"/>
      <w:bookmarkEnd w:id="393"/>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394" w:name="_Toc50732281"/>
      <w:bookmarkStart w:id="395" w:name="_Toc32410386"/>
      <w:r>
        <w:rPr>
          <w:rStyle w:val="CharSectno"/>
        </w:rPr>
        <w:t>70</w:t>
      </w:r>
      <w:r>
        <w:rPr>
          <w:snapToGrid w:val="0"/>
        </w:rPr>
        <w:t>.</w:t>
      </w:r>
      <w:r>
        <w:rPr>
          <w:snapToGrid w:val="0"/>
        </w:rPr>
        <w:tab/>
        <w:t>Parenting orders and parental responsibility — FLA s. 61D</w:t>
      </w:r>
      <w:bookmarkEnd w:id="394"/>
      <w:bookmarkEnd w:id="395"/>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396" w:name="_Toc50732282"/>
      <w:bookmarkStart w:id="397" w:name="_Toc32410387"/>
      <w:r>
        <w:rPr>
          <w:rStyle w:val="CharSectno"/>
        </w:rPr>
        <w:t>70A</w:t>
      </w:r>
      <w:r>
        <w:t>.</w:t>
      </w:r>
      <w:r>
        <w:tab/>
        <w:t>Presumption of equal shared parental responsibility when making parenting orders — FLA s. 61DA</w:t>
      </w:r>
      <w:bookmarkEnd w:id="396"/>
      <w:bookmarkEnd w:id="397"/>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398" w:name="_Toc50732283"/>
      <w:bookmarkStart w:id="399" w:name="_Toc32410388"/>
      <w:r>
        <w:rPr>
          <w:rStyle w:val="CharSectno"/>
        </w:rPr>
        <w:t>70B</w:t>
      </w:r>
      <w:r>
        <w:t>.</w:t>
      </w:r>
      <w:r>
        <w:tab/>
        <w:t>Application of presumption of equal shared parental responsibility after interim parenting order made — FLA s. 61DB</w:t>
      </w:r>
      <w:bookmarkEnd w:id="398"/>
      <w:bookmarkEnd w:id="399"/>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400" w:name="_Toc50732284"/>
      <w:bookmarkStart w:id="401" w:name="_Toc32410389"/>
      <w:r>
        <w:rPr>
          <w:rStyle w:val="CharSectno"/>
        </w:rPr>
        <w:t>71</w:t>
      </w:r>
      <w:r>
        <w:rPr>
          <w:snapToGrid w:val="0"/>
        </w:rPr>
        <w:t>.</w:t>
      </w:r>
      <w:r>
        <w:rPr>
          <w:snapToGrid w:val="0"/>
        </w:rPr>
        <w:tab/>
        <w:t>Appointment and responsibilities of guardian</w:t>
      </w:r>
      <w:bookmarkEnd w:id="400"/>
      <w:bookmarkEnd w:id="401"/>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02" w:name="_Toc50732285"/>
      <w:bookmarkStart w:id="403" w:name="_Toc32410390"/>
      <w:r>
        <w:rPr>
          <w:rStyle w:val="CharSectno"/>
        </w:rPr>
        <w:t>71A</w:t>
      </w:r>
      <w:r>
        <w:t>.</w:t>
      </w:r>
      <w:r>
        <w:tab/>
        <w:t>Application to Aboriginal or Torres Strait Islander children — FLA s. 61F</w:t>
      </w:r>
      <w:bookmarkEnd w:id="402"/>
      <w:bookmarkEnd w:id="403"/>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04" w:name="_Toc50715804"/>
      <w:bookmarkStart w:id="405" w:name="_Toc50716330"/>
      <w:bookmarkStart w:id="406" w:name="_Toc50732286"/>
      <w:bookmarkStart w:id="407" w:name="_Toc32409866"/>
      <w:bookmarkStart w:id="408" w:name="_Toc32410391"/>
      <w:r>
        <w:rPr>
          <w:rStyle w:val="CharDivNo"/>
        </w:rPr>
        <w:t>Division 3</w:t>
      </w:r>
      <w:r>
        <w:t> — </w:t>
      </w:r>
      <w:r>
        <w:rPr>
          <w:rStyle w:val="CharDivText"/>
        </w:rPr>
        <w:t>Reports relating to children under 18</w:t>
      </w:r>
      <w:bookmarkEnd w:id="404"/>
      <w:bookmarkEnd w:id="405"/>
      <w:bookmarkEnd w:id="406"/>
      <w:bookmarkEnd w:id="407"/>
      <w:bookmarkEnd w:id="408"/>
    </w:p>
    <w:p>
      <w:pPr>
        <w:pStyle w:val="Footnoteheading"/>
      </w:pPr>
      <w:r>
        <w:tab/>
        <w:t>[Heading inserted: No. 35 of 2006 s. 116.]</w:t>
      </w:r>
    </w:p>
    <w:p>
      <w:pPr>
        <w:pStyle w:val="Heading5"/>
      </w:pPr>
      <w:bookmarkStart w:id="409" w:name="_Toc50732287"/>
      <w:bookmarkStart w:id="410" w:name="_Toc32410392"/>
      <w:r>
        <w:rPr>
          <w:rStyle w:val="CharSectno"/>
        </w:rPr>
        <w:t>72</w:t>
      </w:r>
      <w:r>
        <w:t>.</w:t>
      </w:r>
      <w:r>
        <w:tab/>
        <w:t>Court’s obligation to inform people to whom orders under this Part apply about family counselling, family dispute resolution and other family services — FLA s. 62B</w:t>
      </w:r>
      <w:bookmarkEnd w:id="409"/>
      <w:bookmarkEnd w:id="410"/>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411" w:name="_Toc50732288"/>
      <w:bookmarkStart w:id="412" w:name="_Toc32410393"/>
      <w:r>
        <w:rPr>
          <w:rStyle w:val="CharSectno"/>
        </w:rPr>
        <w:t>73</w:t>
      </w:r>
      <w:r>
        <w:rPr>
          <w:snapToGrid w:val="0"/>
        </w:rPr>
        <w:t>.</w:t>
      </w:r>
      <w:r>
        <w:rPr>
          <w:snapToGrid w:val="0"/>
        </w:rPr>
        <w:tab/>
        <w:t>Reports by family consultants — FLA s. 62G</w:t>
      </w:r>
      <w:bookmarkEnd w:id="411"/>
      <w:bookmarkEnd w:id="41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413" w:name="_Toc50715807"/>
      <w:bookmarkStart w:id="414" w:name="_Toc50716333"/>
      <w:bookmarkStart w:id="415" w:name="_Toc50732289"/>
      <w:bookmarkStart w:id="416" w:name="_Toc32409869"/>
      <w:bookmarkStart w:id="417" w:name="_Toc32410394"/>
      <w:r>
        <w:rPr>
          <w:rStyle w:val="CharDivNo"/>
        </w:rPr>
        <w:t>Division 4</w:t>
      </w:r>
      <w:r>
        <w:rPr>
          <w:snapToGrid w:val="0"/>
        </w:rPr>
        <w:t> — </w:t>
      </w:r>
      <w:r>
        <w:rPr>
          <w:rStyle w:val="CharDivText"/>
        </w:rPr>
        <w:t>Parenting plans</w:t>
      </w:r>
      <w:bookmarkEnd w:id="413"/>
      <w:bookmarkEnd w:id="414"/>
      <w:bookmarkEnd w:id="415"/>
      <w:bookmarkEnd w:id="416"/>
      <w:bookmarkEnd w:id="417"/>
      <w:r>
        <w:rPr>
          <w:rStyle w:val="CharDivText"/>
        </w:rPr>
        <w:t xml:space="preserve"> </w:t>
      </w:r>
    </w:p>
    <w:p>
      <w:pPr>
        <w:pStyle w:val="Heading5"/>
        <w:rPr>
          <w:snapToGrid w:val="0"/>
        </w:rPr>
      </w:pPr>
      <w:bookmarkStart w:id="418" w:name="_Toc50732290"/>
      <w:bookmarkStart w:id="419" w:name="_Toc32410395"/>
      <w:r>
        <w:rPr>
          <w:rStyle w:val="CharSectno"/>
        </w:rPr>
        <w:t>74</w:t>
      </w:r>
      <w:r>
        <w:rPr>
          <w:snapToGrid w:val="0"/>
        </w:rPr>
        <w:t>.</w:t>
      </w:r>
      <w:r>
        <w:rPr>
          <w:snapToGrid w:val="0"/>
        </w:rPr>
        <w:tab/>
        <w:t>What this Division does — FLA s. 63A</w:t>
      </w:r>
      <w:bookmarkEnd w:id="418"/>
      <w:bookmarkEnd w:id="419"/>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420" w:name="_Toc50732291"/>
      <w:bookmarkStart w:id="421" w:name="_Toc32410396"/>
      <w:r>
        <w:rPr>
          <w:rStyle w:val="CharSectno"/>
        </w:rPr>
        <w:t>75</w:t>
      </w:r>
      <w:r>
        <w:t>.</w:t>
      </w:r>
      <w:r>
        <w:tab/>
        <w:t>Parents encouraged to reach agreement — FLA s. 63B</w:t>
      </w:r>
      <w:bookmarkEnd w:id="420"/>
      <w:bookmarkEnd w:id="42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422" w:name="_Toc50732292"/>
      <w:bookmarkStart w:id="423" w:name="_Toc32410397"/>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422"/>
      <w:bookmarkEnd w:id="423"/>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424" w:name="_Toc50732293"/>
      <w:bookmarkStart w:id="425" w:name="_Toc32410398"/>
      <w:r>
        <w:rPr>
          <w:rStyle w:val="CharSectno"/>
        </w:rPr>
        <w:t>77</w:t>
      </w:r>
      <w:r>
        <w:rPr>
          <w:snapToGrid w:val="0"/>
        </w:rPr>
        <w:t>.</w:t>
      </w:r>
      <w:r>
        <w:rPr>
          <w:snapToGrid w:val="0"/>
        </w:rPr>
        <w:tab/>
        <w:t>Parenting plans may include child support provisions —FLA s. 63CAA</w:t>
      </w:r>
      <w:bookmarkEnd w:id="424"/>
      <w:bookmarkEnd w:id="42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426" w:name="_Toc50732294"/>
      <w:bookmarkStart w:id="427" w:name="_Toc32410399"/>
      <w:r>
        <w:rPr>
          <w:rStyle w:val="CharSectno"/>
        </w:rPr>
        <w:t>78</w:t>
      </w:r>
      <w:r>
        <w:t>.</w:t>
      </w:r>
      <w:r>
        <w:tab/>
        <w:t>Parenting plan may be varied or revoked by further written agreement — FLA s. 63D</w:t>
      </w:r>
      <w:bookmarkEnd w:id="426"/>
      <w:bookmarkEnd w:id="427"/>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428" w:name="_Toc50732295"/>
      <w:bookmarkStart w:id="429" w:name="_Toc32410400"/>
      <w:r>
        <w:rPr>
          <w:rStyle w:val="CharSectno"/>
        </w:rPr>
        <w:t>78A</w:t>
      </w:r>
      <w:r>
        <w:t>.</w:t>
      </w:r>
      <w:r>
        <w:tab/>
        <w:t>Obligations of advisers — FLA s. 63DA</w:t>
      </w:r>
      <w:bookmarkEnd w:id="428"/>
      <w:bookmarkEnd w:id="429"/>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430" w:name="_Toc50732296"/>
      <w:bookmarkStart w:id="431" w:name="_Toc32410401"/>
      <w:r>
        <w:rPr>
          <w:rStyle w:val="CharSectno"/>
        </w:rPr>
        <w:t>78B</w:t>
      </w:r>
      <w:r>
        <w:t>.</w:t>
      </w:r>
      <w:r>
        <w:tab/>
        <w:t>Registered parenting plans — FLA s. 63DB</w:t>
      </w:r>
      <w:bookmarkEnd w:id="430"/>
      <w:bookmarkEnd w:id="431"/>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432" w:name="_Toc50732297"/>
      <w:bookmarkStart w:id="433" w:name="_Toc32410402"/>
      <w:r>
        <w:rPr>
          <w:rStyle w:val="CharSectno"/>
        </w:rPr>
        <w:t>79</w:t>
      </w:r>
      <w:r>
        <w:t>.</w:t>
      </w:r>
      <w:r>
        <w:tab/>
        <w:t>Registration of revocation of registered parenting plan — FLA s. 63E</w:t>
      </w:r>
      <w:bookmarkEnd w:id="432"/>
      <w:bookmarkEnd w:id="433"/>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434" w:name="_Toc50732298"/>
      <w:bookmarkStart w:id="435" w:name="_Toc32410403"/>
      <w:r>
        <w:rPr>
          <w:rStyle w:val="CharSectno"/>
        </w:rPr>
        <w:t>80</w:t>
      </w:r>
      <w:r>
        <w:rPr>
          <w:snapToGrid w:val="0"/>
        </w:rPr>
        <w:t>.</w:t>
      </w:r>
      <w:r>
        <w:rPr>
          <w:snapToGrid w:val="0"/>
        </w:rPr>
        <w:tab/>
        <w:t>Child welfare provisions of registered parenting plans — FLA s. 63F</w:t>
      </w:r>
      <w:bookmarkEnd w:id="434"/>
      <w:bookmarkEnd w:id="43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436" w:name="_Toc50732299"/>
      <w:bookmarkStart w:id="437" w:name="_Toc32410404"/>
      <w:r>
        <w:rPr>
          <w:rStyle w:val="CharSectno"/>
        </w:rPr>
        <w:t>81</w:t>
      </w:r>
      <w:r>
        <w:rPr>
          <w:snapToGrid w:val="0"/>
        </w:rPr>
        <w:t>.</w:t>
      </w:r>
      <w:r>
        <w:rPr>
          <w:snapToGrid w:val="0"/>
        </w:rPr>
        <w:tab/>
        <w:t>Child maintenance provisions of registered parenting plans — FLA s. 63G</w:t>
      </w:r>
      <w:bookmarkEnd w:id="436"/>
      <w:bookmarkEnd w:id="437"/>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438" w:name="_Toc50732300"/>
      <w:bookmarkStart w:id="439" w:name="_Toc32410405"/>
      <w:r>
        <w:rPr>
          <w:rStyle w:val="CharSectno"/>
        </w:rPr>
        <w:t>82</w:t>
      </w:r>
      <w:r>
        <w:rPr>
          <w:snapToGrid w:val="0"/>
        </w:rPr>
        <w:t>.</w:t>
      </w:r>
      <w:r>
        <w:rPr>
          <w:snapToGrid w:val="0"/>
        </w:rPr>
        <w:tab/>
        <w:t>Court’s powers to set aside, discharge, vary, suspend or revive registered parenting plans — FLA s. 63H</w:t>
      </w:r>
      <w:bookmarkEnd w:id="438"/>
      <w:bookmarkEnd w:id="439"/>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440" w:name="_Toc50715819"/>
      <w:bookmarkStart w:id="441" w:name="_Toc50716345"/>
      <w:bookmarkStart w:id="442" w:name="_Toc50732301"/>
      <w:bookmarkStart w:id="443" w:name="_Toc32409881"/>
      <w:bookmarkStart w:id="444" w:name="_Toc32410406"/>
      <w:r>
        <w:rPr>
          <w:rStyle w:val="CharDivNo"/>
        </w:rPr>
        <w:t>Division 5</w:t>
      </w:r>
      <w:r>
        <w:rPr>
          <w:snapToGrid w:val="0"/>
        </w:rPr>
        <w:t> — </w:t>
      </w:r>
      <w:r>
        <w:rPr>
          <w:rStyle w:val="CharDivText"/>
        </w:rPr>
        <w:t>Parenting orders — what they are</w:t>
      </w:r>
      <w:bookmarkEnd w:id="440"/>
      <w:bookmarkEnd w:id="441"/>
      <w:bookmarkEnd w:id="442"/>
      <w:bookmarkEnd w:id="443"/>
      <w:bookmarkEnd w:id="444"/>
      <w:r>
        <w:rPr>
          <w:rStyle w:val="CharDivText"/>
        </w:rPr>
        <w:t xml:space="preserve"> </w:t>
      </w:r>
    </w:p>
    <w:p>
      <w:pPr>
        <w:pStyle w:val="Heading5"/>
        <w:rPr>
          <w:snapToGrid w:val="0"/>
        </w:rPr>
      </w:pPr>
      <w:bookmarkStart w:id="445" w:name="_Toc50732302"/>
      <w:bookmarkStart w:id="446" w:name="_Toc32410407"/>
      <w:r>
        <w:rPr>
          <w:rStyle w:val="CharSectno"/>
        </w:rPr>
        <w:t>83</w:t>
      </w:r>
      <w:r>
        <w:rPr>
          <w:snapToGrid w:val="0"/>
        </w:rPr>
        <w:t>.</w:t>
      </w:r>
      <w:r>
        <w:rPr>
          <w:snapToGrid w:val="0"/>
        </w:rPr>
        <w:tab/>
        <w:t>What this Division does — FLA s. 64A</w:t>
      </w:r>
      <w:bookmarkEnd w:id="445"/>
      <w:bookmarkEnd w:id="446"/>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447" w:name="_Toc50732303"/>
      <w:bookmarkStart w:id="448" w:name="_Toc32410408"/>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447"/>
      <w:bookmarkEnd w:id="44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449" w:name="_Toc50732304"/>
      <w:bookmarkStart w:id="450" w:name="_Toc32410409"/>
      <w:r>
        <w:rPr>
          <w:rStyle w:val="CharSectno"/>
        </w:rPr>
        <w:t>85</w:t>
      </w:r>
      <w:r>
        <w:rPr>
          <w:snapToGrid w:val="0"/>
        </w:rPr>
        <w:t>.</w:t>
      </w:r>
      <w:r>
        <w:rPr>
          <w:snapToGrid w:val="0"/>
        </w:rPr>
        <w:tab/>
        <w:t>Parenting orders may be made in favour of parents or other persons — FLA s. 64C</w:t>
      </w:r>
      <w:bookmarkEnd w:id="449"/>
      <w:bookmarkEnd w:id="450"/>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451" w:name="_Toc50732305"/>
      <w:bookmarkStart w:id="452" w:name="_Toc32410410"/>
      <w:r>
        <w:rPr>
          <w:rStyle w:val="CharSectno"/>
        </w:rPr>
        <w:t>85A</w:t>
      </w:r>
      <w:r>
        <w:t>.</w:t>
      </w:r>
      <w:r>
        <w:tab/>
        <w:t>Parenting orders subject to later parenting plans — FLA s. 64D</w:t>
      </w:r>
      <w:bookmarkEnd w:id="451"/>
      <w:bookmarkEnd w:id="452"/>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453" w:name="_Toc50715824"/>
      <w:bookmarkStart w:id="454" w:name="_Toc50716350"/>
      <w:bookmarkStart w:id="455" w:name="_Toc50732306"/>
      <w:bookmarkStart w:id="456" w:name="_Toc32409886"/>
      <w:bookmarkStart w:id="457" w:name="_Toc32410411"/>
      <w:r>
        <w:rPr>
          <w:rStyle w:val="CharDivNo"/>
        </w:rPr>
        <w:t>Division 6</w:t>
      </w:r>
      <w:r>
        <w:rPr>
          <w:snapToGrid w:val="0"/>
        </w:rPr>
        <w:t> — </w:t>
      </w:r>
      <w:r>
        <w:rPr>
          <w:rStyle w:val="CharDivText"/>
        </w:rPr>
        <w:t>Parenting orders other than child maintenance orders</w:t>
      </w:r>
      <w:bookmarkEnd w:id="453"/>
      <w:bookmarkEnd w:id="454"/>
      <w:bookmarkEnd w:id="455"/>
      <w:bookmarkEnd w:id="456"/>
      <w:bookmarkEnd w:id="457"/>
      <w:r>
        <w:rPr>
          <w:rStyle w:val="CharDivText"/>
        </w:rPr>
        <w:t xml:space="preserve"> </w:t>
      </w:r>
    </w:p>
    <w:p>
      <w:pPr>
        <w:pStyle w:val="Heading4"/>
        <w:rPr>
          <w:snapToGrid w:val="0"/>
        </w:rPr>
      </w:pPr>
      <w:bookmarkStart w:id="458" w:name="_Toc50715825"/>
      <w:bookmarkStart w:id="459" w:name="_Toc50716351"/>
      <w:bookmarkStart w:id="460" w:name="_Toc50732307"/>
      <w:bookmarkStart w:id="461" w:name="_Toc32409887"/>
      <w:bookmarkStart w:id="462" w:name="_Toc32410412"/>
      <w:r>
        <w:rPr>
          <w:snapToGrid w:val="0"/>
        </w:rPr>
        <w:t>Subdivision 1 — Introductory</w:t>
      </w:r>
      <w:bookmarkEnd w:id="458"/>
      <w:bookmarkEnd w:id="459"/>
      <w:bookmarkEnd w:id="460"/>
      <w:bookmarkEnd w:id="461"/>
      <w:bookmarkEnd w:id="462"/>
      <w:r>
        <w:rPr>
          <w:snapToGrid w:val="0"/>
        </w:rPr>
        <w:t xml:space="preserve"> </w:t>
      </w:r>
    </w:p>
    <w:p>
      <w:pPr>
        <w:pStyle w:val="Heading5"/>
        <w:rPr>
          <w:snapToGrid w:val="0"/>
        </w:rPr>
      </w:pPr>
      <w:bookmarkStart w:id="463" w:name="_Toc50732308"/>
      <w:bookmarkStart w:id="464" w:name="_Toc32410413"/>
      <w:r>
        <w:rPr>
          <w:rStyle w:val="CharSectno"/>
        </w:rPr>
        <w:t>86</w:t>
      </w:r>
      <w:r>
        <w:rPr>
          <w:snapToGrid w:val="0"/>
        </w:rPr>
        <w:t>.</w:t>
      </w:r>
      <w:r>
        <w:rPr>
          <w:snapToGrid w:val="0"/>
        </w:rPr>
        <w:tab/>
        <w:t>What this Division does — FLA s. 65A</w:t>
      </w:r>
      <w:bookmarkEnd w:id="463"/>
      <w:bookmarkEnd w:id="464"/>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465" w:name="_Toc50732309"/>
      <w:bookmarkStart w:id="466" w:name="_Toc32410414"/>
      <w:r>
        <w:rPr>
          <w:rStyle w:val="CharSectno"/>
        </w:rPr>
        <w:t>86A</w:t>
      </w:r>
      <w:r>
        <w:t>.</w:t>
      </w:r>
      <w:r>
        <w:tab/>
        <w:t>Child’s best interests paramount consideration in making a parenting order — FLA s. 65AA</w:t>
      </w:r>
      <w:bookmarkEnd w:id="465"/>
      <w:bookmarkEnd w:id="466"/>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467" w:name="_Toc50732310"/>
      <w:bookmarkStart w:id="468" w:name="_Toc32410415"/>
      <w:r>
        <w:rPr>
          <w:rStyle w:val="CharSectno"/>
        </w:rPr>
        <w:t>87</w:t>
      </w:r>
      <w:r>
        <w:rPr>
          <w:snapToGrid w:val="0"/>
        </w:rPr>
        <w:t>.</w:t>
      </w:r>
      <w:r>
        <w:rPr>
          <w:snapToGrid w:val="0"/>
        </w:rPr>
        <w:tab/>
        <w:t>Division does not apply to child maintenance orders — FLA s. 65B</w:t>
      </w:r>
      <w:bookmarkEnd w:id="467"/>
      <w:bookmarkEnd w:id="468"/>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469" w:name="_Toc50715829"/>
      <w:bookmarkStart w:id="470" w:name="_Toc50716355"/>
      <w:bookmarkStart w:id="471" w:name="_Toc50732311"/>
      <w:bookmarkStart w:id="472" w:name="_Toc32409891"/>
      <w:bookmarkStart w:id="473" w:name="_Toc32410416"/>
      <w:r>
        <w:rPr>
          <w:snapToGrid w:val="0"/>
        </w:rPr>
        <w:t>Subdivision 2 — Applying for and making parenting orders</w:t>
      </w:r>
      <w:bookmarkEnd w:id="469"/>
      <w:bookmarkEnd w:id="470"/>
      <w:bookmarkEnd w:id="471"/>
      <w:bookmarkEnd w:id="472"/>
      <w:bookmarkEnd w:id="473"/>
      <w:r>
        <w:rPr>
          <w:snapToGrid w:val="0"/>
        </w:rPr>
        <w:t xml:space="preserve"> </w:t>
      </w:r>
    </w:p>
    <w:p>
      <w:pPr>
        <w:pStyle w:val="Heading5"/>
        <w:rPr>
          <w:snapToGrid w:val="0"/>
        </w:rPr>
      </w:pPr>
      <w:bookmarkStart w:id="474" w:name="_Toc50732312"/>
      <w:bookmarkStart w:id="475" w:name="_Toc32410417"/>
      <w:r>
        <w:rPr>
          <w:rStyle w:val="CharSectno"/>
        </w:rPr>
        <w:t>88</w:t>
      </w:r>
      <w:r>
        <w:rPr>
          <w:snapToGrid w:val="0"/>
        </w:rPr>
        <w:t>.</w:t>
      </w:r>
      <w:r>
        <w:rPr>
          <w:snapToGrid w:val="0"/>
        </w:rPr>
        <w:tab/>
        <w:t>Who may apply for a parenting order — FLA s. 65C</w:t>
      </w:r>
      <w:bookmarkEnd w:id="474"/>
      <w:bookmarkEnd w:id="47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476" w:name="_Toc50732313"/>
      <w:bookmarkStart w:id="477" w:name="_Toc32410418"/>
      <w:r>
        <w:rPr>
          <w:rStyle w:val="CharSectno"/>
        </w:rPr>
        <w:t>89</w:t>
      </w:r>
      <w:r>
        <w:rPr>
          <w:snapToGrid w:val="0"/>
        </w:rPr>
        <w:t>.</w:t>
      </w:r>
      <w:r>
        <w:rPr>
          <w:snapToGrid w:val="0"/>
        </w:rPr>
        <w:tab/>
        <w:t>Court’s power to make parenting order — FLA s. 65D</w:t>
      </w:r>
      <w:bookmarkEnd w:id="476"/>
      <w:bookmarkEnd w:id="47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478" w:name="_Toc50732314"/>
      <w:bookmarkStart w:id="479" w:name="_Toc32410419"/>
      <w:r>
        <w:rPr>
          <w:rStyle w:val="CharSectno"/>
        </w:rPr>
        <w:t>89AA</w:t>
      </w:r>
      <w:r>
        <w:t>.</w:t>
      </w:r>
      <w:r>
        <w:tab/>
        <w:t>Court to consider child spending equal time or substantial and significant time with each parent in certain circumstances — FLA s. 65DAA</w:t>
      </w:r>
      <w:bookmarkEnd w:id="478"/>
      <w:bookmarkEnd w:id="47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480" w:name="_Toc50732315"/>
      <w:bookmarkStart w:id="481" w:name="_Toc32410420"/>
      <w:r>
        <w:rPr>
          <w:rStyle w:val="CharSectno"/>
        </w:rPr>
        <w:t>89AB</w:t>
      </w:r>
      <w:r>
        <w:t>.</w:t>
      </w:r>
      <w:r>
        <w:tab/>
        <w:t>Court to have regard to parenting plans — FLA s. 65DAB</w:t>
      </w:r>
      <w:bookmarkEnd w:id="480"/>
      <w:bookmarkEnd w:id="481"/>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482" w:name="_Toc50732316"/>
      <w:bookmarkStart w:id="483" w:name="_Toc32410421"/>
      <w:r>
        <w:rPr>
          <w:rStyle w:val="CharSectno"/>
        </w:rPr>
        <w:t>89AC</w:t>
      </w:r>
      <w:r>
        <w:t>.</w:t>
      </w:r>
      <w:r>
        <w:tab/>
        <w:t>Effect of parenting order that provides for shared parental responsibility — FLA s. 65DAC</w:t>
      </w:r>
      <w:bookmarkEnd w:id="482"/>
      <w:bookmarkEnd w:id="483"/>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484" w:name="_Toc50732317"/>
      <w:bookmarkStart w:id="485" w:name="_Toc32410422"/>
      <w:r>
        <w:rPr>
          <w:rStyle w:val="CharSectno"/>
        </w:rPr>
        <w:t>89AD</w:t>
      </w:r>
      <w:r>
        <w:t>.</w:t>
      </w:r>
      <w:r>
        <w:tab/>
        <w:t>No need to consult on issues that are not major long</w:t>
      </w:r>
      <w:r>
        <w:noBreakHyphen/>
        <w:t>term issues — FLA s. 65DAE</w:t>
      </w:r>
      <w:bookmarkEnd w:id="484"/>
      <w:bookmarkEnd w:id="485"/>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486" w:name="_Toc50732318"/>
      <w:bookmarkStart w:id="487" w:name="_Toc32410423"/>
      <w:r>
        <w:rPr>
          <w:rStyle w:val="CharSectno"/>
        </w:rPr>
        <w:t>89A</w:t>
      </w:r>
      <w:r>
        <w:t>.</w:t>
      </w:r>
      <w:r>
        <w:tab/>
        <w:t>Parenting orders — FLA s. 65DA</w:t>
      </w:r>
      <w:bookmarkEnd w:id="486"/>
      <w:bookmarkEnd w:id="487"/>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488" w:name="_Toc50732319"/>
      <w:bookmarkStart w:id="489" w:name="_Toc32410424"/>
      <w:r>
        <w:rPr>
          <w:rStyle w:val="CharSectno"/>
        </w:rPr>
        <w:t>91</w:t>
      </w:r>
      <w:r>
        <w:rPr>
          <w:snapToGrid w:val="0"/>
        </w:rPr>
        <w:t>.</w:t>
      </w:r>
      <w:r>
        <w:rPr>
          <w:snapToGrid w:val="0"/>
        </w:rPr>
        <w:tab/>
        <w:t>General requirements for counselling before parenting order made — FLA s. 65F</w:t>
      </w:r>
      <w:bookmarkEnd w:id="488"/>
      <w:bookmarkEnd w:id="4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490" w:name="_Toc50732320"/>
      <w:bookmarkStart w:id="491" w:name="_Toc32410425"/>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490"/>
      <w:bookmarkEnd w:id="491"/>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492" w:name="_Toc50732321"/>
      <w:bookmarkStart w:id="493" w:name="_Toc32410426"/>
      <w:r>
        <w:rPr>
          <w:rStyle w:val="CharSectno"/>
        </w:rPr>
        <w:t>93</w:t>
      </w:r>
      <w:r>
        <w:rPr>
          <w:snapToGrid w:val="0"/>
        </w:rPr>
        <w:t>.</w:t>
      </w:r>
      <w:r>
        <w:rPr>
          <w:snapToGrid w:val="0"/>
        </w:rPr>
        <w:tab/>
        <w:t>Children who are 18 or over or who have married or entered de facto relationships — FLA s. 65H</w:t>
      </w:r>
      <w:bookmarkEnd w:id="492"/>
      <w:bookmarkEnd w:id="493"/>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494" w:name="_Toc50732322"/>
      <w:bookmarkStart w:id="495" w:name="_Toc32410427"/>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494"/>
      <w:bookmarkEnd w:id="495"/>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496" w:name="_Toc50732323"/>
      <w:bookmarkStart w:id="497" w:name="_Toc32410428"/>
      <w:r>
        <w:rPr>
          <w:rStyle w:val="CharSectno"/>
        </w:rPr>
        <w:t>95</w:t>
      </w:r>
      <w:r>
        <w:rPr>
          <w:snapToGrid w:val="0"/>
        </w:rPr>
        <w:t>.</w:t>
      </w:r>
      <w:r>
        <w:rPr>
          <w:snapToGrid w:val="0"/>
        </w:rPr>
        <w:tab/>
        <w:t>Family consultants may be required to supervise or assist compliance with parenting orders — FLA s. 65L</w:t>
      </w:r>
      <w:bookmarkEnd w:id="496"/>
      <w:bookmarkEnd w:id="49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498" w:name="_Toc50732324"/>
      <w:bookmarkStart w:id="499" w:name="_Toc32410429"/>
      <w:r>
        <w:rPr>
          <w:rStyle w:val="CharSectno"/>
        </w:rPr>
        <w:t>95A</w:t>
      </w:r>
      <w:r>
        <w:t>.</w:t>
      </w:r>
      <w:r>
        <w:tab/>
        <w:t>Court may order attendance at post</w:t>
      </w:r>
      <w:r>
        <w:noBreakHyphen/>
        <w:t>separation parenting program — FLA s. 65LA</w:t>
      </w:r>
      <w:bookmarkEnd w:id="498"/>
      <w:bookmarkEnd w:id="499"/>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00" w:name="_Toc50732325"/>
      <w:bookmarkStart w:id="501" w:name="_Toc32410430"/>
      <w:r>
        <w:rPr>
          <w:rStyle w:val="CharSectno"/>
        </w:rPr>
        <w:t>95B</w:t>
      </w:r>
      <w:r>
        <w:t>.</w:t>
      </w:r>
      <w:r>
        <w:tab/>
        <w:t>Conditions for providers of post</w:t>
      </w:r>
      <w:r>
        <w:noBreakHyphen/>
        <w:t>separation parenting programs — FLA s. 65LB</w:t>
      </w:r>
      <w:bookmarkEnd w:id="500"/>
      <w:bookmarkEnd w:id="501"/>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502" w:name="_Toc50715844"/>
      <w:bookmarkStart w:id="503" w:name="_Toc50716370"/>
      <w:bookmarkStart w:id="504" w:name="_Toc50732326"/>
      <w:bookmarkStart w:id="505" w:name="_Toc32409906"/>
      <w:bookmarkStart w:id="506" w:name="_Toc32410431"/>
      <w:r>
        <w:t>Subdivision 3 — General obligations created by certain parenting orders</w:t>
      </w:r>
      <w:bookmarkEnd w:id="502"/>
      <w:bookmarkEnd w:id="503"/>
      <w:bookmarkEnd w:id="504"/>
      <w:bookmarkEnd w:id="505"/>
      <w:bookmarkEnd w:id="506"/>
    </w:p>
    <w:p>
      <w:pPr>
        <w:pStyle w:val="Footnoteheading"/>
      </w:pPr>
      <w:r>
        <w:tab/>
        <w:t>[Heading inserted: No. 35 of 2006 s. 150.]</w:t>
      </w:r>
    </w:p>
    <w:p>
      <w:pPr>
        <w:pStyle w:val="Heading5"/>
        <w:keepNext w:val="0"/>
        <w:keepLines w:val="0"/>
        <w:rPr>
          <w:snapToGrid w:val="0"/>
        </w:rPr>
      </w:pPr>
      <w:bookmarkStart w:id="507" w:name="_Toc50732327"/>
      <w:bookmarkStart w:id="508" w:name="_Toc32410432"/>
      <w:r>
        <w:rPr>
          <w:rStyle w:val="CharSectno"/>
        </w:rPr>
        <w:t>96</w:t>
      </w:r>
      <w:r>
        <w:rPr>
          <w:snapToGrid w:val="0"/>
        </w:rPr>
        <w:t>.</w:t>
      </w:r>
      <w:r>
        <w:rPr>
          <w:snapToGrid w:val="0"/>
        </w:rPr>
        <w:tab/>
        <w:t>General obligations created by parenting order that deals with whom child lives with — FLA s. 65M</w:t>
      </w:r>
      <w:bookmarkEnd w:id="507"/>
      <w:bookmarkEnd w:id="508"/>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509" w:name="_Toc50732328"/>
      <w:bookmarkStart w:id="510" w:name="_Toc32410433"/>
      <w:r>
        <w:rPr>
          <w:rStyle w:val="CharSectno"/>
        </w:rPr>
        <w:t>97</w:t>
      </w:r>
      <w:r>
        <w:t>.</w:t>
      </w:r>
      <w:r>
        <w:tab/>
        <w:t>General obligations created by parenting order that deals with whom child spends time with — FLA s. 65N</w:t>
      </w:r>
      <w:bookmarkEnd w:id="509"/>
      <w:bookmarkEnd w:id="510"/>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511" w:name="_Toc50732329"/>
      <w:bookmarkStart w:id="512" w:name="_Toc32410434"/>
      <w:r>
        <w:rPr>
          <w:rStyle w:val="CharSectno"/>
        </w:rPr>
        <w:t>98</w:t>
      </w:r>
      <w:r>
        <w:t>.</w:t>
      </w:r>
      <w:r>
        <w:tab/>
        <w:t>General obligations created by parenting order that deals with whom child communicates with — FLA s. 65NA</w:t>
      </w:r>
      <w:bookmarkEnd w:id="511"/>
      <w:bookmarkEnd w:id="512"/>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513" w:name="_Toc50732330"/>
      <w:bookmarkStart w:id="514" w:name="_Toc32410435"/>
      <w:r>
        <w:rPr>
          <w:rStyle w:val="CharSectno"/>
        </w:rPr>
        <w:t>98A</w:t>
      </w:r>
      <w:r>
        <w:t>.</w:t>
      </w:r>
      <w:r>
        <w:tab/>
        <w:t>General obligations created by parenting order that allocates parental responsibility — FLA s. 65P</w:t>
      </w:r>
      <w:bookmarkEnd w:id="513"/>
      <w:bookmarkEnd w:id="514"/>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515" w:name="_Toc50732331"/>
      <w:bookmarkStart w:id="516" w:name="_Toc32410436"/>
      <w:r>
        <w:rPr>
          <w:rStyle w:val="CharSectno"/>
        </w:rPr>
        <w:t>99</w:t>
      </w:r>
      <w:r>
        <w:rPr>
          <w:snapToGrid w:val="0"/>
        </w:rPr>
        <w:t>.</w:t>
      </w:r>
      <w:r>
        <w:rPr>
          <w:snapToGrid w:val="0"/>
        </w:rPr>
        <w:tab/>
        <w:t>Court may issue warrant for arrest of alleged offender — FLA s. 65Q</w:t>
      </w:r>
      <w:bookmarkEnd w:id="515"/>
      <w:bookmarkEnd w:id="51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517" w:name="_Toc50715850"/>
      <w:bookmarkStart w:id="518" w:name="_Toc50716376"/>
      <w:bookmarkStart w:id="519" w:name="_Toc50732332"/>
      <w:bookmarkStart w:id="520" w:name="_Toc32409912"/>
      <w:bookmarkStart w:id="521" w:name="_Toc32410437"/>
      <w:r>
        <w:rPr>
          <w:snapToGrid w:val="0"/>
        </w:rPr>
        <w:t>Subdivision 4 — Dealing with people who have been arrested</w:t>
      </w:r>
      <w:bookmarkEnd w:id="517"/>
      <w:bookmarkEnd w:id="518"/>
      <w:bookmarkEnd w:id="519"/>
      <w:bookmarkEnd w:id="520"/>
      <w:bookmarkEnd w:id="521"/>
      <w:r>
        <w:rPr>
          <w:snapToGrid w:val="0"/>
        </w:rPr>
        <w:t xml:space="preserve"> </w:t>
      </w:r>
    </w:p>
    <w:p>
      <w:pPr>
        <w:pStyle w:val="Heading5"/>
        <w:spacing w:before="240"/>
        <w:rPr>
          <w:snapToGrid w:val="0"/>
        </w:rPr>
      </w:pPr>
      <w:bookmarkStart w:id="522" w:name="_Toc50732333"/>
      <w:bookmarkStart w:id="523" w:name="_Toc32410438"/>
      <w:r>
        <w:rPr>
          <w:rStyle w:val="CharSectno"/>
        </w:rPr>
        <w:t>100</w:t>
      </w:r>
      <w:r>
        <w:rPr>
          <w:snapToGrid w:val="0"/>
        </w:rPr>
        <w:t>.</w:t>
      </w:r>
      <w:r>
        <w:rPr>
          <w:snapToGrid w:val="0"/>
        </w:rPr>
        <w:tab/>
        <w:t>Situation to which Subdivision applies — FLA s. 65R</w:t>
      </w:r>
      <w:bookmarkEnd w:id="522"/>
      <w:bookmarkEnd w:id="523"/>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524" w:name="_Toc50732334"/>
      <w:bookmarkStart w:id="525" w:name="_Toc32410439"/>
      <w:r>
        <w:rPr>
          <w:rStyle w:val="CharSectno"/>
        </w:rPr>
        <w:t>101</w:t>
      </w:r>
      <w:r>
        <w:rPr>
          <w:snapToGrid w:val="0"/>
        </w:rPr>
        <w:t>.</w:t>
      </w:r>
      <w:r>
        <w:rPr>
          <w:snapToGrid w:val="0"/>
        </w:rPr>
        <w:tab/>
        <w:t>Arrested person to be brought before court — FLA s. 65S</w:t>
      </w:r>
      <w:bookmarkEnd w:id="524"/>
      <w:bookmarkEnd w:id="525"/>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526" w:name="_Toc50732335"/>
      <w:bookmarkStart w:id="527" w:name="_Toc32410440"/>
      <w:r>
        <w:rPr>
          <w:rStyle w:val="CharSectno"/>
        </w:rPr>
        <w:t>102</w:t>
      </w:r>
      <w:r>
        <w:rPr>
          <w:snapToGrid w:val="0"/>
        </w:rPr>
        <w:t>.</w:t>
      </w:r>
      <w:r>
        <w:rPr>
          <w:snapToGrid w:val="0"/>
        </w:rPr>
        <w:tab/>
        <w:t>Obligation of court where application before it to deal with contravention — FLA s. 65T</w:t>
      </w:r>
      <w:bookmarkEnd w:id="526"/>
      <w:bookmarkEnd w:id="52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528" w:name="_Toc50732336"/>
      <w:bookmarkStart w:id="529" w:name="_Toc32410441"/>
      <w:r>
        <w:rPr>
          <w:rStyle w:val="CharSectno"/>
        </w:rPr>
        <w:t>103</w:t>
      </w:r>
      <w:r>
        <w:rPr>
          <w:snapToGrid w:val="0"/>
        </w:rPr>
        <w:t>.</w:t>
      </w:r>
      <w:r>
        <w:rPr>
          <w:snapToGrid w:val="0"/>
        </w:rPr>
        <w:tab/>
        <w:t>Obligation of court where no application before it, but application before another court, to deal with contravention — FLA s. 65U</w:t>
      </w:r>
      <w:bookmarkEnd w:id="528"/>
      <w:bookmarkEnd w:id="52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530" w:name="_Toc50732337"/>
      <w:bookmarkStart w:id="531" w:name="_Toc32410442"/>
      <w:r>
        <w:rPr>
          <w:rStyle w:val="CharSectno"/>
        </w:rPr>
        <w:t>104</w:t>
      </w:r>
      <w:r>
        <w:rPr>
          <w:snapToGrid w:val="0"/>
        </w:rPr>
        <w:t>.</w:t>
      </w:r>
      <w:r>
        <w:rPr>
          <w:snapToGrid w:val="0"/>
        </w:rPr>
        <w:tab/>
        <w:t>Obligation of court where no application before any court to deal with contravention — FLA s. 65V</w:t>
      </w:r>
      <w:bookmarkEnd w:id="530"/>
      <w:bookmarkEnd w:id="531"/>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532" w:name="_Toc50732338"/>
      <w:bookmarkStart w:id="533" w:name="_Toc32410443"/>
      <w:r>
        <w:rPr>
          <w:rStyle w:val="CharSectno"/>
        </w:rPr>
        <w:t>105</w:t>
      </w:r>
      <w:r>
        <w:rPr>
          <w:snapToGrid w:val="0"/>
        </w:rPr>
        <w:t>.</w:t>
      </w:r>
      <w:r>
        <w:rPr>
          <w:snapToGrid w:val="0"/>
        </w:rPr>
        <w:tab/>
        <w:t>Applications heard as required by section 102(2) or section </w:t>
      </w:r>
      <w:r>
        <w:t>103(3)(b) — FLA s. </w:t>
      </w:r>
      <w:r>
        <w:rPr>
          <w:snapToGrid w:val="0"/>
        </w:rPr>
        <w:t>65W</w:t>
      </w:r>
      <w:bookmarkEnd w:id="532"/>
      <w:bookmarkEnd w:id="533"/>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534" w:name="_Toc50715857"/>
      <w:bookmarkStart w:id="535" w:name="_Toc50716383"/>
      <w:bookmarkStart w:id="536" w:name="_Toc50732339"/>
      <w:bookmarkStart w:id="537" w:name="_Toc32409919"/>
      <w:bookmarkStart w:id="538" w:name="_Toc32410444"/>
      <w:r>
        <w:rPr>
          <w:snapToGrid w:val="0"/>
        </w:rPr>
        <w:t>Subdivision 5 — Obligations under parenting orders relating to taking or sending children from Western Australia to places outside Australia</w:t>
      </w:r>
      <w:bookmarkEnd w:id="534"/>
      <w:bookmarkEnd w:id="535"/>
      <w:bookmarkEnd w:id="536"/>
      <w:bookmarkEnd w:id="537"/>
      <w:bookmarkEnd w:id="538"/>
      <w:r>
        <w:rPr>
          <w:snapToGrid w:val="0"/>
        </w:rPr>
        <w:t xml:space="preserve"> </w:t>
      </w:r>
    </w:p>
    <w:p>
      <w:pPr>
        <w:pStyle w:val="Heading5"/>
        <w:rPr>
          <w:snapToGrid w:val="0"/>
        </w:rPr>
      </w:pPr>
      <w:bookmarkStart w:id="539" w:name="_Toc50732340"/>
      <w:bookmarkStart w:id="540" w:name="_Toc32410445"/>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539"/>
      <w:bookmarkEnd w:id="540"/>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spacing w:before="260"/>
        <w:rPr>
          <w:snapToGrid w:val="0"/>
        </w:rPr>
      </w:pPr>
      <w:bookmarkStart w:id="541" w:name="_Toc50732341"/>
      <w:bookmarkStart w:id="542" w:name="_Toc32410446"/>
      <w:r>
        <w:rPr>
          <w:rStyle w:val="CharSectno"/>
        </w:rPr>
        <w:t>107</w:t>
      </w:r>
      <w:r>
        <w:rPr>
          <w:snapToGrid w:val="0"/>
        </w:rPr>
        <w:t>.</w:t>
      </w:r>
      <w:r>
        <w:rPr>
          <w:snapToGrid w:val="0"/>
        </w:rPr>
        <w:tab/>
        <w:t>Obligations if certain parenting orders have been made — FLA s. 65Y</w:t>
      </w:r>
      <w:bookmarkEnd w:id="541"/>
      <w:bookmarkEnd w:id="542"/>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spacing w:before="260"/>
        <w:rPr>
          <w:snapToGrid w:val="0"/>
        </w:rPr>
      </w:pPr>
      <w:bookmarkStart w:id="543" w:name="_Toc50732342"/>
      <w:bookmarkStart w:id="544" w:name="_Toc32410447"/>
      <w:r>
        <w:rPr>
          <w:rStyle w:val="CharSectno"/>
        </w:rPr>
        <w:t>108</w:t>
      </w:r>
      <w:r>
        <w:rPr>
          <w:snapToGrid w:val="0"/>
        </w:rPr>
        <w:t>.</w:t>
      </w:r>
      <w:r>
        <w:rPr>
          <w:snapToGrid w:val="0"/>
        </w:rPr>
        <w:tab/>
        <w:t>Obligations if proceedings for the making of certain parenting orders are pending — FLA s. 65Z</w:t>
      </w:r>
      <w:bookmarkEnd w:id="543"/>
      <w:bookmarkEnd w:id="544"/>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 No. 35 of 2006 s. 156.]</w:t>
      </w:r>
    </w:p>
    <w:p>
      <w:pPr>
        <w:pStyle w:val="Heading5"/>
        <w:spacing w:before="160"/>
        <w:rPr>
          <w:snapToGrid w:val="0"/>
        </w:rPr>
      </w:pPr>
      <w:bookmarkStart w:id="545" w:name="_Toc50732343"/>
      <w:bookmarkStart w:id="546" w:name="_Toc32410448"/>
      <w:r>
        <w:rPr>
          <w:rStyle w:val="CharSectno"/>
        </w:rPr>
        <w:t>109</w:t>
      </w:r>
      <w:r>
        <w:rPr>
          <w:snapToGrid w:val="0"/>
        </w:rPr>
        <w:t>.</w:t>
      </w:r>
      <w:r>
        <w:rPr>
          <w:snapToGrid w:val="0"/>
        </w:rPr>
        <w:tab/>
        <w:t>Obligations of owners etc. of aircraft and vessels if certain parenting orders made — FLA s. 65ZA</w:t>
      </w:r>
      <w:bookmarkEnd w:id="545"/>
      <w:bookmarkEnd w:id="54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547" w:name="_Toc50732344"/>
      <w:bookmarkStart w:id="548" w:name="_Toc32410449"/>
      <w:r>
        <w:rPr>
          <w:rStyle w:val="CharSectno"/>
        </w:rPr>
        <w:t>110</w:t>
      </w:r>
      <w:r>
        <w:rPr>
          <w:snapToGrid w:val="0"/>
        </w:rPr>
        <w:t>.</w:t>
      </w:r>
      <w:r>
        <w:rPr>
          <w:snapToGrid w:val="0"/>
        </w:rPr>
        <w:tab/>
        <w:t>Obligations of owners etc. of aircraft and vessels if proceedings for making of certain parenting orders are pending — FLA s. 65ZB</w:t>
      </w:r>
      <w:bookmarkEnd w:id="547"/>
      <w:bookmarkEnd w:id="548"/>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549" w:name="_Toc50732345"/>
      <w:bookmarkStart w:id="550" w:name="_Toc32410450"/>
      <w:r>
        <w:rPr>
          <w:rStyle w:val="CharSectno"/>
        </w:rPr>
        <w:t>111</w:t>
      </w:r>
      <w:r>
        <w:rPr>
          <w:snapToGrid w:val="0"/>
        </w:rPr>
        <w:t>.</w:t>
      </w:r>
      <w:r>
        <w:rPr>
          <w:snapToGrid w:val="0"/>
        </w:rPr>
        <w:tab/>
        <w:t>General provisions applicable to sections 109 and 110 — FLA s. 65ZC(1) and (2)</w:t>
      </w:r>
      <w:bookmarkEnd w:id="549"/>
      <w:bookmarkEnd w:id="550"/>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551" w:name="_Toc50732346"/>
      <w:bookmarkStart w:id="552" w:name="_Toc32410451"/>
      <w:r>
        <w:rPr>
          <w:rStyle w:val="CharSectno"/>
        </w:rPr>
        <w:t>112</w:t>
      </w:r>
      <w:r>
        <w:rPr>
          <w:snapToGrid w:val="0"/>
        </w:rPr>
        <w:t>.</w:t>
      </w:r>
      <w:r>
        <w:rPr>
          <w:snapToGrid w:val="0"/>
        </w:rPr>
        <w:tab/>
        <w:t>No double jeopardy — FLA s. 65ZC(3)</w:t>
      </w:r>
      <w:bookmarkEnd w:id="551"/>
      <w:bookmarkEnd w:id="55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553" w:name="_Toc50715865"/>
      <w:bookmarkStart w:id="554" w:name="_Toc50716391"/>
      <w:bookmarkStart w:id="555" w:name="_Toc50732347"/>
      <w:bookmarkStart w:id="556" w:name="_Toc32409927"/>
      <w:bookmarkStart w:id="557" w:name="_Toc32410452"/>
      <w:r>
        <w:rPr>
          <w:rStyle w:val="CharDivNo"/>
          <w:rFonts w:ascii="Times" w:hAnsi="Times"/>
        </w:rPr>
        <w:t>Division 7</w:t>
      </w:r>
      <w:r>
        <w:rPr>
          <w:rFonts w:ascii="Times" w:hAnsi="Times"/>
          <w:snapToGrid w:val="0"/>
        </w:rPr>
        <w:t> — </w:t>
      </w:r>
      <w:r>
        <w:rPr>
          <w:rStyle w:val="CharDivText"/>
          <w:rFonts w:ascii="Times" w:hAnsi="Times"/>
        </w:rPr>
        <w:t>Child maintenance orders</w:t>
      </w:r>
      <w:bookmarkEnd w:id="553"/>
      <w:bookmarkEnd w:id="554"/>
      <w:bookmarkEnd w:id="555"/>
      <w:bookmarkEnd w:id="556"/>
      <w:bookmarkEnd w:id="557"/>
      <w:r>
        <w:rPr>
          <w:rStyle w:val="CharDivText"/>
          <w:rFonts w:ascii="Times" w:hAnsi="Times"/>
        </w:rPr>
        <w:t xml:space="preserve"> </w:t>
      </w:r>
    </w:p>
    <w:p>
      <w:pPr>
        <w:pStyle w:val="Heading4"/>
        <w:rPr>
          <w:rFonts w:ascii="Times" w:hAnsi="Times"/>
          <w:snapToGrid w:val="0"/>
        </w:rPr>
      </w:pPr>
      <w:bookmarkStart w:id="558" w:name="_Toc50715866"/>
      <w:bookmarkStart w:id="559" w:name="_Toc50716392"/>
      <w:bookmarkStart w:id="560" w:name="_Toc50732348"/>
      <w:bookmarkStart w:id="561" w:name="_Toc32409928"/>
      <w:bookmarkStart w:id="562" w:name="_Toc32410453"/>
      <w:r>
        <w:rPr>
          <w:rFonts w:ascii="Times" w:hAnsi="Times"/>
          <w:snapToGrid w:val="0"/>
        </w:rPr>
        <w:t>Subdivision 1 — What this Division does</w:t>
      </w:r>
      <w:bookmarkEnd w:id="558"/>
      <w:bookmarkEnd w:id="559"/>
      <w:bookmarkEnd w:id="560"/>
      <w:bookmarkEnd w:id="561"/>
      <w:bookmarkEnd w:id="562"/>
      <w:r>
        <w:rPr>
          <w:rFonts w:ascii="Times" w:hAnsi="Times"/>
          <w:snapToGrid w:val="0"/>
        </w:rPr>
        <w:t xml:space="preserve"> </w:t>
      </w:r>
    </w:p>
    <w:p>
      <w:pPr>
        <w:pStyle w:val="Heading5"/>
        <w:spacing w:before="180"/>
        <w:rPr>
          <w:rFonts w:ascii="Times" w:hAnsi="Times"/>
          <w:snapToGrid w:val="0"/>
        </w:rPr>
      </w:pPr>
      <w:bookmarkStart w:id="563" w:name="_Toc50732349"/>
      <w:bookmarkStart w:id="564" w:name="_Toc32410454"/>
      <w:r>
        <w:rPr>
          <w:rStyle w:val="CharSectno"/>
          <w:rFonts w:ascii="Times" w:hAnsi="Times"/>
        </w:rPr>
        <w:t>113</w:t>
      </w:r>
      <w:r>
        <w:rPr>
          <w:rFonts w:ascii="Times" w:hAnsi="Times"/>
          <w:snapToGrid w:val="0"/>
        </w:rPr>
        <w:t>.</w:t>
      </w:r>
      <w:r>
        <w:rPr>
          <w:rFonts w:ascii="Times" w:hAnsi="Times"/>
          <w:snapToGrid w:val="0"/>
        </w:rPr>
        <w:tab/>
        <w:t>What this Division does — FLA s. 66A</w:t>
      </w:r>
      <w:bookmarkEnd w:id="563"/>
      <w:bookmarkEnd w:id="564"/>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565" w:name="_Toc50715868"/>
      <w:bookmarkStart w:id="566" w:name="_Toc50716394"/>
      <w:bookmarkStart w:id="567" w:name="_Toc50732350"/>
      <w:bookmarkStart w:id="568" w:name="_Toc32409930"/>
      <w:bookmarkStart w:id="569" w:name="_Toc32410455"/>
      <w:r>
        <w:rPr>
          <w:rFonts w:ascii="Times" w:hAnsi="Times"/>
          <w:snapToGrid w:val="0"/>
        </w:rPr>
        <w:t>Subdivision 2 — Objects and principles</w:t>
      </w:r>
      <w:bookmarkEnd w:id="565"/>
      <w:bookmarkEnd w:id="566"/>
      <w:bookmarkEnd w:id="567"/>
      <w:bookmarkEnd w:id="568"/>
      <w:bookmarkEnd w:id="569"/>
      <w:r>
        <w:rPr>
          <w:rFonts w:ascii="Times" w:hAnsi="Times"/>
          <w:snapToGrid w:val="0"/>
        </w:rPr>
        <w:t xml:space="preserve"> </w:t>
      </w:r>
    </w:p>
    <w:p>
      <w:pPr>
        <w:pStyle w:val="Heading5"/>
        <w:spacing w:before="180"/>
        <w:rPr>
          <w:rFonts w:ascii="Times" w:hAnsi="Times"/>
          <w:snapToGrid w:val="0"/>
        </w:rPr>
      </w:pPr>
      <w:bookmarkStart w:id="570" w:name="_Toc50732351"/>
      <w:bookmarkStart w:id="571" w:name="_Toc32410456"/>
      <w:r>
        <w:rPr>
          <w:rStyle w:val="CharSectno"/>
          <w:rFonts w:ascii="Times" w:hAnsi="Times"/>
        </w:rPr>
        <w:t>114</w:t>
      </w:r>
      <w:r>
        <w:rPr>
          <w:rFonts w:ascii="Times" w:hAnsi="Times"/>
          <w:snapToGrid w:val="0"/>
        </w:rPr>
        <w:t>.</w:t>
      </w:r>
      <w:r>
        <w:rPr>
          <w:rFonts w:ascii="Times" w:hAnsi="Times"/>
          <w:snapToGrid w:val="0"/>
        </w:rPr>
        <w:tab/>
        <w:t>Objects — FLA s. 66B</w:t>
      </w:r>
      <w:bookmarkEnd w:id="570"/>
      <w:bookmarkEnd w:id="571"/>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572" w:name="_Toc50732352"/>
      <w:bookmarkStart w:id="573" w:name="_Toc32410457"/>
      <w:r>
        <w:rPr>
          <w:rStyle w:val="CharSectno"/>
        </w:rPr>
        <w:t>115</w:t>
      </w:r>
      <w:r>
        <w:rPr>
          <w:snapToGrid w:val="0"/>
        </w:rPr>
        <w:t>.</w:t>
      </w:r>
      <w:r>
        <w:rPr>
          <w:snapToGrid w:val="0"/>
        </w:rPr>
        <w:tab/>
        <w:t>Principles: parents have primary duty to maintain — FLA s. 66C</w:t>
      </w:r>
      <w:bookmarkEnd w:id="572"/>
      <w:bookmarkEnd w:id="573"/>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574" w:name="_Toc50732353"/>
      <w:bookmarkStart w:id="575" w:name="_Toc32410458"/>
      <w:r>
        <w:rPr>
          <w:rStyle w:val="CharSectno"/>
        </w:rPr>
        <w:t>116</w:t>
      </w:r>
      <w:r>
        <w:rPr>
          <w:snapToGrid w:val="0"/>
        </w:rPr>
        <w:t>.</w:t>
      </w:r>
      <w:r>
        <w:rPr>
          <w:snapToGrid w:val="0"/>
        </w:rPr>
        <w:tab/>
        <w:t>Principles: when step</w:t>
      </w:r>
      <w:r>
        <w:rPr>
          <w:snapToGrid w:val="0"/>
        </w:rPr>
        <w:noBreakHyphen/>
        <w:t>parents have duty to maintain — FLA s. 66D</w:t>
      </w:r>
      <w:bookmarkEnd w:id="574"/>
      <w:bookmarkEnd w:id="57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576" w:name="_Toc50715872"/>
      <w:bookmarkStart w:id="577" w:name="_Toc50716398"/>
      <w:bookmarkStart w:id="578" w:name="_Toc50732354"/>
      <w:bookmarkStart w:id="579" w:name="_Toc32409934"/>
      <w:bookmarkStart w:id="580" w:name="_Toc32410459"/>
      <w:r>
        <w:rPr>
          <w:snapToGrid w:val="0"/>
        </w:rPr>
        <w:t>Subdivision 3 — Relationship with Child Support (Assessment) Act</w:t>
      </w:r>
      <w:bookmarkEnd w:id="576"/>
      <w:bookmarkEnd w:id="577"/>
      <w:bookmarkEnd w:id="578"/>
      <w:bookmarkEnd w:id="579"/>
      <w:bookmarkEnd w:id="580"/>
      <w:r>
        <w:rPr>
          <w:snapToGrid w:val="0"/>
        </w:rPr>
        <w:t xml:space="preserve"> </w:t>
      </w:r>
    </w:p>
    <w:p>
      <w:pPr>
        <w:pStyle w:val="Heading5"/>
        <w:keepNext w:val="0"/>
        <w:keepLines w:val="0"/>
        <w:spacing w:before="240"/>
        <w:rPr>
          <w:snapToGrid w:val="0"/>
        </w:rPr>
      </w:pPr>
      <w:bookmarkStart w:id="581" w:name="_Toc50732355"/>
      <w:bookmarkStart w:id="582" w:name="_Toc32410460"/>
      <w:r>
        <w:rPr>
          <w:rStyle w:val="CharSectno"/>
        </w:rPr>
        <w:t>117</w:t>
      </w:r>
      <w:r>
        <w:rPr>
          <w:snapToGrid w:val="0"/>
        </w:rPr>
        <w:t>.</w:t>
      </w:r>
      <w:r>
        <w:rPr>
          <w:snapToGrid w:val="0"/>
        </w:rPr>
        <w:tab/>
        <w:t>Child maintenance order not to be made etc. if application for administrative assessment of child support could be made — FLA s. 66E</w:t>
      </w:r>
      <w:bookmarkEnd w:id="581"/>
      <w:bookmarkEnd w:id="582"/>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583" w:name="_Toc50715874"/>
      <w:bookmarkStart w:id="584" w:name="_Toc50716400"/>
      <w:bookmarkStart w:id="585" w:name="_Toc50732356"/>
      <w:bookmarkStart w:id="586" w:name="_Toc32409936"/>
      <w:bookmarkStart w:id="587" w:name="_Toc32410461"/>
      <w:r>
        <w:rPr>
          <w:snapToGrid w:val="0"/>
        </w:rPr>
        <w:t>Subdivision 4 — Applying for and making child maintenance orders</w:t>
      </w:r>
      <w:bookmarkEnd w:id="583"/>
      <w:bookmarkEnd w:id="584"/>
      <w:bookmarkEnd w:id="585"/>
      <w:bookmarkEnd w:id="586"/>
      <w:bookmarkEnd w:id="587"/>
      <w:r>
        <w:rPr>
          <w:snapToGrid w:val="0"/>
        </w:rPr>
        <w:t xml:space="preserve"> </w:t>
      </w:r>
    </w:p>
    <w:p>
      <w:pPr>
        <w:pStyle w:val="Heading5"/>
        <w:rPr>
          <w:snapToGrid w:val="0"/>
        </w:rPr>
      </w:pPr>
      <w:bookmarkStart w:id="588" w:name="_Toc50732357"/>
      <w:bookmarkStart w:id="589" w:name="_Toc32410462"/>
      <w:r>
        <w:rPr>
          <w:rStyle w:val="CharSectno"/>
        </w:rPr>
        <w:t>118</w:t>
      </w:r>
      <w:r>
        <w:rPr>
          <w:snapToGrid w:val="0"/>
        </w:rPr>
        <w:t>.</w:t>
      </w:r>
      <w:r>
        <w:rPr>
          <w:snapToGrid w:val="0"/>
        </w:rPr>
        <w:tab/>
        <w:t>Who may apply for child maintenance order — FLA s. 66F</w:t>
      </w:r>
      <w:bookmarkEnd w:id="588"/>
      <w:bookmarkEnd w:id="589"/>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590" w:name="_Toc50732358"/>
      <w:bookmarkStart w:id="591" w:name="_Toc32410463"/>
      <w:r>
        <w:rPr>
          <w:rStyle w:val="CharSectno"/>
        </w:rPr>
        <w:t>119</w:t>
      </w:r>
      <w:r>
        <w:rPr>
          <w:snapToGrid w:val="0"/>
        </w:rPr>
        <w:t>.</w:t>
      </w:r>
      <w:r>
        <w:rPr>
          <w:snapToGrid w:val="0"/>
        </w:rPr>
        <w:tab/>
        <w:t>Court’s power to make child maintenance order — FLA s. 66G</w:t>
      </w:r>
      <w:bookmarkEnd w:id="590"/>
      <w:bookmarkEnd w:id="59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592" w:name="_Toc50732359"/>
      <w:bookmarkStart w:id="593" w:name="_Toc32410464"/>
      <w:r>
        <w:rPr>
          <w:rStyle w:val="CharSectno"/>
        </w:rPr>
        <w:t>120</w:t>
      </w:r>
      <w:r>
        <w:rPr>
          <w:snapToGrid w:val="0"/>
        </w:rPr>
        <w:t>.</w:t>
      </w:r>
      <w:r>
        <w:rPr>
          <w:snapToGrid w:val="0"/>
        </w:rPr>
        <w:tab/>
        <w:t>Approach to be taken in proceedings for child maintenance order — FLA s. 66H</w:t>
      </w:r>
      <w:bookmarkEnd w:id="592"/>
      <w:bookmarkEnd w:id="59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594" w:name="_Toc50732360"/>
      <w:bookmarkStart w:id="595" w:name="_Toc32410465"/>
      <w:r>
        <w:rPr>
          <w:rStyle w:val="CharSectno"/>
        </w:rPr>
        <w:t>121</w:t>
      </w:r>
      <w:r>
        <w:rPr>
          <w:snapToGrid w:val="0"/>
        </w:rPr>
        <w:t>.</w:t>
      </w:r>
      <w:r>
        <w:rPr>
          <w:snapToGrid w:val="0"/>
        </w:rPr>
        <w:tab/>
        <w:t>Matters to be taken into account in considering financial support necessary for maintenance of child — FLA s. 66J</w:t>
      </w:r>
      <w:bookmarkEnd w:id="594"/>
      <w:bookmarkEnd w:id="595"/>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596" w:name="_Toc50732361"/>
      <w:bookmarkStart w:id="597" w:name="_Toc32410466"/>
      <w:r>
        <w:rPr>
          <w:rStyle w:val="CharSectno"/>
        </w:rPr>
        <w:t>122</w:t>
      </w:r>
      <w:r>
        <w:rPr>
          <w:snapToGrid w:val="0"/>
        </w:rPr>
        <w:t>.</w:t>
      </w:r>
      <w:r>
        <w:rPr>
          <w:snapToGrid w:val="0"/>
        </w:rPr>
        <w:tab/>
        <w:t>Matters to be taken into account in determining contribution that should be made by party etc. — FLA s. 66K</w:t>
      </w:r>
      <w:bookmarkEnd w:id="596"/>
      <w:bookmarkEnd w:id="59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598" w:name="_Toc50732362"/>
      <w:bookmarkStart w:id="599" w:name="_Toc32410467"/>
      <w:r>
        <w:rPr>
          <w:rStyle w:val="CharSectno"/>
        </w:rPr>
        <w:t>123</w:t>
      </w:r>
      <w:r>
        <w:rPr>
          <w:snapToGrid w:val="0"/>
        </w:rPr>
        <w:t>.</w:t>
      </w:r>
      <w:r>
        <w:rPr>
          <w:snapToGrid w:val="0"/>
        </w:rPr>
        <w:tab/>
        <w:t>Children who are 18 or over — FLA s. 66L</w:t>
      </w:r>
      <w:bookmarkEnd w:id="598"/>
      <w:bookmarkEnd w:id="599"/>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600" w:name="_Toc50732363"/>
      <w:bookmarkStart w:id="601" w:name="_Toc32410468"/>
      <w:r>
        <w:rPr>
          <w:rStyle w:val="CharSectno"/>
        </w:rPr>
        <w:t>124</w:t>
      </w:r>
      <w:r>
        <w:rPr>
          <w:snapToGrid w:val="0"/>
        </w:rPr>
        <w:t>.</w:t>
      </w:r>
      <w:r>
        <w:rPr>
          <w:snapToGrid w:val="0"/>
        </w:rPr>
        <w:tab/>
        <w:t>When step</w:t>
      </w:r>
      <w:r>
        <w:rPr>
          <w:snapToGrid w:val="0"/>
        </w:rPr>
        <w:noBreakHyphen/>
        <w:t>parents have duty to maintain — FLA s. 66M</w:t>
      </w:r>
      <w:bookmarkEnd w:id="600"/>
      <w:bookmarkEnd w:id="60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602" w:name="_Toc50732364"/>
      <w:bookmarkStart w:id="603" w:name="_Toc32410469"/>
      <w:r>
        <w:rPr>
          <w:rStyle w:val="CharSectno"/>
        </w:rPr>
        <w:t>125</w:t>
      </w:r>
      <w:r>
        <w:rPr>
          <w:snapToGrid w:val="0"/>
        </w:rPr>
        <w:t>.</w:t>
      </w:r>
      <w:r>
        <w:rPr>
          <w:snapToGrid w:val="0"/>
        </w:rPr>
        <w:tab/>
        <w:t>Determining financial contribution of step</w:t>
      </w:r>
      <w:r>
        <w:rPr>
          <w:snapToGrid w:val="0"/>
        </w:rPr>
        <w:noBreakHyphen/>
        <w:t>parent — FLA s. 66N</w:t>
      </w:r>
      <w:bookmarkEnd w:id="602"/>
      <w:bookmarkEnd w:id="60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604" w:name="_Toc50715883"/>
      <w:bookmarkStart w:id="605" w:name="_Toc50716409"/>
      <w:bookmarkStart w:id="606" w:name="_Toc50732365"/>
      <w:bookmarkStart w:id="607" w:name="_Toc32409945"/>
      <w:bookmarkStart w:id="608" w:name="_Toc32410470"/>
      <w:r>
        <w:rPr>
          <w:snapToGrid w:val="0"/>
        </w:rPr>
        <w:t>Subdivision 5 — Other aspects of court powers</w:t>
      </w:r>
      <w:bookmarkEnd w:id="604"/>
      <w:bookmarkEnd w:id="605"/>
      <w:bookmarkEnd w:id="606"/>
      <w:bookmarkEnd w:id="607"/>
      <w:bookmarkEnd w:id="608"/>
      <w:r>
        <w:rPr>
          <w:snapToGrid w:val="0"/>
        </w:rPr>
        <w:t xml:space="preserve"> </w:t>
      </w:r>
    </w:p>
    <w:p>
      <w:pPr>
        <w:pStyle w:val="Heading5"/>
        <w:rPr>
          <w:snapToGrid w:val="0"/>
        </w:rPr>
      </w:pPr>
      <w:bookmarkStart w:id="609" w:name="_Toc50732366"/>
      <w:bookmarkStart w:id="610" w:name="_Toc32410471"/>
      <w:r>
        <w:rPr>
          <w:rStyle w:val="CharSectno"/>
        </w:rPr>
        <w:t>126</w:t>
      </w:r>
      <w:r>
        <w:rPr>
          <w:snapToGrid w:val="0"/>
        </w:rPr>
        <w:t>.</w:t>
      </w:r>
      <w:r>
        <w:rPr>
          <w:snapToGrid w:val="0"/>
        </w:rPr>
        <w:tab/>
        <w:t>General powers of court — FLA s. 66P</w:t>
      </w:r>
      <w:bookmarkEnd w:id="609"/>
      <w:bookmarkEnd w:id="61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611" w:name="_Toc50732367"/>
      <w:bookmarkStart w:id="612" w:name="_Toc32410472"/>
      <w:r>
        <w:rPr>
          <w:rStyle w:val="CharSectno"/>
        </w:rPr>
        <w:t>127</w:t>
      </w:r>
      <w:r>
        <w:rPr>
          <w:snapToGrid w:val="0"/>
        </w:rPr>
        <w:t>.</w:t>
      </w:r>
      <w:r>
        <w:rPr>
          <w:snapToGrid w:val="0"/>
        </w:rPr>
        <w:tab/>
        <w:t>Urgent child maintenance orders — FLA s. 66Q</w:t>
      </w:r>
      <w:bookmarkEnd w:id="611"/>
      <w:bookmarkEnd w:id="612"/>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13" w:name="_Toc50732368"/>
      <w:bookmarkStart w:id="614" w:name="_Toc32410473"/>
      <w:r>
        <w:rPr>
          <w:rStyle w:val="CharSectno"/>
        </w:rPr>
        <w:t>128</w:t>
      </w:r>
      <w:r>
        <w:rPr>
          <w:snapToGrid w:val="0"/>
        </w:rPr>
        <w:t>.</w:t>
      </w:r>
      <w:r>
        <w:rPr>
          <w:snapToGrid w:val="0"/>
        </w:rPr>
        <w:tab/>
        <w:t>Modification of child maintenance orders — FLA s. 66S</w:t>
      </w:r>
      <w:bookmarkEnd w:id="613"/>
      <w:bookmarkEnd w:id="61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615" w:name="_Toc50715887"/>
      <w:bookmarkStart w:id="616" w:name="_Toc50716413"/>
      <w:bookmarkStart w:id="617" w:name="_Toc50732369"/>
      <w:bookmarkStart w:id="618" w:name="_Toc32409949"/>
      <w:bookmarkStart w:id="619" w:name="_Toc32410474"/>
      <w:r>
        <w:t>Subdivision 5A — Varying the maintenance of certain children</w:t>
      </w:r>
      <w:bookmarkEnd w:id="615"/>
      <w:bookmarkEnd w:id="616"/>
      <w:bookmarkEnd w:id="617"/>
      <w:bookmarkEnd w:id="618"/>
      <w:bookmarkEnd w:id="619"/>
    </w:p>
    <w:p>
      <w:pPr>
        <w:pStyle w:val="Footnoteheading"/>
        <w:keepNext/>
        <w:tabs>
          <w:tab w:val="left" w:pos="851"/>
        </w:tabs>
      </w:pPr>
      <w:r>
        <w:tab/>
        <w:t>[Heading inserted: No. 25 of 2002 s. 60.]</w:t>
      </w:r>
    </w:p>
    <w:p>
      <w:pPr>
        <w:pStyle w:val="Heading5"/>
        <w:spacing w:before="240"/>
      </w:pPr>
      <w:bookmarkStart w:id="620" w:name="_Toc50732370"/>
      <w:bookmarkStart w:id="621" w:name="_Toc32410475"/>
      <w:r>
        <w:rPr>
          <w:rStyle w:val="CharSectno"/>
        </w:rPr>
        <w:t>128A</w:t>
      </w:r>
      <w:r>
        <w:t>.</w:t>
      </w:r>
      <w:r>
        <w:tab/>
        <w:t>Varying maintenance of certain children — FLA s. 66SA</w:t>
      </w:r>
      <w:bookmarkEnd w:id="620"/>
      <w:bookmarkEnd w:id="621"/>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622" w:name="_Toc50715889"/>
      <w:bookmarkStart w:id="623" w:name="_Toc50716415"/>
      <w:bookmarkStart w:id="624" w:name="_Toc50732371"/>
      <w:bookmarkStart w:id="625" w:name="_Toc32409951"/>
      <w:bookmarkStart w:id="626" w:name="_Toc32410476"/>
      <w:r>
        <w:rPr>
          <w:snapToGrid w:val="0"/>
        </w:rPr>
        <w:t>Subdivision 6 — When child maintenance orders stop being in force</w:t>
      </w:r>
      <w:bookmarkEnd w:id="622"/>
      <w:bookmarkEnd w:id="623"/>
      <w:bookmarkEnd w:id="624"/>
      <w:bookmarkEnd w:id="625"/>
      <w:bookmarkEnd w:id="626"/>
      <w:r>
        <w:rPr>
          <w:snapToGrid w:val="0"/>
        </w:rPr>
        <w:t xml:space="preserve"> </w:t>
      </w:r>
    </w:p>
    <w:p>
      <w:pPr>
        <w:pStyle w:val="Heading5"/>
        <w:rPr>
          <w:snapToGrid w:val="0"/>
        </w:rPr>
      </w:pPr>
      <w:bookmarkStart w:id="627" w:name="_Toc50732372"/>
      <w:bookmarkStart w:id="628" w:name="_Toc32410477"/>
      <w:r>
        <w:rPr>
          <w:rStyle w:val="CharSectno"/>
        </w:rPr>
        <w:t>129</w:t>
      </w:r>
      <w:r>
        <w:rPr>
          <w:snapToGrid w:val="0"/>
        </w:rPr>
        <w:t>.</w:t>
      </w:r>
      <w:r>
        <w:rPr>
          <w:snapToGrid w:val="0"/>
        </w:rPr>
        <w:tab/>
        <w:t>Effect of child turning 18 — FLA s. 66T</w:t>
      </w:r>
      <w:bookmarkEnd w:id="627"/>
      <w:bookmarkEnd w:id="62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629" w:name="_Toc50732373"/>
      <w:bookmarkStart w:id="630" w:name="_Toc32410478"/>
      <w:r>
        <w:rPr>
          <w:rStyle w:val="CharSectno"/>
        </w:rPr>
        <w:t>130</w:t>
      </w:r>
      <w:r>
        <w:rPr>
          <w:snapToGrid w:val="0"/>
        </w:rPr>
        <w:t>.</w:t>
      </w:r>
      <w:r>
        <w:rPr>
          <w:snapToGrid w:val="0"/>
        </w:rPr>
        <w:tab/>
        <w:t>Effect of death of child, person liable to pay or person entitled to receive — FLA s. 66U</w:t>
      </w:r>
      <w:bookmarkEnd w:id="629"/>
      <w:bookmarkEnd w:id="63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631" w:name="_Toc50732374"/>
      <w:bookmarkStart w:id="632" w:name="_Toc32410479"/>
      <w:r>
        <w:rPr>
          <w:rStyle w:val="CharSectno"/>
        </w:rPr>
        <w:t>131</w:t>
      </w:r>
      <w:r>
        <w:rPr>
          <w:snapToGrid w:val="0"/>
        </w:rPr>
        <w:t>.</w:t>
      </w:r>
      <w:r>
        <w:rPr>
          <w:snapToGrid w:val="0"/>
        </w:rPr>
        <w:tab/>
        <w:t>Effect of adoption, marriage or entering into de facto relationship — FLA s. 66V</w:t>
      </w:r>
      <w:bookmarkEnd w:id="631"/>
      <w:bookmarkEnd w:id="632"/>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633" w:name="_Toc50732375"/>
      <w:bookmarkStart w:id="634" w:name="_Toc32410480"/>
      <w:r>
        <w:rPr>
          <w:rStyle w:val="CharSectno"/>
        </w:rPr>
        <w:t>131A</w:t>
      </w:r>
      <w:r>
        <w:t>.</w:t>
      </w:r>
      <w:r>
        <w:tab/>
        <w:t>Children who are 18 or over: change of circumstances — FLA s. 66VA</w:t>
      </w:r>
      <w:bookmarkEnd w:id="633"/>
      <w:bookmarkEnd w:id="634"/>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635" w:name="_Toc50732376"/>
      <w:bookmarkStart w:id="636" w:name="_Toc32410481"/>
      <w:r>
        <w:rPr>
          <w:rStyle w:val="CharSectno"/>
        </w:rPr>
        <w:t>132</w:t>
      </w:r>
      <w:r>
        <w:t>.</w:t>
      </w:r>
      <w:r>
        <w:tab/>
        <w:t>Recovery of arrears — FLA s. 66W</w:t>
      </w:r>
      <w:bookmarkEnd w:id="635"/>
      <w:bookmarkEnd w:id="63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637" w:name="_Toc50715895"/>
      <w:bookmarkStart w:id="638" w:name="_Toc50716421"/>
      <w:bookmarkStart w:id="639" w:name="_Toc50732377"/>
      <w:bookmarkStart w:id="640" w:name="_Toc32409957"/>
      <w:bookmarkStart w:id="641" w:name="_Toc32410482"/>
      <w:r>
        <w:t>Subdivision 7 — Recovery of amounts paid under maintenance orders</w:t>
      </w:r>
      <w:bookmarkEnd w:id="637"/>
      <w:bookmarkEnd w:id="638"/>
      <w:bookmarkEnd w:id="639"/>
      <w:bookmarkEnd w:id="640"/>
      <w:bookmarkEnd w:id="641"/>
    </w:p>
    <w:p>
      <w:pPr>
        <w:pStyle w:val="Footnotesection"/>
      </w:pPr>
      <w:r>
        <w:tab/>
        <w:t>[Heading inserted: No. 35 of 2006 s. 62.]</w:t>
      </w:r>
    </w:p>
    <w:p>
      <w:pPr>
        <w:pStyle w:val="Heading5"/>
        <w:spacing w:before="180"/>
      </w:pPr>
      <w:bookmarkStart w:id="642" w:name="_Toc50732378"/>
      <w:bookmarkStart w:id="643" w:name="_Toc32410483"/>
      <w:r>
        <w:rPr>
          <w:rStyle w:val="CharSectno"/>
        </w:rPr>
        <w:t>132A</w:t>
      </w:r>
      <w:r>
        <w:t>.</w:t>
      </w:r>
      <w:r>
        <w:tab/>
        <w:t>Recovery of amounts paid, and property transferred or settled, under maintenance orders — FLA s. 66X</w:t>
      </w:r>
      <w:bookmarkEnd w:id="642"/>
      <w:bookmarkEnd w:id="643"/>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644" w:name="_Toc50715897"/>
      <w:bookmarkStart w:id="645" w:name="_Toc50716423"/>
      <w:bookmarkStart w:id="646" w:name="_Toc50732379"/>
      <w:bookmarkStart w:id="647" w:name="_Toc32409959"/>
      <w:bookmarkStart w:id="648" w:name="_Toc32410484"/>
      <w:r>
        <w:rPr>
          <w:rStyle w:val="CharDivNo"/>
        </w:rPr>
        <w:t>Division 8</w:t>
      </w:r>
      <w:r>
        <w:rPr>
          <w:snapToGrid w:val="0"/>
        </w:rPr>
        <w:t> — </w:t>
      </w:r>
      <w:r>
        <w:rPr>
          <w:rStyle w:val="CharDivText"/>
        </w:rPr>
        <w:t>Other matters relating to children</w:t>
      </w:r>
      <w:bookmarkEnd w:id="644"/>
      <w:bookmarkEnd w:id="645"/>
      <w:bookmarkEnd w:id="646"/>
      <w:bookmarkEnd w:id="647"/>
      <w:bookmarkEnd w:id="648"/>
      <w:r>
        <w:rPr>
          <w:rStyle w:val="CharDivText"/>
        </w:rPr>
        <w:t xml:space="preserve"> </w:t>
      </w:r>
    </w:p>
    <w:p>
      <w:pPr>
        <w:pStyle w:val="Heading4"/>
        <w:rPr>
          <w:snapToGrid w:val="0"/>
        </w:rPr>
      </w:pPr>
      <w:bookmarkStart w:id="649" w:name="_Toc50715898"/>
      <w:bookmarkStart w:id="650" w:name="_Toc50716424"/>
      <w:bookmarkStart w:id="651" w:name="_Toc50732380"/>
      <w:bookmarkStart w:id="652" w:name="_Toc32409960"/>
      <w:bookmarkStart w:id="653" w:name="_Toc32410485"/>
      <w:r>
        <w:rPr>
          <w:snapToGrid w:val="0"/>
        </w:rPr>
        <w:t>Subdivision 1 — What this Division does</w:t>
      </w:r>
      <w:bookmarkEnd w:id="649"/>
      <w:bookmarkEnd w:id="650"/>
      <w:bookmarkEnd w:id="651"/>
      <w:bookmarkEnd w:id="652"/>
      <w:bookmarkEnd w:id="653"/>
      <w:r>
        <w:rPr>
          <w:snapToGrid w:val="0"/>
        </w:rPr>
        <w:t xml:space="preserve"> </w:t>
      </w:r>
    </w:p>
    <w:p>
      <w:pPr>
        <w:pStyle w:val="Heading5"/>
        <w:rPr>
          <w:snapToGrid w:val="0"/>
        </w:rPr>
      </w:pPr>
      <w:bookmarkStart w:id="654" w:name="_Toc50732381"/>
      <w:bookmarkStart w:id="655" w:name="_Toc32410486"/>
      <w:r>
        <w:rPr>
          <w:rStyle w:val="CharSectno"/>
        </w:rPr>
        <w:t>133</w:t>
      </w:r>
      <w:r>
        <w:rPr>
          <w:snapToGrid w:val="0"/>
        </w:rPr>
        <w:t>.</w:t>
      </w:r>
      <w:r>
        <w:rPr>
          <w:snapToGrid w:val="0"/>
        </w:rPr>
        <w:tab/>
        <w:t>What this Division does — FLA s. 67A</w:t>
      </w:r>
      <w:bookmarkEnd w:id="654"/>
      <w:bookmarkEnd w:id="65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656" w:name="_Toc50715900"/>
      <w:bookmarkStart w:id="657" w:name="_Toc50716426"/>
      <w:bookmarkStart w:id="658" w:name="_Toc50732382"/>
      <w:bookmarkStart w:id="659" w:name="_Toc32409962"/>
      <w:bookmarkStart w:id="660" w:name="_Toc32410487"/>
      <w:r>
        <w:rPr>
          <w:snapToGrid w:val="0"/>
        </w:rPr>
        <w:t>Subdivision 2 — </w:t>
      </w:r>
      <w:r>
        <w:t>Liability of parent not married to child’s mother to contribute towards child bearing expenses</w:t>
      </w:r>
      <w:bookmarkEnd w:id="656"/>
      <w:bookmarkEnd w:id="657"/>
      <w:bookmarkEnd w:id="658"/>
      <w:bookmarkEnd w:id="659"/>
      <w:bookmarkEnd w:id="660"/>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661" w:name="_Toc50732383"/>
      <w:bookmarkStart w:id="662" w:name="_Toc32410488"/>
      <w:r>
        <w:rPr>
          <w:rStyle w:val="CharSectno"/>
        </w:rPr>
        <w:t>135</w:t>
      </w:r>
      <w:r>
        <w:rPr>
          <w:snapToGrid w:val="0"/>
        </w:rPr>
        <w:t>.</w:t>
      </w:r>
      <w:r>
        <w:rPr>
          <w:snapToGrid w:val="0"/>
        </w:rPr>
        <w:tab/>
        <w:t>Father liable to contribute towards maintenance and expenses of mother — FLA s. 67B</w:t>
      </w:r>
      <w:bookmarkEnd w:id="661"/>
      <w:bookmarkEnd w:id="662"/>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663" w:name="_Toc50732384"/>
      <w:bookmarkStart w:id="664" w:name="_Toc32410489"/>
      <w:r>
        <w:rPr>
          <w:rStyle w:val="CharSectno"/>
        </w:rPr>
        <w:t>136</w:t>
      </w:r>
      <w:r>
        <w:rPr>
          <w:snapToGrid w:val="0"/>
        </w:rPr>
        <w:t>.</w:t>
      </w:r>
      <w:r>
        <w:rPr>
          <w:snapToGrid w:val="0"/>
        </w:rPr>
        <w:tab/>
        <w:t>Matters to be taken into account in proceedings under Subdivision — FLA s. 67C</w:t>
      </w:r>
      <w:bookmarkEnd w:id="663"/>
      <w:bookmarkEnd w:id="664"/>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665" w:name="_Toc50732385"/>
      <w:bookmarkStart w:id="666" w:name="_Toc32410490"/>
      <w:r>
        <w:rPr>
          <w:rStyle w:val="CharSectno"/>
        </w:rPr>
        <w:t>137</w:t>
      </w:r>
      <w:r>
        <w:rPr>
          <w:snapToGrid w:val="0"/>
        </w:rPr>
        <w:t>.</w:t>
      </w:r>
      <w:r>
        <w:rPr>
          <w:snapToGrid w:val="0"/>
        </w:rPr>
        <w:tab/>
        <w:t>Powers of court in proceedings under Subdivision — FLA s. 67D</w:t>
      </w:r>
      <w:bookmarkEnd w:id="665"/>
      <w:bookmarkEnd w:id="66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667" w:name="_Toc50732386"/>
      <w:bookmarkStart w:id="668" w:name="_Toc32410491"/>
      <w:r>
        <w:rPr>
          <w:rStyle w:val="CharSectno"/>
        </w:rPr>
        <w:t>138</w:t>
      </w:r>
      <w:r>
        <w:rPr>
          <w:snapToGrid w:val="0"/>
        </w:rPr>
        <w:t>.</w:t>
      </w:r>
      <w:r>
        <w:rPr>
          <w:snapToGrid w:val="0"/>
        </w:rPr>
        <w:tab/>
        <w:t>Urgent orders — FLA s. 67E</w:t>
      </w:r>
      <w:bookmarkEnd w:id="667"/>
      <w:bookmarkEnd w:id="668"/>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69" w:name="_Toc50732387"/>
      <w:bookmarkStart w:id="670" w:name="_Toc32410492"/>
      <w:r>
        <w:rPr>
          <w:rStyle w:val="CharSectno"/>
        </w:rPr>
        <w:t>139</w:t>
      </w:r>
      <w:r>
        <w:rPr>
          <w:snapToGrid w:val="0"/>
        </w:rPr>
        <w:t>.</w:t>
      </w:r>
      <w:r>
        <w:rPr>
          <w:snapToGrid w:val="0"/>
        </w:rPr>
        <w:tab/>
        <w:t>Who may institute proceedings — FLA s. 67F</w:t>
      </w:r>
      <w:bookmarkEnd w:id="669"/>
      <w:bookmarkEnd w:id="670"/>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671" w:name="_Toc50732388"/>
      <w:bookmarkStart w:id="672" w:name="_Toc32410493"/>
      <w:r>
        <w:rPr>
          <w:rStyle w:val="CharSectno"/>
        </w:rPr>
        <w:t>140</w:t>
      </w:r>
      <w:r>
        <w:rPr>
          <w:snapToGrid w:val="0"/>
        </w:rPr>
        <w:t>.</w:t>
      </w:r>
      <w:r>
        <w:rPr>
          <w:snapToGrid w:val="0"/>
        </w:rPr>
        <w:tab/>
        <w:t>Time limit for institution of proceedings — FLA s. 67G</w:t>
      </w:r>
      <w:bookmarkEnd w:id="671"/>
      <w:bookmarkEnd w:id="672"/>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673" w:name="_Toc50732389"/>
      <w:bookmarkStart w:id="674" w:name="_Toc32410494"/>
      <w:r>
        <w:rPr>
          <w:rStyle w:val="CharSectno"/>
        </w:rPr>
        <w:t>141</w:t>
      </w:r>
      <w:r>
        <w:rPr>
          <w:snapToGrid w:val="0"/>
        </w:rPr>
        <w:t>.</w:t>
      </w:r>
      <w:r>
        <w:rPr>
          <w:snapToGrid w:val="0"/>
        </w:rPr>
        <w:tab/>
        <w:t>Orders for, and unspent, child bearing expenses</w:t>
      </w:r>
      <w:bookmarkEnd w:id="673"/>
      <w:bookmarkEnd w:id="67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675" w:name="_Toc50715908"/>
      <w:bookmarkStart w:id="676" w:name="_Toc50716434"/>
      <w:bookmarkStart w:id="677" w:name="_Toc50732390"/>
      <w:bookmarkStart w:id="678" w:name="_Toc32409970"/>
      <w:bookmarkStart w:id="679" w:name="_Toc32410495"/>
      <w:r>
        <w:rPr>
          <w:snapToGrid w:val="0"/>
        </w:rPr>
        <w:t>Subdivision 3 — Location and recovery of children</w:t>
      </w:r>
      <w:bookmarkEnd w:id="675"/>
      <w:bookmarkEnd w:id="676"/>
      <w:bookmarkEnd w:id="677"/>
      <w:bookmarkEnd w:id="678"/>
      <w:bookmarkEnd w:id="679"/>
      <w:r>
        <w:rPr>
          <w:snapToGrid w:val="0"/>
        </w:rPr>
        <w:t xml:space="preserve"> </w:t>
      </w:r>
    </w:p>
    <w:p>
      <w:pPr>
        <w:pStyle w:val="Ednotesection"/>
      </w:pPr>
      <w:r>
        <w:t>[</w:t>
      </w:r>
      <w:r>
        <w:rPr>
          <w:b/>
          <w:bCs/>
        </w:rPr>
        <w:t>142.</w:t>
      </w:r>
      <w:r>
        <w:tab/>
        <w:t>Deleted: No. 35 of 2006 s. 175.]</w:t>
      </w:r>
    </w:p>
    <w:p>
      <w:pPr>
        <w:pStyle w:val="Heading5"/>
        <w:rPr>
          <w:snapToGrid w:val="0"/>
        </w:rPr>
      </w:pPr>
      <w:bookmarkStart w:id="680" w:name="_Toc50732391"/>
      <w:bookmarkStart w:id="681" w:name="_Toc32410496"/>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680"/>
      <w:bookmarkEnd w:id="681"/>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682" w:name="_Toc50732392"/>
      <w:bookmarkStart w:id="683" w:name="_Toc32410497"/>
      <w:r>
        <w:rPr>
          <w:rStyle w:val="CharSectno"/>
        </w:rPr>
        <w:t>144</w:t>
      </w:r>
      <w:r>
        <w:rPr>
          <w:snapToGrid w:val="0"/>
        </w:rPr>
        <w:t>.</w:t>
      </w:r>
      <w:r>
        <w:rPr>
          <w:snapToGrid w:val="0"/>
        </w:rPr>
        <w:tab/>
        <w:t>Who may apply for location order — FLA s. 67K</w:t>
      </w:r>
      <w:bookmarkEnd w:id="682"/>
      <w:bookmarkEnd w:id="683"/>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684" w:name="_Toc50732393"/>
      <w:bookmarkStart w:id="685" w:name="_Toc32410498"/>
      <w:r>
        <w:rPr>
          <w:rStyle w:val="CharSectno"/>
        </w:rPr>
        <w:t>145</w:t>
      </w:r>
      <w:r>
        <w:rPr>
          <w:snapToGrid w:val="0"/>
        </w:rPr>
        <w:t>.</w:t>
      </w:r>
      <w:r>
        <w:rPr>
          <w:snapToGrid w:val="0"/>
        </w:rPr>
        <w:tab/>
        <w:t>Child’s best interests paramount consideration in making location order — FLA s. 67L</w:t>
      </w:r>
      <w:bookmarkEnd w:id="684"/>
      <w:bookmarkEnd w:id="68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686" w:name="_Toc50732394"/>
      <w:bookmarkStart w:id="687" w:name="_Toc32410499"/>
      <w:r>
        <w:rPr>
          <w:rStyle w:val="CharSectno"/>
        </w:rPr>
        <w:t>146</w:t>
      </w:r>
      <w:r>
        <w:rPr>
          <w:snapToGrid w:val="0"/>
        </w:rPr>
        <w:t>.</w:t>
      </w:r>
      <w:r>
        <w:rPr>
          <w:snapToGrid w:val="0"/>
        </w:rPr>
        <w:tab/>
        <w:t>Provisions about location orders, other than State information orders — FLA s. 67M</w:t>
      </w:r>
      <w:bookmarkEnd w:id="686"/>
      <w:bookmarkEnd w:id="68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688" w:name="_Toc50732395"/>
      <w:bookmarkStart w:id="689" w:name="_Toc32410500"/>
      <w:r>
        <w:rPr>
          <w:rStyle w:val="CharSectno"/>
        </w:rPr>
        <w:t>147</w:t>
      </w:r>
      <w:r>
        <w:rPr>
          <w:snapToGrid w:val="0"/>
        </w:rPr>
        <w:t>.</w:t>
      </w:r>
      <w:r>
        <w:rPr>
          <w:snapToGrid w:val="0"/>
        </w:rPr>
        <w:tab/>
        <w:t>Provisions about State information orders — FLA s. 67N</w:t>
      </w:r>
      <w:bookmarkEnd w:id="688"/>
      <w:bookmarkEnd w:id="68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690" w:name="_Toc50732396"/>
      <w:bookmarkStart w:id="691" w:name="_Toc32410501"/>
      <w:r>
        <w:rPr>
          <w:rStyle w:val="CharSectno"/>
        </w:rPr>
        <w:t>148</w:t>
      </w:r>
      <w:r>
        <w:rPr>
          <w:snapToGrid w:val="0"/>
        </w:rPr>
        <w:t>.</w:t>
      </w:r>
      <w:r>
        <w:rPr>
          <w:snapToGrid w:val="0"/>
        </w:rPr>
        <w:tab/>
        <w:t>Information provided under location order not to be disclosed except to limited persons — FLA s. 67P</w:t>
      </w:r>
      <w:bookmarkEnd w:id="690"/>
      <w:bookmarkEnd w:id="69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692" w:name="_Toc50732397"/>
      <w:bookmarkStart w:id="693" w:name="_Toc32410502"/>
      <w:r>
        <w:rPr>
          <w:rStyle w:val="CharSectno"/>
        </w:rPr>
        <w:t>149</w:t>
      </w:r>
      <w:r>
        <w:rPr>
          <w:snapToGrid w:val="0"/>
        </w:rPr>
        <w:t>.</w:t>
      </w:r>
      <w:r>
        <w:rPr>
          <w:snapToGrid w:val="0"/>
        </w:rPr>
        <w:tab/>
        <w:t xml:space="preserve">Meaning of </w:t>
      </w:r>
      <w:r>
        <w:rPr>
          <w:i/>
        </w:rPr>
        <w:t>recovery order</w:t>
      </w:r>
      <w:r>
        <w:rPr>
          <w:snapToGrid w:val="0"/>
        </w:rPr>
        <w:t> — FLA s. 67Q</w:t>
      </w:r>
      <w:bookmarkEnd w:id="692"/>
      <w:bookmarkEnd w:id="69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694" w:name="_Toc50732398"/>
      <w:bookmarkStart w:id="695" w:name="_Toc32410503"/>
      <w:r>
        <w:rPr>
          <w:rStyle w:val="CharSectno"/>
        </w:rPr>
        <w:t>150</w:t>
      </w:r>
      <w:r>
        <w:rPr>
          <w:snapToGrid w:val="0"/>
        </w:rPr>
        <w:t>.</w:t>
      </w:r>
      <w:r>
        <w:rPr>
          <w:snapToGrid w:val="0"/>
        </w:rPr>
        <w:tab/>
        <w:t>How recovery orders authorise or direct people — FLA s. 67R</w:t>
      </w:r>
      <w:bookmarkEnd w:id="694"/>
      <w:bookmarkEnd w:id="69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696" w:name="_Toc50732399"/>
      <w:bookmarkStart w:id="697" w:name="_Toc32410504"/>
      <w:r>
        <w:rPr>
          <w:rStyle w:val="CharSectno"/>
        </w:rPr>
        <w:t>151</w:t>
      </w:r>
      <w:r>
        <w:rPr>
          <w:snapToGrid w:val="0"/>
        </w:rPr>
        <w:t>.</w:t>
      </w:r>
      <w:r>
        <w:rPr>
          <w:snapToGrid w:val="0"/>
        </w:rPr>
        <w:tab/>
        <w:t>How recovery orders to stop and search etc. name or describe vehicles, places etc. — FLA s. 67S</w:t>
      </w:r>
      <w:bookmarkEnd w:id="696"/>
      <w:bookmarkEnd w:id="697"/>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698" w:name="_Toc50732400"/>
      <w:bookmarkStart w:id="699" w:name="_Toc32410505"/>
      <w:r>
        <w:rPr>
          <w:rStyle w:val="CharSectno"/>
        </w:rPr>
        <w:t>152</w:t>
      </w:r>
      <w:r>
        <w:rPr>
          <w:snapToGrid w:val="0"/>
        </w:rPr>
        <w:t>.</w:t>
      </w:r>
      <w:r>
        <w:rPr>
          <w:snapToGrid w:val="0"/>
        </w:rPr>
        <w:tab/>
        <w:t>Who may apply for recovery order — FLA s. 67T</w:t>
      </w:r>
      <w:bookmarkEnd w:id="698"/>
      <w:bookmarkEnd w:id="699"/>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700" w:name="_Toc50732401"/>
      <w:bookmarkStart w:id="701" w:name="_Toc32410506"/>
      <w:r>
        <w:rPr>
          <w:rStyle w:val="CharSectno"/>
        </w:rPr>
        <w:t>153</w:t>
      </w:r>
      <w:r>
        <w:rPr>
          <w:snapToGrid w:val="0"/>
        </w:rPr>
        <w:t>.</w:t>
      </w:r>
      <w:r>
        <w:rPr>
          <w:snapToGrid w:val="0"/>
        </w:rPr>
        <w:tab/>
        <w:t>Court’s power to make recovery order — FLA s. 67U</w:t>
      </w:r>
      <w:bookmarkEnd w:id="700"/>
      <w:bookmarkEnd w:id="701"/>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702" w:name="_Toc50732402"/>
      <w:bookmarkStart w:id="703" w:name="_Toc32410507"/>
      <w:r>
        <w:rPr>
          <w:rStyle w:val="CharSectno"/>
        </w:rPr>
        <w:t>154</w:t>
      </w:r>
      <w:r>
        <w:rPr>
          <w:snapToGrid w:val="0"/>
        </w:rPr>
        <w:t>.</w:t>
      </w:r>
      <w:r>
        <w:rPr>
          <w:snapToGrid w:val="0"/>
        </w:rPr>
        <w:tab/>
        <w:t>Child’s best interests paramount consideration in making recovery order — FLA s. 67V</w:t>
      </w:r>
      <w:bookmarkEnd w:id="702"/>
      <w:bookmarkEnd w:id="703"/>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704" w:name="_Toc50732403"/>
      <w:bookmarkStart w:id="705" w:name="_Toc32410508"/>
      <w:r>
        <w:rPr>
          <w:rStyle w:val="CharSectno"/>
        </w:rPr>
        <w:t>155</w:t>
      </w:r>
      <w:r>
        <w:rPr>
          <w:snapToGrid w:val="0"/>
        </w:rPr>
        <w:t>.</w:t>
      </w:r>
      <w:r>
        <w:rPr>
          <w:snapToGrid w:val="0"/>
        </w:rPr>
        <w:tab/>
        <w:t>Duration of recovery order — FLA s. 67W</w:t>
      </w:r>
      <w:bookmarkEnd w:id="704"/>
      <w:bookmarkEnd w:id="70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706" w:name="_Toc50732404"/>
      <w:bookmarkStart w:id="707" w:name="_Toc32410509"/>
      <w:r>
        <w:rPr>
          <w:rStyle w:val="CharSectno"/>
        </w:rPr>
        <w:t>156</w:t>
      </w:r>
      <w:r>
        <w:rPr>
          <w:snapToGrid w:val="0"/>
        </w:rPr>
        <w:t>.</w:t>
      </w:r>
      <w:r>
        <w:rPr>
          <w:snapToGrid w:val="0"/>
        </w:rPr>
        <w:tab/>
        <w:t>Persons not to prevent or hinder taking of action under recovery order — FLA s. 67X</w:t>
      </w:r>
      <w:bookmarkEnd w:id="706"/>
      <w:bookmarkEnd w:id="70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708" w:name="_Toc50732405"/>
      <w:bookmarkStart w:id="709" w:name="_Toc32410510"/>
      <w:r>
        <w:rPr>
          <w:rStyle w:val="CharSectno"/>
        </w:rPr>
        <w:t>157</w:t>
      </w:r>
      <w:r>
        <w:rPr>
          <w:snapToGrid w:val="0"/>
        </w:rPr>
        <w:t>.</w:t>
      </w:r>
      <w:r>
        <w:rPr>
          <w:snapToGrid w:val="0"/>
        </w:rPr>
        <w:tab/>
        <w:t>Obligation to notify persons of child’s return — FLA s. 67Y</w:t>
      </w:r>
      <w:bookmarkEnd w:id="708"/>
      <w:bookmarkEnd w:id="70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710" w:name="_Toc50715924"/>
      <w:bookmarkStart w:id="711" w:name="_Toc50716450"/>
      <w:bookmarkStart w:id="712" w:name="_Toc50732406"/>
      <w:bookmarkStart w:id="713" w:name="_Toc32409986"/>
      <w:bookmarkStart w:id="714" w:name="_Toc32410511"/>
      <w:r>
        <w:t>Subdivision 4 — Allegations of child abuse and family violence</w:t>
      </w:r>
      <w:bookmarkEnd w:id="710"/>
      <w:bookmarkEnd w:id="711"/>
      <w:bookmarkEnd w:id="712"/>
      <w:bookmarkEnd w:id="713"/>
      <w:bookmarkEnd w:id="714"/>
    </w:p>
    <w:p>
      <w:pPr>
        <w:pStyle w:val="Footnoteheading"/>
        <w:spacing w:before="100"/>
      </w:pPr>
      <w:r>
        <w:tab/>
        <w:t xml:space="preserve">[Heading inserted: </w:t>
      </w:r>
      <w:r>
        <w:rPr>
          <w:spacing w:val="-6"/>
        </w:rPr>
        <w:t>No. 13 of 2013 s. </w:t>
      </w:r>
      <w:r>
        <w:t>16.]</w:t>
      </w:r>
    </w:p>
    <w:p>
      <w:pPr>
        <w:pStyle w:val="Heading5"/>
        <w:rPr>
          <w:snapToGrid w:val="0"/>
        </w:rPr>
      </w:pPr>
      <w:bookmarkStart w:id="715" w:name="_Toc50732407"/>
      <w:bookmarkStart w:id="716" w:name="_Toc32410512"/>
      <w:r>
        <w:rPr>
          <w:rStyle w:val="CharSectno"/>
        </w:rPr>
        <w:t>158</w:t>
      </w:r>
      <w:r>
        <w:rPr>
          <w:snapToGrid w:val="0"/>
        </w:rPr>
        <w:t>.</w:t>
      </w:r>
      <w:r>
        <w:rPr>
          <w:snapToGrid w:val="0"/>
        </w:rPr>
        <w:tab/>
        <w:t xml:space="preserve">Meaning of </w:t>
      </w:r>
      <w:r>
        <w:rPr>
          <w:i/>
          <w:snapToGrid w:val="0"/>
        </w:rPr>
        <w:t>registrar</w:t>
      </w:r>
      <w:bookmarkEnd w:id="715"/>
      <w:bookmarkEnd w:id="716"/>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717" w:name="_Toc50732408"/>
      <w:bookmarkStart w:id="718" w:name="_Toc32410513"/>
      <w:r>
        <w:rPr>
          <w:rStyle w:val="CharSectno"/>
        </w:rPr>
        <w:t>159</w:t>
      </w:r>
      <w:r>
        <w:rPr>
          <w:snapToGrid w:val="0"/>
        </w:rPr>
        <w:t>.</w:t>
      </w:r>
      <w:r>
        <w:rPr>
          <w:snapToGrid w:val="0"/>
        </w:rPr>
        <w:tab/>
        <w:t>Where interested person in proceedings makes allegation of child abuse — FLA s. 67Z</w:t>
      </w:r>
      <w:bookmarkEnd w:id="717"/>
      <w:bookmarkEnd w:id="718"/>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719" w:name="_Toc50732409"/>
      <w:bookmarkStart w:id="720" w:name="_Toc32410514"/>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719"/>
      <w:bookmarkEnd w:id="72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721" w:name="_Toc50732410"/>
      <w:bookmarkStart w:id="722" w:name="_Toc32410515"/>
      <w:r>
        <w:rPr>
          <w:rStyle w:val="CharSectno"/>
        </w:rPr>
        <w:t>161</w:t>
      </w:r>
      <w:r>
        <w:rPr>
          <w:snapToGrid w:val="0"/>
        </w:rPr>
        <w:t>.</w:t>
      </w:r>
      <w:r>
        <w:rPr>
          <w:snapToGrid w:val="0"/>
        </w:rPr>
        <w:tab/>
        <w:t>No liability for notification under section 159 or 160 — FLA s. 67ZB</w:t>
      </w:r>
      <w:bookmarkEnd w:id="721"/>
      <w:bookmarkEnd w:id="722"/>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723" w:name="_Toc50732411"/>
      <w:bookmarkStart w:id="724" w:name="_Toc32410516"/>
      <w:r>
        <w:rPr>
          <w:rStyle w:val="CharSectno"/>
        </w:rPr>
        <w:t>162A</w:t>
      </w:r>
      <w:r>
        <w:t>.</w:t>
      </w:r>
      <w:r>
        <w:tab/>
        <w:t>Where interested person makes allegation of family violence — FLA s. 67ZBA</w:t>
      </w:r>
      <w:bookmarkEnd w:id="723"/>
      <w:bookmarkEnd w:id="724"/>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725" w:name="_Toc50732412"/>
      <w:bookmarkStart w:id="726" w:name="_Toc32410517"/>
      <w:r>
        <w:rPr>
          <w:rStyle w:val="CharSectno"/>
        </w:rPr>
        <w:t>162B</w:t>
      </w:r>
      <w:r>
        <w:t>.</w:t>
      </w:r>
      <w:r>
        <w:tab/>
        <w:t>Court to take prompt action in relation to allegations of child abuse or family violence — FLA s. 67ZBB</w:t>
      </w:r>
      <w:bookmarkEnd w:id="725"/>
      <w:bookmarkEnd w:id="726"/>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727" w:name="_Toc50715931"/>
      <w:bookmarkStart w:id="728" w:name="_Toc50716457"/>
      <w:bookmarkStart w:id="729" w:name="_Toc50732413"/>
      <w:bookmarkStart w:id="730" w:name="_Toc32409993"/>
      <w:bookmarkStart w:id="731" w:name="_Toc32410518"/>
      <w:r>
        <w:rPr>
          <w:snapToGrid w:val="0"/>
        </w:rPr>
        <w:t>Subdivision 5 — Other orders about children</w:t>
      </w:r>
      <w:bookmarkEnd w:id="727"/>
      <w:bookmarkEnd w:id="728"/>
      <w:bookmarkEnd w:id="729"/>
      <w:bookmarkEnd w:id="730"/>
      <w:bookmarkEnd w:id="731"/>
      <w:r>
        <w:rPr>
          <w:snapToGrid w:val="0"/>
        </w:rPr>
        <w:t xml:space="preserve"> </w:t>
      </w:r>
    </w:p>
    <w:p>
      <w:pPr>
        <w:pStyle w:val="Heading5"/>
        <w:rPr>
          <w:snapToGrid w:val="0"/>
        </w:rPr>
      </w:pPr>
      <w:bookmarkStart w:id="732" w:name="_Toc50732414"/>
      <w:bookmarkStart w:id="733" w:name="_Toc32410519"/>
      <w:r>
        <w:rPr>
          <w:rStyle w:val="CharSectno"/>
        </w:rPr>
        <w:t>162</w:t>
      </w:r>
      <w:r>
        <w:rPr>
          <w:snapToGrid w:val="0"/>
        </w:rPr>
        <w:t>.</w:t>
      </w:r>
      <w:r>
        <w:rPr>
          <w:snapToGrid w:val="0"/>
        </w:rPr>
        <w:tab/>
        <w:t>Orders relating to welfare of children — FLA s. 67ZC</w:t>
      </w:r>
      <w:bookmarkEnd w:id="732"/>
      <w:bookmarkEnd w:id="73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734" w:name="_Toc50732415"/>
      <w:bookmarkStart w:id="735" w:name="_Toc32410520"/>
      <w:r>
        <w:rPr>
          <w:rStyle w:val="CharSectno"/>
        </w:rPr>
        <w:t>163</w:t>
      </w:r>
      <w:r>
        <w:rPr>
          <w:snapToGrid w:val="0"/>
        </w:rPr>
        <w:t>.</w:t>
      </w:r>
      <w:r>
        <w:rPr>
          <w:snapToGrid w:val="0"/>
        </w:rPr>
        <w:tab/>
        <w:t>Orders for delivery of passports — FLA s. 67ZD</w:t>
      </w:r>
      <w:bookmarkEnd w:id="734"/>
      <w:bookmarkEnd w:id="73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736" w:name="_Toc50715934"/>
      <w:bookmarkStart w:id="737" w:name="_Toc50716460"/>
      <w:bookmarkStart w:id="738" w:name="_Toc50732416"/>
      <w:bookmarkStart w:id="739" w:name="_Toc32409996"/>
      <w:bookmarkStart w:id="740" w:name="_Toc32410521"/>
      <w:r>
        <w:rPr>
          <w:rStyle w:val="CharDivNo"/>
        </w:rPr>
        <w:t>Division 9 </w:t>
      </w:r>
      <w:r>
        <w:t>— </w:t>
      </w:r>
      <w:r>
        <w:rPr>
          <w:rStyle w:val="CharDivText"/>
        </w:rPr>
        <w:t>Independent representation of child’s interests</w:t>
      </w:r>
      <w:bookmarkEnd w:id="736"/>
      <w:bookmarkEnd w:id="737"/>
      <w:bookmarkEnd w:id="738"/>
      <w:bookmarkEnd w:id="739"/>
      <w:bookmarkEnd w:id="740"/>
    </w:p>
    <w:p>
      <w:pPr>
        <w:pStyle w:val="Footnoteheading"/>
      </w:pPr>
      <w:r>
        <w:tab/>
        <w:t>[Heading inserted: No. 35 of 2006 s. 137.]</w:t>
      </w:r>
    </w:p>
    <w:p>
      <w:pPr>
        <w:pStyle w:val="Heading5"/>
      </w:pPr>
      <w:bookmarkStart w:id="741" w:name="_Toc50732417"/>
      <w:bookmarkStart w:id="742" w:name="_Toc32410522"/>
      <w:r>
        <w:rPr>
          <w:rStyle w:val="CharSectno"/>
        </w:rPr>
        <w:t>164</w:t>
      </w:r>
      <w:r>
        <w:t>.</w:t>
      </w:r>
      <w:r>
        <w:tab/>
        <w:t>Court order for independent representation of child’s interests — FLA s. 68L</w:t>
      </w:r>
      <w:bookmarkEnd w:id="741"/>
      <w:bookmarkEnd w:id="742"/>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743" w:name="_Toc50732418"/>
      <w:bookmarkStart w:id="744" w:name="_Toc32410523"/>
      <w:r>
        <w:rPr>
          <w:rStyle w:val="CharSectno"/>
        </w:rPr>
        <w:t>165</w:t>
      </w:r>
      <w:r>
        <w:t>.</w:t>
      </w:r>
      <w:r>
        <w:tab/>
        <w:t>Role of independent children’s lawyer — FLA s. 68LA</w:t>
      </w:r>
      <w:bookmarkEnd w:id="743"/>
      <w:bookmarkEnd w:id="744"/>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745" w:name="_Toc50732419"/>
      <w:bookmarkStart w:id="746" w:name="_Toc32410524"/>
      <w:r>
        <w:rPr>
          <w:rStyle w:val="CharSectno"/>
        </w:rPr>
        <w:t>166</w:t>
      </w:r>
      <w:r>
        <w:t>.</w:t>
      </w:r>
      <w:r>
        <w:tab/>
        <w:t>Order that child be made available for examination — FLA s. 68M</w:t>
      </w:r>
      <w:bookmarkEnd w:id="745"/>
      <w:bookmarkEnd w:id="74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747" w:name="_Toc50715938"/>
      <w:bookmarkStart w:id="748" w:name="_Toc50716464"/>
      <w:bookmarkStart w:id="749" w:name="_Toc50732420"/>
      <w:bookmarkStart w:id="750" w:name="_Toc32410000"/>
      <w:bookmarkStart w:id="751" w:name="_Toc32410525"/>
      <w:r>
        <w:rPr>
          <w:rStyle w:val="CharDivNo"/>
        </w:rPr>
        <w:t>Division 10</w:t>
      </w:r>
      <w:r>
        <w:t> — </w:t>
      </w:r>
      <w:r>
        <w:rPr>
          <w:rStyle w:val="CharDivText"/>
        </w:rPr>
        <w:t>Family violence</w:t>
      </w:r>
      <w:bookmarkEnd w:id="747"/>
      <w:bookmarkEnd w:id="748"/>
      <w:bookmarkEnd w:id="749"/>
      <w:bookmarkEnd w:id="750"/>
      <w:bookmarkEnd w:id="751"/>
    </w:p>
    <w:p>
      <w:pPr>
        <w:pStyle w:val="Footnoteheading"/>
      </w:pPr>
      <w:r>
        <w:tab/>
        <w:t>[Heading inserted: No. 35 of 2006 s. 142(1).]</w:t>
      </w:r>
    </w:p>
    <w:p>
      <w:pPr>
        <w:pStyle w:val="Heading5"/>
      </w:pPr>
      <w:bookmarkStart w:id="752" w:name="_Toc50732421"/>
      <w:bookmarkStart w:id="753" w:name="_Toc32410526"/>
      <w:r>
        <w:rPr>
          <w:rStyle w:val="CharSectno"/>
        </w:rPr>
        <w:t>173</w:t>
      </w:r>
      <w:r>
        <w:t>.</w:t>
      </w:r>
      <w:r>
        <w:tab/>
        <w:t>Purposes of this Division — FLA s. 68N</w:t>
      </w:r>
      <w:bookmarkEnd w:id="752"/>
      <w:bookmarkEnd w:id="753"/>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754" w:name="_Toc50732422"/>
      <w:bookmarkStart w:id="755" w:name="_Toc32410527"/>
      <w:r>
        <w:rPr>
          <w:rStyle w:val="CharSectno"/>
        </w:rPr>
        <w:t>174</w:t>
      </w:r>
      <w:r>
        <w:t>.</w:t>
      </w:r>
      <w:r>
        <w:tab/>
        <w:t>Obligations of court making an order or granting an injunction under this Act that is inconsistent with an existing family violence order — FLA s. 68P</w:t>
      </w:r>
      <w:bookmarkEnd w:id="754"/>
      <w:bookmarkEnd w:id="755"/>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756" w:name="_Toc50732423"/>
      <w:bookmarkStart w:id="757" w:name="_Toc32410528"/>
      <w:r>
        <w:rPr>
          <w:rStyle w:val="CharSectno"/>
        </w:rPr>
        <w:t>175</w:t>
      </w:r>
      <w:r>
        <w:t>.</w:t>
      </w:r>
      <w:r>
        <w:tab/>
        <w:t>Relationship of order or injunction made under this Act with existing inconsistent family violence order — FLA s. 68Q</w:t>
      </w:r>
      <w:bookmarkEnd w:id="756"/>
      <w:bookmarkEnd w:id="75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758" w:name="_Toc50732424"/>
      <w:bookmarkStart w:id="759" w:name="_Toc32410529"/>
      <w:r>
        <w:rPr>
          <w:rStyle w:val="CharSectno"/>
        </w:rPr>
        <w:t>176</w:t>
      </w:r>
      <w:r>
        <w:t>.</w:t>
      </w:r>
      <w:r>
        <w:tab/>
        <w:t>Power of court making family violence order to revive, vary, discharge or suspend an existing order, injunction or arrangement under this Act — FLA s. 68R</w:t>
      </w:r>
      <w:bookmarkEnd w:id="758"/>
      <w:bookmarkEnd w:id="759"/>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760" w:name="_Toc50732425"/>
      <w:bookmarkStart w:id="761" w:name="_Toc32410530"/>
      <w:r>
        <w:rPr>
          <w:rStyle w:val="CharSectno"/>
        </w:rPr>
        <w:t>177</w:t>
      </w:r>
      <w:r>
        <w:t>.</w:t>
      </w:r>
      <w:r>
        <w:tab/>
        <w:t>Application of Act and rules when exercising section 176 power — FLA s. 68S</w:t>
      </w:r>
      <w:bookmarkEnd w:id="760"/>
      <w:bookmarkEnd w:id="761"/>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762" w:name="_Toc50732426"/>
      <w:bookmarkStart w:id="763" w:name="_Toc32410531"/>
      <w:r>
        <w:rPr>
          <w:rStyle w:val="CharSectno"/>
        </w:rPr>
        <w:t>178</w:t>
      </w:r>
      <w:r>
        <w:t>.</w:t>
      </w:r>
      <w:r>
        <w:tab/>
        <w:t>Special provisions relating to proceedings to make interim (or interim variation of) family violence order — FLA s. 68T</w:t>
      </w:r>
      <w:bookmarkEnd w:id="762"/>
      <w:bookmarkEnd w:id="763"/>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764" w:name="_Toc50715945"/>
      <w:bookmarkStart w:id="765" w:name="_Toc50716471"/>
      <w:bookmarkStart w:id="766" w:name="_Toc50732427"/>
      <w:bookmarkStart w:id="767" w:name="_Toc32410007"/>
      <w:bookmarkStart w:id="768" w:name="_Toc32410532"/>
      <w:r>
        <w:rPr>
          <w:rStyle w:val="CharDivNo"/>
        </w:rPr>
        <w:t>Division 11</w:t>
      </w:r>
      <w:r>
        <w:rPr>
          <w:snapToGrid w:val="0"/>
        </w:rPr>
        <w:t> — </w:t>
      </w:r>
      <w:r>
        <w:rPr>
          <w:rStyle w:val="CharDivText"/>
        </w:rPr>
        <w:t>Proceedings, parentage presumptions and evidence and jurisdiction as to child welfare laws</w:t>
      </w:r>
      <w:bookmarkEnd w:id="764"/>
      <w:bookmarkEnd w:id="765"/>
      <w:bookmarkEnd w:id="766"/>
      <w:bookmarkEnd w:id="767"/>
      <w:bookmarkEnd w:id="768"/>
      <w:r>
        <w:rPr>
          <w:rStyle w:val="CharDivText"/>
        </w:rPr>
        <w:t xml:space="preserve"> </w:t>
      </w:r>
    </w:p>
    <w:p>
      <w:pPr>
        <w:pStyle w:val="Heading4"/>
        <w:rPr>
          <w:snapToGrid w:val="0"/>
        </w:rPr>
      </w:pPr>
      <w:bookmarkStart w:id="769" w:name="_Toc50715946"/>
      <w:bookmarkStart w:id="770" w:name="_Toc50716472"/>
      <w:bookmarkStart w:id="771" w:name="_Toc50732428"/>
      <w:bookmarkStart w:id="772" w:name="_Toc32410008"/>
      <w:bookmarkStart w:id="773" w:name="_Toc32410533"/>
      <w:r>
        <w:rPr>
          <w:snapToGrid w:val="0"/>
        </w:rPr>
        <w:t>Subdivision 1 — What this Division does</w:t>
      </w:r>
      <w:bookmarkEnd w:id="769"/>
      <w:bookmarkEnd w:id="770"/>
      <w:bookmarkEnd w:id="771"/>
      <w:bookmarkEnd w:id="772"/>
      <w:bookmarkEnd w:id="773"/>
      <w:r>
        <w:rPr>
          <w:snapToGrid w:val="0"/>
        </w:rPr>
        <w:t xml:space="preserve"> </w:t>
      </w:r>
    </w:p>
    <w:p>
      <w:pPr>
        <w:pStyle w:val="Heading5"/>
        <w:spacing w:before="260"/>
        <w:rPr>
          <w:snapToGrid w:val="0"/>
        </w:rPr>
      </w:pPr>
      <w:bookmarkStart w:id="774" w:name="_Toc50732429"/>
      <w:bookmarkStart w:id="775" w:name="_Toc32410534"/>
      <w:r>
        <w:rPr>
          <w:rStyle w:val="CharSectno"/>
        </w:rPr>
        <w:t>183</w:t>
      </w:r>
      <w:r>
        <w:rPr>
          <w:snapToGrid w:val="0"/>
        </w:rPr>
        <w:t>.</w:t>
      </w:r>
      <w:r>
        <w:rPr>
          <w:snapToGrid w:val="0"/>
        </w:rPr>
        <w:tab/>
        <w:t>What this Division does — FLA s. 69A</w:t>
      </w:r>
      <w:bookmarkEnd w:id="774"/>
      <w:bookmarkEnd w:id="775"/>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776" w:name="_Toc50715948"/>
      <w:bookmarkStart w:id="777" w:name="_Toc50716474"/>
      <w:bookmarkStart w:id="778" w:name="_Toc50732430"/>
      <w:bookmarkStart w:id="779" w:name="_Toc32410010"/>
      <w:bookmarkStart w:id="780" w:name="_Toc32410535"/>
      <w:r>
        <w:rPr>
          <w:snapToGrid w:val="0"/>
        </w:rPr>
        <w:t>Subdivision 2 — Institution of proceedings</w:t>
      </w:r>
      <w:bookmarkEnd w:id="776"/>
      <w:bookmarkEnd w:id="777"/>
      <w:bookmarkEnd w:id="778"/>
      <w:bookmarkEnd w:id="779"/>
      <w:bookmarkEnd w:id="780"/>
      <w:r>
        <w:rPr>
          <w:snapToGrid w:val="0"/>
        </w:rPr>
        <w:t xml:space="preserve"> </w:t>
      </w:r>
    </w:p>
    <w:p>
      <w:pPr>
        <w:pStyle w:val="Heading5"/>
        <w:spacing w:before="260"/>
        <w:rPr>
          <w:snapToGrid w:val="0"/>
        </w:rPr>
      </w:pPr>
      <w:bookmarkStart w:id="781" w:name="_Toc50732431"/>
      <w:bookmarkStart w:id="782" w:name="_Toc32410536"/>
      <w:r>
        <w:rPr>
          <w:rStyle w:val="CharSectno"/>
        </w:rPr>
        <w:t>184</w:t>
      </w:r>
      <w:r>
        <w:rPr>
          <w:snapToGrid w:val="0"/>
        </w:rPr>
        <w:t>.</w:t>
      </w:r>
      <w:r>
        <w:rPr>
          <w:snapToGrid w:val="0"/>
        </w:rPr>
        <w:tab/>
        <w:t>Certain proceedings to be instituted only under this Act — FLA s. 69B</w:t>
      </w:r>
      <w:bookmarkEnd w:id="781"/>
      <w:bookmarkEnd w:id="782"/>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783" w:name="_Toc50732432"/>
      <w:bookmarkStart w:id="784" w:name="_Toc32410537"/>
      <w:r>
        <w:rPr>
          <w:rStyle w:val="CharSectno"/>
        </w:rPr>
        <w:t>185</w:t>
      </w:r>
      <w:r>
        <w:rPr>
          <w:snapToGrid w:val="0"/>
        </w:rPr>
        <w:t>.</w:t>
      </w:r>
      <w:r>
        <w:rPr>
          <w:snapToGrid w:val="0"/>
        </w:rPr>
        <w:tab/>
        <w:t>Who may institute proceedings — FLA s. 69C</w:t>
      </w:r>
      <w:bookmarkEnd w:id="783"/>
      <w:bookmarkEnd w:id="784"/>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785" w:name="_Toc50732433"/>
      <w:bookmarkStart w:id="786" w:name="_Toc32410538"/>
      <w:r>
        <w:rPr>
          <w:rStyle w:val="CharSectno"/>
        </w:rPr>
        <w:t>186</w:t>
      </w:r>
      <w:r>
        <w:rPr>
          <w:snapToGrid w:val="0"/>
        </w:rPr>
        <w:t>.</w:t>
      </w:r>
      <w:r>
        <w:rPr>
          <w:snapToGrid w:val="0"/>
        </w:rPr>
        <w:tab/>
        <w:t>Institution of maintenance proceedings by certain persons — FLA s. 69D</w:t>
      </w:r>
      <w:bookmarkEnd w:id="785"/>
      <w:bookmarkEnd w:id="78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787" w:name="_Toc50732434"/>
      <w:bookmarkStart w:id="788" w:name="_Toc32410539"/>
      <w:r>
        <w:rPr>
          <w:rStyle w:val="CharSectno"/>
        </w:rPr>
        <w:t>187</w:t>
      </w:r>
      <w:r>
        <w:rPr>
          <w:snapToGrid w:val="0"/>
        </w:rPr>
        <w:t>.</w:t>
      </w:r>
      <w:r>
        <w:rPr>
          <w:snapToGrid w:val="0"/>
        </w:rPr>
        <w:tab/>
        <w:t>Applicant may be in contempt — FLA s. 69F</w:t>
      </w:r>
      <w:bookmarkEnd w:id="787"/>
      <w:bookmarkEnd w:id="78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789" w:name="_Toc50715953"/>
      <w:bookmarkStart w:id="790" w:name="_Toc50716479"/>
      <w:bookmarkStart w:id="791" w:name="_Toc50732435"/>
      <w:bookmarkStart w:id="792" w:name="_Toc32410015"/>
      <w:bookmarkStart w:id="793" w:name="_Toc32410540"/>
      <w:r>
        <w:rPr>
          <w:snapToGrid w:val="0"/>
        </w:rPr>
        <w:t>Subdivision 3 — Presumptions of parentage</w:t>
      </w:r>
      <w:bookmarkEnd w:id="789"/>
      <w:bookmarkEnd w:id="790"/>
      <w:bookmarkEnd w:id="791"/>
      <w:bookmarkEnd w:id="792"/>
      <w:bookmarkEnd w:id="793"/>
      <w:r>
        <w:rPr>
          <w:snapToGrid w:val="0"/>
        </w:rPr>
        <w:t xml:space="preserve"> </w:t>
      </w:r>
    </w:p>
    <w:p>
      <w:pPr>
        <w:pStyle w:val="Heading5"/>
        <w:rPr>
          <w:snapToGrid w:val="0"/>
        </w:rPr>
      </w:pPr>
      <w:bookmarkStart w:id="794" w:name="_Toc50732436"/>
      <w:bookmarkStart w:id="795" w:name="_Toc32410541"/>
      <w:r>
        <w:rPr>
          <w:rStyle w:val="CharSectno"/>
        </w:rPr>
        <w:t>188</w:t>
      </w:r>
      <w:r>
        <w:rPr>
          <w:snapToGrid w:val="0"/>
        </w:rPr>
        <w:t>.</w:t>
      </w:r>
      <w:r>
        <w:rPr>
          <w:snapToGrid w:val="0"/>
        </w:rPr>
        <w:tab/>
        <w:t>Presumptions of parentage arising from marriage — FLA s. 69P</w:t>
      </w:r>
      <w:bookmarkEnd w:id="794"/>
      <w:bookmarkEnd w:id="795"/>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796" w:name="_Toc50732437"/>
      <w:bookmarkStart w:id="797" w:name="_Toc32410542"/>
      <w:r>
        <w:rPr>
          <w:rStyle w:val="CharSectno"/>
        </w:rPr>
        <w:t>189</w:t>
      </w:r>
      <w:r>
        <w:rPr>
          <w:snapToGrid w:val="0"/>
        </w:rPr>
        <w:t>.</w:t>
      </w:r>
      <w:r>
        <w:rPr>
          <w:snapToGrid w:val="0"/>
        </w:rPr>
        <w:tab/>
        <w:t>Presumption of paternity arising from cohabitation — FLA s. 69Q</w:t>
      </w:r>
      <w:bookmarkEnd w:id="796"/>
      <w:bookmarkEnd w:id="797"/>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798" w:name="_Toc50732438"/>
      <w:bookmarkStart w:id="799" w:name="_Toc32410543"/>
      <w:r>
        <w:rPr>
          <w:rStyle w:val="CharSectno"/>
        </w:rPr>
        <w:t>190</w:t>
      </w:r>
      <w:r>
        <w:rPr>
          <w:snapToGrid w:val="0"/>
        </w:rPr>
        <w:t>.</w:t>
      </w:r>
      <w:r>
        <w:rPr>
          <w:snapToGrid w:val="0"/>
        </w:rPr>
        <w:tab/>
        <w:t>Presumption of parentage arising from registration of birth — FLA s. 69R</w:t>
      </w:r>
      <w:bookmarkEnd w:id="798"/>
      <w:bookmarkEnd w:id="799"/>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800" w:name="_Toc50732439"/>
      <w:bookmarkStart w:id="801" w:name="_Toc32410544"/>
      <w:r>
        <w:rPr>
          <w:rStyle w:val="CharSectno"/>
        </w:rPr>
        <w:t>191</w:t>
      </w:r>
      <w:r>
        <w:rPr>
          <w:snapToGrid w:val="0"/>
        </w:rPr>
        <w:t>.</w:t>
      </w:r>
      <w:r>
        <w:rPr>
          <w:snapToGrid w:val="0"/>
        </w:rPr>
        <w:tab/>
        <w:t>Presumptions of parentage arising from findings of courts — FLA s. 69S</w:t>
      </w:r>
      <w:bookmarkEnd w:id="800"/>
      <w:bookmarkEnd w:id="80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802" w:name="_Toc50732440"/>
      <w:bookmarkStart w:id="803" w:name="_Toc32410545"/>
      <w:r>
        <w:rPr>
          <w:rStyle w:val="CharSectno"/>
        </w:rPr>
        <w:t>192</w:t>
      </w:r>
      <w:r>
        <w:rPr>
          <w:snapToGrid w:val="0"/>
        </w:rPr>
        <w:t>.</w:t>
      </w:r>
      <w:r>
        <w:rPr>
          <w:snapToGrid w:val="0"/>
        </w:rPr>
        <w:tab/>
        <w:t>Presumption of paternity arising from acknowledgments — FLA s. 69T</w:t>
      </w:r>
      <w:bookmarkEnd w:id="802"/>
      <w:bookmarkEnd w:id="80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804" w:name="_Toc50732441"/>
      <w:bookmarkStart w:id="805" w:name="_Toc32410546"/>
      <w:r>
        <w:rPr>
          <w:rStyle w:val="CharSectno"/>
        </w:rPr>
        <w:t>193</w:t>
      </w:r>
      <w:r>
        <w:rPr>
          <w:snapToGrid w:val="0"/>
        </w:rPr>
        <w:t>.</w:t>
      </w:r>
      <w:r>
        <w:rPr>
          <w:snapToGrid w:val="0"/>
        </w:rPr>
        <w:tab/>
        <w:t>Rebuttal of presumptions etc. — FLA s. 69U</w:t>
      </w:r>
      <w:bookmarkEnd w:id="804"/>
      <w:bookmarkEnd w:id="805"/>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806" w:name="_Toc50715960"/>
      <w:bookmarkStart w:id="807" w:name="_Toc50716486"/>
      <w:bookmarkStart w:id="808" w:name="_Toc50732442"/>
      <w:bookmarkStart w:id="809" w:name="_Toc32410022"/>
      <w:bookmarkStart w:id="810" w:name="_Toc32410547"/>
      <w:r>
        <w:rPr>
          <w:snapToGrid w:val="0"/>
        </w:rPr>
        <w:t>Subdivision 4 — Parentage evidence</w:t>
      </w:r>
      <w:bookmarkEnd w:id="806"/>
      <w:bookmarkEnd w:id="807"/>
      <w:bookmarkEnd w:id="808"/>
      <w:bookmarkEnd w:id="809"/>
      <w:bookmarkEnd w:id="810"/>
      <w:r>
        <w:rPr>
          <w:snapToGrid w:val="0"/>
        </w:rPr>
        <w:t xml:space="preserve"> </w:t>
      </w:r>
    </w:p>
    <w:p>
      <w:pPr>
        <w:pStyle w:val="Heading5"/>
        <w:rPr>
          <w:snapToGrid w:val="0"/>
        </w:rPr>
      </w:pPr>
      <w:bookmarkStart w:id="811" w:name="_Toc50732443"/>
      <w:bookmarkStart w:id="812" w:name="_Toc32410548"/>
      <w:r>
        <w:rPr>
          <w:rStyle w:val="CharSectno"/>
        </w:rPr>
        <w:t>194</w:t>
      </w:r>
      <w:r>
        <w:rPr>
          <w:snapToGrid w:val="0"/>
        </w:rPr>
        <w:t>.</w:t>
      </w:r>
      <w:r>
        <w:rPr>
          <w:snapToGrid w:val="0"/>
        </w:rPr>
        <w:tab/>
        <w:t>Evidence of parentage — FLA s. 69V</w:t>
      </w:r>
      <w:bookmarkEnd w:id="811"/>
      <w:bookmarkEnd w:id="812"/>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813" w:name="_Toc50732444"/>
      <w:bookmarkStart w:id="814" w:name="_Toc32410549"/>
      <w:r>
        <w:rPr>
          <w:rStyle w:val="CharSectno"/>
        </w:rPr>
        <w:t>195</w:t>
      </w:r>
      <w:r>
        <w:rPr>
          <w:snapToGrid w:val="0"/>
        </w:rPr>
        <w:t>.</w:t>
      </w:r>
      <w:r>
        <w:rPr>
          <w:snapToGrid w:val="0"/>
        </w:rPr>
        <w:tab/>
        <w:t>Orders for conducting parentage testing procedures — FLA s. 69W</w:t>
      </w:r>
      <w:bookmarkEnd w:id="813"/>
      <w:bookmarkEnd w:id="814"/>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815" w:name="_Toc50732445"/>
      <w:bookmarkStart w:id="816" w:name="_Toc32410550"/>
      <w:r>
        <w:rPr>
          <w:rStyle w:val="CharSectno"/>
        </w:rPr>
        <w:t>196</w:t>
      </w:r>
      <w:r>
        <w:rPr>
          <w:snapToGrid w:val="0"/>
        </w:rPr>
        <w:t>.</w:t>
      </w:r>
      <w:r>
        <w:rPr>
          <w:snapToGrid w:val="0"/>
        </w:rPr>
        <w:tab/>
        <w:t>Orders associated with parentage testing orders — FLA s. 69X</w:t>
      </w:r>
      <w:bookmarkEnd w:id="815"/>
      <w:bookmarkEnd w:id="81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817" w:name="_Toc50732446"/>
      <w:bookmarkStart w:id="818" w:name="_Toc32410551"/>
      <w:r>
        <w:rPr>
          <w:rStyle w:val="CharSectno"/>
        </w:rPr>
        <w:t>197</w:t>
      </w:r>
      <w:r>
        <w:rPr>
          <w:snapToGrid w:val="0"/>
        </w:rPr>
        <w:t>.</w:t>
      </w:r>
      <w:r>
        <w:rPr>
          <w:snapToGrid w:val="0"/>
        </w:rPr>
        <w:tab/>
        <w:t>Orders directed to persons 18 or over — FLA s. 69Y</w:t>
      </w:r>
      <w:bookmarkEnd w:id="817"/>
      <w:bookmarkEnd w:id="81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819" w:name="_Toc50732447"/>
      <w:bookmarkStart w:id="820" w:name="_Toc32410552"/>
      <w:r>
        <w:rPr>
          <w:rStyle w:val="CharSectno"/>
        </w:rPr>
        <w:t>198</w:t>
      </w:r>
      <w:r>
        <w:rPr>
          <w:snapToGrid w:val="0"/>
        </w:rPr>
        <w:t>.</w:t>
      </w:r>
      <w:r>
        <w:rPr>
          <w:snapToGrid w:val="0"/>
        </w:rPr>
        <w:tab/>
        <w:t>Orders directed to children under 18 — FLA s. 69Z</w:t>
      </w:r>
      <w:bookmarkEnd w:id="819"/>
      <w:bookmarkEnd w:id="820"/>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821" w:name="_Toc50732448"/>
      <w:bookmarkStart w:id="822" w:name="_Toc32410553"/>
      <w:r>
        <w:rPr>
          <w:rStyle w:val="CharSectno"/>
        </w:rPr>
        <w:t>199</w:t>
      </w:r>
      <w:r>
        <w:rPr>
          <w:snapToGrid w:val="0"/>
        </w:rPr>
        <w:t>.</w:t>
      </w:r>
      <w:r>
        <w:rPr>
          <w:snapToGrid w:val="0"/>
        </w:rPr>
        <w:tab/>
        <w:t>No liability if parent etc. consents — FLA s. 69ZA</w:t>
      </w:r>
      <w:bookmarkEnd w:id="821"/>
      <w:bookmarkEnd w:id="82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823" w:name="_Toc50732449"/>
      <w:bookmarkStart w:id="824" w:name="_Toc32410554"/>
      <w:r>
        <w:rPr>
          <w:rStyle w:val="CharSectno"/>
        </w:rPr>
        <w:t>200</w:t>
      </w:r>
      <w:r>
        <w:rPr>
          <w:snapToGrid w:val="0"/>
        </w:rPr>
        <w:t>.</w:t>
      </w:r>
      <w:r>
        <w:rPr>
          <w:snapToGrid w:val="0"/>
        </w:rPr>
        <w:tab/>
        <w:t>Regulations about conducting, and reporting on, parentage testing procedures — FLA s. 69ZB</w:t>
      </w:r>
      <w:bookmarkEnd w:id="823"/>
      <w:bookmarkEnd w:id="82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825" w:name="_Toc50732450"/>
      <w:bookmarkStart w:id="826" w:name="_Toc32410555"/>
      <w:r>
        <w:rPr>
          <w:rStyle w:val="CharSectno"/>
        </w:rPr>
        <w:t>201</w:t>
      </w:r>
      <w:r>
        <w:rPr>
          <w:snapToGrid w:val="0"/>
        </w:rPr>
        <w:t>.</w:t>
      </w:r>
      <w:r>
        <w:rPr>
          <w:snapToGrid w:val="0"/>
        </w:rPr>
        <w:tab/>
        <w:t>Reports of information obtained may be received in evidence — FLA s. 69ZC</w:t>
      </w:r>
      <w:bookmarkEnd w:id="825"/>
      <w:bookmarkEnd w:id="82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827" w:name="_Toc50715969"/>
      <w:bookmarkStart w:id="828" w:name="_Toc50716495"/>
      <w:bookmarkStart w:id="829" w:name="_Toc50732451"/>
      <w:bookmarkStart w:id="830" w:name="_Toc32410031"/>
      <w:bookmarkStart w:id="831" w:name="_Toc32410556"/>
      <w:r>
        <w:rPr>
          <w:snapToGrid w:val="0"/>
        </w:rPr>
        <w:t>Subdivision 5 — Child welfare laws not affected</w:t>
      </w:r>
      <w:bookmarkEnd w:id="827"/>
      <w:bookmarkEnd w:id="828"/>
      <w:bookmarkEnd w:id="829"/>
      <w:bookmarkEnd w:id="830"/>
      <w:bookmarkEnd w:id="831"/>
      <w:r>
        <w:rPr>
          <w:snapToGrid w:val="0"/>
        </w:rPr>
        <w:t xml:space="preserve"> </w:t>
      </w:r>
    </w:p>
    <w:p>
      <w:pPr>
        <w:pStyle w:val="Heading5"/>
        <w:rPr>
          <w:snapToGrid w:val="0"/>
        </w:rPr>
      </w:pPr>
      <w:bookmarkStart w:id="832" w:name="_Toc50732452"/>
      <w:bookmarkStart w:id="833" w:name="_Toc32410557"/>
      <w:r>
        <w:rPr>
          <w:rStyle w:val="CharSectno"/>
        </w:rPr>
        <w:t>202</w:t>
      </w:r>
      <w:r>
        <w:rPr>
          <w:snapToGrid w:val="0"/>
        </w:rPr>
        <w:t>.</w:t>
      </w:r>
      <w:r>
        <w:rPr>
          <w:snapToGrid w:val="0"/>
        </w:rPr>
        <w:tab/>
        <w:t>Child welfare laws not affected — FLA s. 69ZK</w:t>
      </w:r>
      <w:bookmarkEnd w:id="832"/>
      <w:bookmarkEnd w:id="833"/>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834" w:name="_Toc50715971"/>
      <w:bookmarkStart w:id="835" w:name="_Toc50716497"/>
      <w:bookmarkStart w:id="836" w:name="_Toc50732453"/>
      <w:bookmarkStart w:id="837" w:name="_Toc32410033"/>
      <w:bookmarkStart w:id="838" w:name="_Toc32410558"/>
      <w:r>
        <w:rPr>
          <w:rStyle w:val="CharDivNo"/>
        </w:rPr>
        <w:t>Division 11A</w:t>
      </w:r>
      <w:r>
        <w:t> — </w:t>
      </w:r>
      <w:r>
        <w:rPr>
          <w:rStyle w:val="CharDivText"/>
        </w:rPr>
        <w:t>Principles for conducting child</w:t>
      </w:r>
      <w:r>
        <w:rPr>
          <w:rStyle w:val="CharDivText"/>
        </w:rPr>
        <w:noBreakHyphen/>
        <w:t>related proceedings</w:t>
      </w:r>
      <w:bookmarkEnd w:id="834"/>
      <w:bookmarkEnd w:id="835"/>
      <w:bookmarkEnd w:id="836"/>
      <w:bookmarkEnd w:id="837"/>
      <w:bookmarkEnd w:id="838"/>
    </w:p>
    <w:p>
      <w:pPr>
        <w:pStyle w:val="Footnoteheading"/>
        <w:keepNext/>
        <w:keepLines/>
      </w:pPr>
      <w:r>
        <w:tab/>
        <w:t>[Heading inserted: No. 35 of 2006 s. 105.]</w:t>
      </w:r>
    </w:p>
    <w:p>
      <w:pPr>
        <w:pStyle w:val="Heading4"/>
      </w:pPr>
      <w:bookmarkStart w:id="839" w:name="_Toc50715972"/>
      <w:bookmarkStart w:id="840" w:name="_Toc50716498"/>
      <w:bookmarkStart w:id="841" w:name="_Toc50732454"/>
      <w:bookmarkStart w:id="842" w:name="_Toc32410034"/>
      <w:bookmarkStart w:id="843" w:name="_Toc32410559"/>
      <w:r>
        <w:t>Subdivision 1 — Proceedings to which this Division applies</w:t>
      </w:r>
      <w:bookmarkEnd w:id="839"/>
      <w:bookmarkEnd w:id="840"/>
      <w:bookmarkEnd w:id="841"/>
      <w:bookmarkEnd w:id="842"/>
      <w:bookmarkEnd w:id="843"/>
    </w:p>
    <w:p>
      <w:pPr>
        <w:pStyle w:val="Footnoteheading"/>
      </w:pPr>
      <w:r>
        <w:tab/>
        <w:t>[Heading inserted: No. 35 of 2006 s. 105.]</w:t>
      </w:r>
    </w:p>
    <w:p>
      <w:pPr>
        <w:pStyle w:val="Heading5"/>
      </w:pPr>
      <w:bookmarkStart w:id="844" w:name="_Toc50732455"/>
      <w:bookmarkStart w:id="845" w:name="_Toc32410560"/>
      <w:r>
        <w:rPr>
          <w:rStyle w:val="CharSectno"/>
        </w:rPr>
        <w:t>202A</w:t>
      </w:r>
      <w:r>
        <w:t>.</w:t>
      </w:r>
      <w:r>
        <w:tab/>
        <w:t>Proceedings to which this Division applies — FLA s. 69ZM</w:t>
      </w:r>
      <w:bookmarkEnd w:id="844"/>
      <w:bookmarkEnd w:id="84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846" w:name="_Toc50715974"/>
      <w:bookmarkStart w:id="847" w:name="_Toc50716500"/>
      <w:bookmarkStart w:id="848" w:name="_Toc50732456"/>
      <w:bookmarkStart w:id="849" w:name="_Toc32410036"/>
      <w:bookmarkStart w:id="850" w:name="_Toc32410561"/>
      <w:r>
        <w:t>Subdivision 2 — Principles for conducting child</w:t>
      </w:r>
      <w:r>
        <w:noBreakHyphen/>
        <w:t>related proceedings</w:t>
      </w:r>
      <w:bookmarkEnd w:id="846"/>
      <w:bookmarkEnd w:id="847"/>
      <w:bookmarkEnd w:id="848"/>
      <w:bookmarkEnd w:id="849"/>
      <w:bookmarkEnd w:id="850"/>
    </w:p>
    <w:p>
      <w:pPr>
        <w:pStyle w:val="Footnoteheading"/>
        <w:keepNext/>
        <w:keepLines/>
      </w:pPr>
      <w:r>
        <w:tab/>
        <w:t>[Heading inserted: No. 35 of 2006 s. 105.]</w:t>
      </w:r>
    </w:p>
    <w:p>
      <w:pPr>
        <w:pStyle w:val="Heading5"/>
      </w:pPr>
      <w:bookmarkStart w:id="851" w:name="_Toc50732457"/>
      <w:bookmarkStart w:id="852" w:name="_Toc32410562"/>
      <w:r>
        <w:rPr>
          <w:rStyle w:val="CharSectno"/>
        </w:rPr>
        <w:t>202B</w:t>
      </w:r>
      <w:r>
        <w:t>.</w:t>
      </w:r>
      <w:r>
        <w:tab/>
        <w:t>Principles for conducting child</w:t>
      </w:r>
      <w:r>
        <w:noBreakHyphen/>
        <w:t>related proceedings — FLA s. 69ZN</w:t>
      </w:r>
      <w:bookmarkEnd w:id="851"/>
      <w:bookmarkEnd w:id="852"/>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853" w:name="_Toc50732458"/>
      <w:bookmarkStart w:id="854" w:name="_Toc32410563"/>
      <w:r>
        <w:rPr>
          <w:rStyle w:val="CharSectno"/>
        </w:rPr>
        <w:t>202C</w:t>
      </w:r>
      <w:r>
        <w:t>.</w:t>
      </w:r>
      <w:r>
        <w:tab/>
        <w:t>This Division also applies to proceedings in Chambers — FLA s. 69ZO</w:t>
      </w:r>
      <w:bookmarkEnd w:id="853"/>
      <w:bookmarkEnd w:id="854"/>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855" w:name="_Toc50732459"/>
      <w:bookmarkStart w:id="856" w:name="_Toc32410564"/>
      <w:r>
        <w:rPr>
          <w:rStyle w:val="CharSectno"/>
        </w:rPr>
        <w:t>202D</w:t>
      </w:r>
      <w:r>
        <w:t>.</w:t>
      </w:r>
      <w:r>
        <w:tab/>
        <w:t>Powers under this Division may be exercised on court’s own initiative — FLA s. 69ZP</w:t>
      </w:r>
      <w:bookmarkEnd w:id="855"/>
      <w:bookmarkEnd w:id="856"/>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857" w:name="_Toc50715978"/>
      <w:bookmarkStart w:id="858" w:name="_Toc50716504"/>
      <w:bookmarkStart w:id="859" w:name="_Toc50732460"/>
      <w:bookmarkStart w:id="860" w:name="_Toc32410040"/>
      <w:bookmarkStart w:id="861" w:name="_Toc32410565"/>
      <w:r>
        <w:t>Subdivision 3 — Duties and powers related to giving effect to the principles</w:t>
      </w:r>
      <w:bookmarkEnd w:id="857"/>
      <w:bookmarkEnd w:id="858"/>
      <w:bookmarkEnd w:id="859"/>
      <w:bookmarkEnd w:id="860"/>
      <w:bookmarkEnd w:id="861"/>
    </w:p>
    <w:p>
      <w:pPr>
        <w:pStyle w:val="Footnoteheading"/>
      </w:pPr>
      <w:r>
        <w:tab/>
        <w:t>[Heading inserted: No. 35 of 2006 s. 105.]</w:t>
      </w:r>
    </w:p>
    <w:p>
      <w:pPr>
        <w:pStyle w:val="Heading5"/>
      </w:pPr>
      <w:bookmarkStart w:id="862" w:name="_Toc50732461"/>
      <w:bookmarkStart w:id="863" w:name="_Toc32410566"/>
      <w:r>
        <w:rPr>
          <w:rStyle w:val="CharSectno"/>
        </w:rPr>
        <w:t>202E</w:t>
      </w:r>
      <w:r>
        <w:t>.</w:t>
      </w:r>
      <w:r>
        <w:tab/>
        <w:t>General duties — FLA s. 69ZQ</w:t>
      </w:r>
      <w:bookmarkEnd w:id="862"/>
      <w:bookmarkEnd w:id="863"/>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864" w:name="_Toc50732462"/>
      <w:bookmarkStart w:id="865" w:name="_Toc32410567"/>
      <w:r>
        <w:rPr>
          <w:rStyle w:val="CharSectno"/>
        </w:rPr>
        <w:t>202F</w:t>
      </w:r>
      <w:r>
        <w:t>.</w:t>
      </w:r>
      <w:r>
        <w:tab/>
        <w:t>Power to make determinations, findings and orders at any stage of proceedings — FLA s. 69ZR</w:t>
      </w:r>
      <w:bookmarkEnd w:id="864"/>
      <w:bookmarkEnd w:id="865"/>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866" w:name="_Toc50732463"/>
      <w:bookmarkStart w:id="867" w:name="_Toc32410568"/>
      <w:r>
        <w:rPr>
          <w:rStyle w:val="CharSectno"/>
        </w:rPr>
        <w:t>202G</w:t>
      </w:r>
      <w:r>
        <w:t>.</w:t>
      </w:r>
      <w:r>
        <w:tab/>
        <w:t>Use of family consultants — FLA s. 69ZS</w:t>
      </w:r>
      <w:bookmarkEnd w:id="866"/>
      <w:bookmarkEnd w:id="86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868" w:name="_Toc50715982"/>
      <w:bookmarkStart w:id="869" w:name="_Toc50716508"/>
      <w:bookmarkStart w:id="870" w:name="_Toc50732464"/>
      <w:bookmarkStart w:id="871" w:name="_Toc32410044"/>
      <w:bookmarkStart w:id="872" w:name="_Toc32410569"/>
      <w:r>
        <w:t>Subdivision 4 — Matters relating to evidence</w:t>
      </w:r>
      <w:bookmarkEnd w:id="868"/>
      <w:bookmarkEnd w:id="869"/>
      <w:bookmarkEnd w:id="870"/>
      <w:bookmarkEnd w:id="871"/>
      <w:bookmarkEnd w:id="872"/>
    </w:p>
    <w:p>
      <w:pPr>
        <w:pStyle w:val="Footnoteheading"/>
      </w:pPr>
      <w:r>
        <w:tab/>
        <w:t>[Heading inserted: No. 35 of 2006 s. 105.]</w:t>
      </w:r>
    </w:p>
    <w:p>
      <w:pPr>
        <w:pStyle w:val="Heading5"/>
      </w:pPr>
      <w:bookmarkStart w:id="873" w:name="_Toc50732465"/>
      <w:bookmarkStart w:id="874" w:name="_Toc32410570"/>
      <w:r>
        <w:rPr>
          <w:rStyle w:val="CharSectno"/>
        </w:rPr>
        <w:t>202H</w:t>
      </w:r>
      <w:r>
        <w:t>.</w:t>
      </w:r>
      <w:r>
        <w:tab/>
        <w:t>Rules of evidence not to apply unless court decides — FLA s. 69ZT</w:t>
      </w:r>
      <w:bookmarkEnd w:id="873"/>
      <w:bookmarkEnd w:id="874"/>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875" w:name="_Toc50732466"/>
      <w:bookmarkStart w:id="876" w:name="_Toc32410571"/>
      <w:r>
        <w:rPr>
          <w:rStyle w:val="CharSectno"/>
        </w:rPr>
        <w:t>202J</w:t>
      </w:r>
      <w:r>
        <w:t>.</w:t>
      </w:r>
      <w:r>
        <w:tab/>
        <w:t>Evidence of children — FLA s. 69ZV</w:t>
      </w:r>
      <w:bookmarkEnd w:id="875"/>
      <w:bookmarkEnd w:id="876"/>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877" w:name="_Toc50732467"/>
      <w:bookmarkStart w:id="878" w:name="_Toc32410572"/>
      <w:r>
        <w:rPr>
          <w:rStyle w:val="CharSectno"/>
        </w:rPr>
        <w:t>202K</w:t>
      </w:r>
      <w:r>
        <w:t>.</w:t>
      </w:r>
      <w:r>
        <w:tab/>
        <w:t>Evidence relating to child abuse or family violence — FLA s. 69ZW</w:t>
      </w:r>
      <w:bookmarkEnd w:id="877"/>
      <w:bookmarkEnd w:id="878"/>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879" w:name="_Toc50732468"/>
      <w:bookmarkStart w:id="880" w:name="_Toc32410573"/>
      <w:r>
        <w:rPr>
          <w:rStyle w:val="CharSectno"/>
        </w:rPr>
        <w:t>202L</w:t>
      </w:r>
      <w:r>
        <w:t>.</w:t>
      </w:r>
      <w:r>
        <w:tab/>
        <w:t>Court’s general duties and powers relating to evidence — FLA s. 69ZX</w:t>
      </w:r>
      <w:bookmarkEnd w:id="879"/>
      <w:bookmarkEnd w:id="880"/>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881" w:name="_Toc50715987"/>
      <w:bookmarkStart w:id="882" w:name="_Toc50716513"/>
      <w:bookmarkStart w:id="883" w:name="_Toc50732469"/>
      <w:bookmarkStart w:id="884" w:name="_Toc32410049"/>
      <w:bookmarkStart w:id="885" w:name="_Toc32410574"/>
      <w:r>
        <w:rPr>
          <w:rStyle w:val="CharDivNo"/>
        </w:rPr>
        <w:t>Division 12</w:t>
      </w:r>
      <w:r>
        <w:rPr>
          <w:snapToGrid w:val="0"/>
        </w:rPr>
        <w:t> — </w:t>
      </w:r>
      <w:r>
        <w:rPr>
          <w:rStyle w:val="CharDivText"/>
        </w:rPr>
        <w:t>State and Territory orders relating to children</w:t>
      </w:r>
      <w:bookmarkEnd w:id="881"/>
      <w:bookmarkEnd w:id="882"/>
      <w:bookmarkEnd w:id="883"/>
      <w:bookmarkEnd w:id="884"/>
      <w:bookmarkEnd w:id="885"/>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886" w:name="_Toc50732470"/>
      <w:bookmarkStart w:id="887" w:name="_Toc32410575"/>
      <w:r>
        <w:rPr>
          <w:rStyle w:val="CharSectno"/>
        </w:rPr>
        <w:t>204</w:t>
      </w:r>
      <w:r>
        <w:rPr>
          <w:snapToGrid w:val="0"/>
        </w:rPr>
        <w:t>.</w:t>
      </w:r>
      <w:r>
        <w:rPr>
          <w:snapToGrid w:val="0"/>
        </w:rPr>
        <w:tab/>
        <w:t>Registration of State child orders — FLA s. 70C and 70D</w:t>
      </w:r>
      <w:bookmarkEnd w:id="886"/>
      <w:bookmarkEnd w:id="887"/>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888" w:name="_Toc50732471"/>
      <w:bookmarkStart w:id="889" w:name="_Toc32410576"/>
      <w:r>
        <w:rPr>
          <w:rStyle w:val="CharSectno"/>
        </w:rPr>
        <w:t>205</w:t>
      </w:r>
      <w:r>
        <w:rPr>
          <w:snapToGrid w:val="0"/>
        </w:rPr>
        <w:t>.</w:t>
      </w:r>
      <w:r>
        <w:rPr>
          <w:snapToGrid w:val="0"/>
        </w:rPr>
        <w:tab/>
        <w:t>Effect of registration — FLA s. 70E</w:t>
      </w:r>
      <w:bookmarkEnd w:id="888"/>
      <w:bookmarkEnd w:id="889"/>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890" w:name="_Toc50715990"/>
      <w:bookmarkStart w:id="891" w:name="_Toc50716516"/>
      <w:bookmarkStart w:id="892" w:name="_Toc50732472"/>
      <w:bookmarkStart w:id="893" w:name="_Toc32410052"/>
      <w:bookmarkStart w:id="894" w:name="_Toc32410577"/>
      <w:r>
        <w:rPr>
          <w:rStyle w:val="CharDivNo"/>
        </w:rPr>
        <w:t>Division 13</w:t>
      </w:r>
      <w:r>
        <w:t> — </w:t>
      </w:r>
      <w:r>
        <w:rPr>
          <w:rStyle w:val="CharDivText"/>
        </w:rPr>
        <w:t>Consequences of failure to comply with orders, and other obligations, that affect children</w:t>
      </w:r>
      <w:bookmarkEnd w:id="890"/>
      <w:bookmarkEnd w:id="891"/>
      <w:bookmarkEnd w:id="892"/>
      <w:bookmarkEnd w:id="893"/>
      <w:bookmarkEnd w:id="894"/>
    </w:p>
    <w:p>
      <w:pPr>
        <w:pStyle w:val="Footnoteheading"/>
      </w:pPr>
      <w:r>
        <w:tab/>
        <w:t>[Heading inserted: No. 35 of 2006 s. 101.]</w:t>
      </w:r>
    </w:p>
    <w:p>
      <w:pPr>
        <w:pStyle w:val="Heading4"/>
      </w:pPr>
      <w:bookmarkStart w:id="895" w:name="_Toc50715991"/>
      <w:bookmarkStart w:id="896" w:name="_Toc50716517"/>
      <w:bookmarkStart w:id="897" w:name="_Toc50732473"/>
      <w:bookmarkStart w:id="898" w:name="_Toc32410053"/>
      <w:bookmarkStart w:id="899" w:name="_Toc32410578"/>
      <w:r>
        <w:t>Subdivision 1 — Preliminary</w:t>
      </w:r>
      <w:bookmarkEnd w:id="895"/>
      <w:bookmarkEnd w:id="896"/>
      <w:bookmarkEnd w:id="897"/>
      <w:bookmarkEnd w:id="898"/>
      <w:bookmarkEnd w:id="899"/>
    </w:p>
    <w:p>
      <w:pPr>
        <w:pStyle w:val="Footnoteheading"/>
      </w:pPr>
      <w:r>
        <w:tab/>
        <w:t>[Heading inserted: No. 35 of 2006 s. 101.]</w:t>
      </w:r>
    </w:p>
    <w:p>
      <w:pPr>
        <w:pStyle w:val="Heading5"/>
      </w:pPr>
      <w:bookmarkStart w:id="900" w:name="_Toc50732474"/>
      <w:bookmarkStart w:id="901" w:name="_Toc32410579"/>
      <w:r>
        <w:rPr>
          <w:rStyle w:val="CharSectno"/>
        </w:rPr>
        <w:t>205A</w:t>
      </w:r>
      <w:r>
        <w:t>.</w:t>
      </w:r>
      <w:r>
        <w:tab/>
        <w:t>Simplified outline of Division — FLA s. 70NAA</w:t>
      </w:r>
      <w:bookmarkEnd w:id="900"/>
      <w:bookmarkEnd w:id="901"/>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902" w:name="_Toc50732475"/>
      <w:bookmarkStart w:id="903" w:name="_Toc32410580"/>
      <w:r>
        <w:rPr>
          <w:rStyle w:val="CharSectno"/>
        </w:rPr>
        <w:t>205B</w:t>
      </w:r>
      <w:r>
        <w:t>.</w:t>
      </w:r>
      <w:r>
        <w:tab/>
        <w:t>Application of Division — FLA s. 70NAB</w:t>
      </w:r>
      <w:bookmarkEnd w:id="902"/>
      <w:bookmarkEnd w:id="903"/>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904" w:name="_Toc50732476"/>
      <w:bookmarkStart w:id="905" w:name="_Toc32410581"/>
      <w:r>
        <w:rPr>
          <w:rStyle w:val="CharSectno"/>
        </w:rPr>
        <w:t>205C</w:t>
      </w:r>
      <w:r>
        <w:t>.</w:t>
      </w:r>
      <w:r>
        <w:tab/>
        <w:t xml:space="preserve">Meaning of </w:t>
      </w:r>
      <w:r>
        <w:rPr>
          <w:i/>
        </w:rPr>
        <w:t>contravened an order</w:t>
      </w:r>
      <w:r>
        <w:t> — FLA s. 70NAC</w:t>
      </w:r>
      <w:bookmarkEnd w:id="904"/>
      <w:bookmarkEnd w:id="905"/>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906" w:name="_Toc50732477"/>
      <w:bookmarkStart w:id="907" w:name="_Toc32410582"/>
      <w:r>
        <w:rPr>
          <w:rStyle w:val="CharSectno"/>
        </w:rPr>
        <w:t>205D</w:t>
      </w:r>
      <w:r>
        <w:t>.</w:t>
      </w:r>
      <w:r>
        <w:tab/>
        <w:t>Requirements taken to be included in certain orders — FLA s. 70NAD</w:t>
      </w:r>
      <w:bookmarkEnd w:id="906"/>
      <w:bookmarkEnd w:id="907"/>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908" w:name="_Toc50732478"/>
      <w:bookmarkStart w:id="909" w:name="_Toc32410583"/>
      <w:r>
        <w:rPr>
          <w:rStyle w:val="CharSectno"/>
        </w:rPr>
        <w:t>205E</w:t>
      </w:r>
      <w:r>
        <w:t>.</w:t>
      </w:r>
      <w:r>
        <w:tab/>
        <w:t xml:space="preserve">Meaning of </w:t>
      </w:r>
      <w:r>
        <w:rPr>
          <w:i/>
        </w:rPr>
        <w:t>reasonable excuse for contravening</w:t>
      </w:r>
      <w:r>
        <w:t xml:space="preserve"> an order — FLA s. 70NAE</w:t>
      </w:r>
      <w:bookmarkEnd w:id="908"/>
      <w:bookmarkEnd w:id="909"/>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910" w:name="_Toc50732479"/>
      <w:bookmarkStart w:id="911" w:name="_Toc32410584"/>
      <w:r>
        <w:rPr>
          <w:rStyle w:val="CharSectno"/>
        </w:rPr>
        <w:t>205F</w:t>
      </w:r>
      <w:r>
        <w:t>.</w:t>
      </w:r>
      <w:r>
        <w:tab/>
        <w:t>Standard of proof — FLA s. 70NAF</w:t>
      </w:r>
      <w:bookmarkEnd w:id="910"/>
      <w:bookmarkEnd w:id="91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912" w:name="_Toc50715998"/>
      <w:bookmarkStart w:id="913" w:name="_Toc50716524"/>
      <w:bookmarkStart w:id="914" w:name="_Toc50732480"/>
      <w:bookmarkStart w:id="915" w:name="_Toc32410060"/>
      <w:bookmarkStart w:id="916" w:name="_Toc32410585"/>
      <w:r>
        <w:t>Subdivision 2 — Court’s power to vary parenting order</w:t>
      </w:r>
      <w:bookmarkEnd w:id="912"/>
      <w:bookmarkEnd w:id="913"/>
      <w:bookmarkEnd w:id="914"/>
      <w:bookmarkEnd w:id="915"/>
      <w:bookmarkEnd w:id="916"/>
    </w:p>
    <w:p>
      <w:pPr>
        <w:pStyle w:val="Footnoteheading"/>
      </w:pPr>
      <w:r>
        <w:tab/>
        <w:t>[Heading inserted: No. 35 of 2006 s. 101.]</w:t>
      </w:r>
    </w:p>
    <w:p>
      <w:pPr>
        <w:pStyle w:val="Heading5"/>
      </w:pPr>
      <w:bookmarkStart w:id="917" w:name="_Toc50732481"/>
      <w:bookmarkStart w:id="918" w:name="_Toc32410586"/>
      <w:r>
        <w:rPr>
          <w:rStyle w:val="CharSectno"/>
        </w:rPr>
        <w:t>205G</w:t>
      </w:r>
      <w:r>
        <w:t>.</w:t>
      </w:r>
      <w:r>
        <w:tab/>
        <w:t>Variation of parenting order — FLA s. 70NBA</w:t>
      </w:r>
      <w:bookmarkEnd w:id="917"/>
      <w:bookmarkEnd w:id="918"/>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919" w:name="_Toc50732482"/>
      <w:bookmarkStart w:id="920" w:name="_Toc32410587"/>
      <w:r>
        <w:rPr>
          <w:rStyle w:val="CharSectno"/>
        </w:rPr>
        <w:t>205H</w:t>
      </w:r>
      <w:r>
        <w:t>.</w:t>
      </w:r>
      <w:r>
        <w:tab/>
        <w:t>Effect of parenting plan — FLA s. 70NBB</w:t>
      </w:r>
      <w:bookmarkEnd w:id="919"/>
      <w:bookmarkEnd w:id="920"/>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921" w:name="_Toc50716001"/>
      <w:bookmarkStart w:id="922" w:name="_Toc50716527"/>
      <w:bookmarkStart w:id="923" w:name="_Toc50732483"/>
      <w:bookmarkStart w:id="924" w:name="_Toc32410063"/>
      <w:bookmarkStart w:id="925" w:name="_Toc32410588"/>
      <w:r>
        <w:t>Subdivision 3 — Contravention alleged but not established</w:t>
      </w:r>
      <w:bookmarkEnd w:id="921"/>
      <w:bookmarkEnd w:id="922"/>
      <w:bookmarkEnd w:id="923"/>
      <w:bookmarkEnd w:id="924"/>
      <w:bookmarkEnd w:id="925"/>
    </w:p>
    <w:p>
      <w:pPr>
        <w:pStyle w:val="Footnoteheading"/>
      </w:pPr>
      <w:r>
        <w:tab/>
        <w:t>[Heading inserted: No. 35 of 2006 s. 101.]</w:t>
      </w:r>
    </w:p>
    <w:p>
      <w:pPr>
        <w:pStyle w:val="Heading5"/>
      </w:pPr>
      <w:bookmarkStart w:id="926" w:name="_Toc50732484"/>
      <w:bookmarkStart w:id="927" w:name="_Toc32410589"/>
      <w:r>
        <w:rPr>
          <w:rStyle w:val="CharSectno"/>
        </w:rPr>
        <w:t>205I</w:t>
      </w:r>
      <w:r>
        <w:t>.</w:t>
      </w:r>
      <w:r>
        <w:tab/>
        <w:t>Application of Subdivision — FLA s. 70NCA</w:t>
      </w:r>
      <w:bookmarkEnd w:id="926"/>
      <w:bookmarkEnd w:id="92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928" w:name="_Toc50732485"/>
      <w:bookmarkStart w:id="929" w:name="_Toc32410590"/>
      <w:r>
        <w:rPr>
          <w:rStyle w:val="CharSectno"/>
        </w:rPr>
        <w:t>205J</w:t>
      </w:r>
      <w:r>
        <w:t>.</w:t>
      </w:r>
      <w:r>
        <w:tab/>
        <w:t>Costs — FLA s. 70NCB</w:t>
      </w:r>
      <w:bookmarkEnd w:id="928"/>
      <w:bookmarkEnd w:id="929"/>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930" w:name="_Toc50716004"/>
      <w:bookmarkStart w:id="931" w:name="_Toc50716530"/>
      <w:bookmarkStart w:id="932" w:name="_Toc50732486"/>
      <w:bookmarkStart w:id="933" w:name="_Toc32410066"/>
      <w:bookmarkStart w:id="934" w:name="_Toc32410591"/>
      <w:r>
        <w:t>Subdivision 4 — Contravention established but reasonable excuse for contravention</w:t>
      </w:r>
      <w:bookmarkEnd w:id="930"/>
      <w:bookmarkEnd w:id="931"/>
      <w:bookmarkEnd w:id="932"/>
      <w:bookmarkEnd w:id="933"/>
      <w:bookmarkEnd w:id="934"/>
    </w:p>
    <w:p>
      <w:pPr>
        <w:pStyle w:val="Footnoteheading"/>
      </w:pPr>
      <w:r>
        <w:tab/>
        <w:t>[Heading inserted: No. 35 of 2006 s. 101.]</w:t>
      </w:r>
    </w:p>
    <w:p>
      <w:pPr>
        <w:pStyle w:val="Heading5"/>
      </w:pPr>
      <w:bookmarkStart w:id="935" w:name="_Toc50732487"/>
      <w:bookmarkStart w:id="936" w:name="_Toc32410592"/>
      <w:r>
        <w:rPr>
          <w:rStyle w:val="CharSectno"/>
        </w:rPr>
        <w:t>205K</w:t>
      </w:r>
      <w:r>
        <w:t>.</w:t>
      </w:r>
      <w:r>
        <w:tab/>
        <w:t>Application of Subdivision — FLA s. 70NDA</w:t>
      </w:r>
      <w:bookmarkEnd w:id="935"/>
      <w:bookmarkEnd w:id="93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937" w:name="_Toc50732488"/>
      <w:bookmarkStart w:id="938" w:name="_Toc32410593"/>
      <w:r>
        <w:rPr>
          <w:rStyle w:val="CharSectno"/>
        </w:rPr>
        <w:t>205L</w:t>
      </w:r>
      <w:r>
        <w:t>.</w:t>
      </w:r>
      <w:r>
        <w:tab/>
        <w:t>Order compensating person for time lost — FLA s. 70NDB</w:t>
      </w:r>
      <w:bookmarkEnd w:id="937"/>
      <w:bookmarkEnd w:id="938"/>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939" w:name="_Toc50732489"/>
      <w:bookmarkStart w:id="940" w:name="_Toc32410594"/>
      <w:r>
        <w:rPr>
          <w:rStyle w:val="CharSectno"/>
        </w:rPr>
        <w:t>205M</w:t>
      </w:r>
      <w:r>
        <w:t>.</w:t>
      </w:r>
      <w:r>
        <w:tab/>
        <w:t>Costs — FLA s. 70NDC</w:t>
      </w:r>
      <w:bookmarkEnd w:id="939"/>
      <w:bookmarkEnd w:id="940"/>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941" w:name="_Toc50716008"/>
      <w:bookmarkStart w:id="942" w:name="_Toc50716534"/>
      <w:bookmarkStart w:id="943" w:name="_Toc50732490"/>
      <w:bookmarkStart w:id="944" w:name="_Toc32410070"/>
      <w:bookmarkStart w:id="945" w:name="_Toc32410595"/>
      <w:r>
        <w:t>Subdivision 5 — Contravention without reasonable excuse (less serious contravention)</w:t>
      </w:r>
      <w:bookmarkEnd w:id="941"/>
      <w:bookmarkEnd w:id="942"/>
      <w:bookmarkEnd w:id="943"/>
      <w:bookmarkEnd w:id="944"/>
      <w:bookmarkEnd w:id="945"/>
    </w:p>
    <w:p>
      <w:pPr>
        <w:pStyle w:val="Footnoteheading"/>
      </w:pPr>
      <w:r>
        <w:tab/>
        <w:t>[Heading inserted: No. 35 of 2006 s. 101.]</w:t>
      </w:r>
    </w:p>
    <w:p>
      <w:pPr>
        <w:pStyle w:val="Heading5"/>
      </w:pPr>
      <w:bookmarkStart w:id="946" w:name="_Toc50732491"/>
      <w:bookmarkStart w:id="947" w:name="_Toc32410596"/>
      <w:r>
        <w:rPr>
          <w:rStyle w:val="CharSectno"/>
        </w:rPr>
        <w:t>205N</w:t>
      </w:r>
      <w:r>
        <w:t>.</w:t>
      </w:r>
      <w:r>
        <w:tab/>
        <w:t>Application of Subdivision — FLA s. 70NEA</w:t>
      </w:r>
      <w:bookmarkEnd w:id="946"/>
      <w:bookmarkEnd w:id="947"/>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948" w:name="_Toc50732492"/>
      <w:bookmarkStart w:id="949" w:name="_Toc32410597"/>
      <w:r>
        <w:rPr>
          <w:rStyle w:val="CharSectno"/>
        </w:rPr>
        <w:t>205O</w:t>
      </w:r>
      <w:r>
        <w:t>.</w:t>
      </w:r>
      <w:r>
        <w:tab/>
        <w:t>Powers of court — FLA s. 70NEB</w:t>
      </w:r>
      <w:bookmarkEnd w:id="948"/>
      <w:bookmarkEnd w:id="949"/>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950" w:name="_Toc50732493"/>
      <w:bookmarkStart w:id="951" w:name="_Toc32410598"/>
      <w:r>
        <w:rPr>
          <w:rStyle w:val="CharSectno"/>
        </w:rPr>
        <w:t>205P</w:t>
      </w:r>
      <w:r>
        <w:t>.</w:t>
      </w:r>
      <w:r>
        <w:tab/>
        <w:t>Bonds — FLA s. 70NEC</w:t>
      </w:r>
      <w:bookmarkEnd w:id="950"/>
      <w:bookmarkEnd w:id="95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952" w:name="_Toc50732494"/>
      <w:bookmarkStart w:id="953" w:name="_Toc32410599"/>
      <w:r>
        <w:rPr>
          <w:rStyle w:val="CharSectno"/>
        </w:rPr>
        <w:t>205QA</w:t>
      </w:r>
      <w:r>
        <w:t>.</w:t>
      </w:r>
      <w:r>
        <w:tab/>
        <w:t>Procedure for enforcing bonds — FLA s. 70NECA</w:t>
      </w:r>
      <w:bookmarkEnd w:id="952"/>
      <w:bookmarkEnd w:id="953"/>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954" w:name="_Toc50732495"/>
      <w:bookmarkStart w:id="955" w:name="_Toc32410600"/>
      <w:r>
        <w:rPr>
          <w:rStyle w:val="CharSectno"/>
        </w:rPr>
        <w:t>205Q</w:t>
      </w:r>
      <w:r>
        <w:t>.</w:t>
      </w:r>
      <w:r>
        <w:tab/>
        <w:t>Duties of provider of post</w:t>
      </w:r>
      <w:r>
        <w:noBreakHyphen/>
        <w:t>separation parenting program — FLA s. 70NED</w:t>
      </w:r>
      <w:bookmarkEnd w:id="954"/>
      <w:bookmarkEnd w:id="95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956" w:name="_Toc50732496"/>
      <w:bookmarkStart w:id="957" w:name="_Toc32410601"/>
      <w:r>
        <w:rPr>
          <w:rStyle w:val="CharSectno"/>
        </w:rPr>
        <w:t>205R</w:t>
      </w:r>
      <w:r>
        <w:t>.</w:t>
      </w:r>
      <w:r>
        <w:tab/>
        <w:t>Evidence — FLA s. 70NEF</w:t>
      </w:r>
      <w:bookmarkEnd w:id="956"/>
      <w:bookmarkEnd w:id="957"/>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958" w:name="_Toc50732497"/>
      <w:bookmarkStart w:id="959" w:name="_Toc32410602"/>
      <w:r>
        <w:rPr>
          <w:rStyle w:val="CharSectno"/>
        </w:rPr>
        <w:t>205S</w:t>
      </w:r>
      <w:r>
        <w:t>.</w:t>
      </w:r>
      <w:r>
        <w:tab/>
        <w:t>Court may make further orders in relation to attendance at program — FLA s. 70NEG</w:t>
      </w:r>
      <w:bookmarkEnd w:id="958"/>
      <w:bookmarkEnd w:id="959"/>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960" w:name="_Toc50716016"/>
      <w:bookmarkStart w:id="961" w:name="_Toc50716542"/>
      <w:bookmarkStart w:id="962" w:name="_Toc50732498"/>
      <w:bookmarkStart w:id="963" w:name="_Toc32410078"/>
      <w:bookmarkStart w:id="964" w:name="_Toc32410603"/>
      <w:r>
        <w:t>Subdivision 6 — Contravention without reasonable excuse (more serious contravention)</w:t>
      </w:r>
      <w:bookmarkEnd w:id="960"/>
      <w:bookmarkEnd w:id="961"/>
      <w:bookmarkEnd w:id="962"/>
      <w:bookmarkEnd w:id="963"/>
      <w:bookmarkEnd w:id="964"/>
    </w:p>
    <w:p>
      <w:pPr>
        <w:pStyle w:val="Footnoteheading"/>
      </w:pPr>
      <w:r>
        <w:tab/>
        <w:t>[Heading inserted: No. 35 of 2006 s. 101.]</w:t>
      </w:r>
    </w:p>
    <w:p>
      <w:pPr>
        <w:pStyle w:val="Heading5"/>
        <w:spacing w:before="240"/>
      </w:pPr>
      <w:bookmarkStart w:id="965" w:name="_Toc50732499"/>
      <w:bookmarkStart w:id="966" w:name="_Toc32410604"/>
      <w:r>
        <w:rPr>
          <w:rStyle w:val="CharSectno"/>
        </w:rPr>
        <w:t>205SA</w:t>
      </w:r>
      <w:r>
        <w:t>.</w:t>
      </w:r>
      <w:r>
        <w:tab/>
        <w:t>Application of Subdivision — FLA s. 70NFA</w:t>
      </w:r>
      <w:bookmarkEnd w:id="965"/>
      <w:bookmarkEnd w:id="966"/>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967" w:name="_Toc50732500"/>
      <w:bookmarkStart w:id="968" w:name="_Toc32410605"/>
      <w:r>
        <w:rPr>
          <w:rStyle w:val="CharSectno"/>
        </w:rPr>
        <w:t>205SB</w:t>
      </w:r>
      <w:r>
        <w:t>.</w:t>
      </w:r>
      <w:r>
        <w:tab/>
        <w:t>Powers of court — FLA s. 70NFB</w:t>
      </w:r>
      <w:bookmarkEnd w:id="967"/>
      <w:bookmarkEnd w:id="968"/>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969" w:name="_Toc50732501"/>
      <w:bookmarkStart w:id="970" w:name="_Toc32410606"/>
      <w:r>
        <w:rPr>
          <w:rStyle w:val="CharSectno"/>
        </w:rPr>
        <w:t>205SC</w:t>
      </w:r>
      <w:r>
        <w:t>.</w:t>
      </w:r>
      <w:r>
        <w:tab/>
        <w:t>When court is empowered to make community service order — FLA s. 70NFC</w:t>
      </w:r>
      <w:bookmarkEnd w:id="969"/>
      <w:bookmarkEnd w:id="970"/>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971" w:name="_Toc50732502"/>
      <w:bookmarkStart w:id="972" w:name="_Toc32410607"/>
      <w:r>
        <w:rPr>
          <w:rStyle w:val="CharSectno"/>
        </w:rPr>
        <w:t>205SD</w:t>
      </w:r>
      <w:r>
        <w:t>.</w:t>
      </w:r>
      <w:r>
        <w:tab/>
        <w:t>Variation and discharge of community service orders — FLA s. 70NFD</w:t>
      </w:r>
      <w:bookmarkEnd w:id="971"/>
      <w:bookmarkEnd w:id="972"/>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973" w:name="_Toc50732503"/>
      <w:bookmarkStart w:id="974" w:name="_Toc32410608"/>
      <w:r>
        <w:rPr>
          <w:rStyle w:val="CharSectno"/>
        </w:rPr>
        <w:t>205SE</w:t>
      </w:r>
      <w:r>
        <w:t>.</w:t>
      </w:r>
      <w:r>
        <w:tab/>
        <w:t>Bonds — FLA s. 70NFE</w:t>
      </w:r>
      <w:bookmarkEnd w:id="973"/>
      <w:bookmarkEnd w:id="974"/>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975" w:name="_Toc50732504"/>
      <w:bookmarkStart w:id="976" w:name="_Toc32410609"/>
      <w:r>
        <w:rPr>
          <w:rStyle w:val="CharSectno"/>
        </w:rPr>
        <w:t>205SF</w:t>
      </w:r>
      <w:r>
        <w:t>.</w:t>
      </w:r>
      <w:r>
        <w:tab/>
        <w:t>Procedure for enforcing community service orders or bonds — FLA s. 70NFF</w:t>
      </w:r>
      <w:bookmarkEnd w:id="975"/>
      <w:bookmarkEnd w:id="976"/>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977" w:name="_Toc50732505"/>
      <w:bookmarkStart w:id="978" w:name="_Toc32410610"/>
      <w:r>
        <w:rPr>
          <w:rStyle w:val="CharSectno"/>
        </w:rPr>
        <w:t>205SG</w:t>
      </w:r>
      <w:r>
        <w:t>.</w:t>
      </w:r>
      <w:r>
        <w:tab/>
        <w:t>Sentences of imprisonment — FLA s. 70NFG</w:t>
      </w:r>
      <w:bookmarkEnd w:id="977"/>
      <w:bookmarkEnd w:id="978"/>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979" w:name="_Toc50732506"/>
      <w:bookmarkStart w:id="980" w:name="_Toc32410611"/>
      <w:r>
        <w:rPr>
          <w:rStyle w:val="CharSectno"/>
        </w:rPr>
        <w:t>205SH</w:t>
      </w:r>
      <w:r>
        <w:t>.</w:t>
      </w:r>
      <w:r>
        <w:tab/>
        <w:t>Relationship between Subdivision and other laws — FLA s. 70NFH</w:t>
      </w:r>
      <w:bookmarkEnd w:id="979"/>
      <w:bookmarkEnd w:id="980"/>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981" w:name="_Toc50716025"/>
      <w:bookmarkStart w:id="982" w:name="_Toc50716551"/>
      <w:bookmarkStart w:id="983" w:name="_Toc50732507"/>
      <w:bookmarkStart w:id="984" w:name="_Toc32410087"/>
      <w:bookmarkStart w:id="985" w:name="_Toc32410612"/>
      <w:r>
        <w:rPr>
          <w:rStyle w:val="CharPartNo"/>
        </w:rPr>
        <w:t>Part 5A </w:t>
      </w:r>
      <w:r>
        <w:t>— </w:t>
      </w:r>
      <w:r>
        <w:rPr>
          <w:rStyle w:val="CharPartText"/>
        </w:rPr>
        <w:t>De facto relationships</w:t>
      </w:r>
      <w:bookmarkEnd w:id="981"/>
      <w:bookmarkEnd w:id="982"/>
      <w:bookmarkEnd w:id="983"/>
      <w:bookmarkEnd w:id="984"/>
      <w:bookmarkEnd w:id="985"/>
    </w:p>
    <w:p>
      <w:pPr>
        <w:pStyle w:val="Footnoteheading"/>
      </w:pPr>
      <w:r>
        <w:tab/>
        <w:t>[Heading inserted: No. 25 of 2002 s. 47.]</w:t>
      </w:r>
    </w:p>
    <w:p>
      <w:pPr>
        <w:pStyle w:val="Heading3"/>
      </w:pPr>
      <w:bookmarkStart w:id="986" w:name="_Toc50716026"/>
      <w:bookmarkStart w:id="987" w:name="_Toc50716552"/>
      <w:bookmarkStart w:id="988" w:name="_Toc50732508"/>
      <w:bookmarkStart w:id="989" w:name="_Toc32410088"/>
      <w:bookmarkStart w:id="990" w:name="_Toc32410613"/>
      <w:r>
        <w:rPr>
          <w:rStyle w:val="CharDivNo"/>
        </w:rPr>
        <w:t>Division 1</w:t>
      </w:r>
      <w:r>
        <w:t> — </w:t>
      </w:r>
      <w:r>
        <w:rPr>
          <w:rStyle w:val="CharDivText"/>
        </w:rPr>
        <w:t>Introductory</w:t>
      </w:r>
      <w:bookmarkEnd w:id="986"/>
      <w:bookmarkEnd w:id="987"/>
      <w:bookmarkEnd w:id="988"/>
      <w:bookmarkEnd w:id="989"/>
      <w:bookmarkEnd w:id="990"/>
    </w:p>
    <w:p>
      <w:pPr>
        <w:pStyle w:val="Footnoteheading"/>
      </w:pPr>
      <w:r>
        <w:tab/>
        <w:t>[Heading inserted: No. 25 of 2002 s. 47.]</w:t>
      </w:r>
    </w:p>
    <w:p>
      <w:pPr>
        <w:pStyle w:val="Heading5"/>
      </w:pPr>
      <w:bookmarkStart w:id="991" w:name="_Toc50732509"/>
      <w:bookmarkStart w:id="992" w:name="_Toc32410614"/>
      <w:r>
        <w:rPr>
          <w:rStyle w:val="CharSectno"/>
        </w:rPr>
        <w:t>205T</w:t>
      </w:r>
      <w:r>
        <w:t>.</w:t>
      </w:r>
      <w:r>
        <w:tab/>
        <w:t>Terms used</w:t>
      </w:r>
      <w:bookmarkEnd w:id="991"/>
      <w:bookmarkEnd w:id="992"/>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993" w:name="_Toc50732510"/>
      <w:bookmarkStart w:id="994" w:name="_Toc32410615"/>
      <w:r>
        <w:rPr>
          <w:rStyle w:val="CharSectno"/>
        </w:rPr>
        <w:t>205U</w:t>
      </w:r>
      <w:r>
        <w:t>.</w:t>
      </w:r>
      <w:r>
        <w:tab/>
        <w:t>Application of Part generally</w:t>
      </w:r>
      <w:bookmarkEnd w:id="993"/>
      <w:bookmarkEnd w:id="99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995" w:name="_Toc50732511"/>
      <w:bookmarkStart w:id="996" w:name="_Toc32410616"/>
      <w:r>
        <w:rPr>
          <w:rStyle w:val="CharSectno"/>
        </w:rPr>
        <w:t>205V</w:t>
      </w:r>
      <w:r>
        <w:t>.</w:t>
      </w:r>
      <w:r>
        <w:tab/>
        <w:t>Right to certain civil proceedings limited</w:t>
      </w:r>
      <w:bookmarkEnd w:id="995"/>
      <w:bookmarkEnd w:id="996"/>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997" w:name="_Toc50716030"/>
      <w:bookmarkStart w:id="998" w:name="_Toc50716556"/>
      <w:bookmarkStart w:id="999" w:name="_Toc50732512"/>
      <w:bookmarkStart w:id="1000" w:name="_Toc32410092"/>
      <w:bookmarkStart w:id="1001" w:name="_Toc32410617"/>
      <w:r>
        <w:rPr>
          <w:rStyle w:val="CharDivNo"/>
        </w:rPr>
        <w:t>Division 2</w:t>
      </w:r>
      <w:r>
        <w:t> — </w:t>
      </w:r>
      <w:r>
        <w:rPr>
          <w:rStyle w:val="CharDivText"/>
        </w:rPr>
        <w:t>Property adjustment orders and maintenance orders</w:t>
      </w:r>
      <w:bookmarkEnd w:id="997"/>
      <w:bookmarkEnd w:id="998"/>
      <w:bookmarkEnd w:id="999"/>
      <w:bookmarkEnd w:id="1000"/>
      <w:bookmarkEnd w:id="1001"/>
    </w:p>
    <w:p>
      <w:pPr>
        <w:pStyle w:val="Footnoteheading"/>
      </w:pPr>
      <w:r>
        <w:tab/>
        <w:t>[Heading inserted: No. 25 of 2002 s. 47.]</w:t>
      </w:r>
    </w:p>
    <w:p>
      <w:pPr>
        <w:pStyle w:val="Heading4"/>
      </w:pPr>
      <w:bookmarkStart w:id="1002" w:name="_Toc50716031"/>
      <w:bookmarkStart w:id="1003" w:name="_Toc50716557"/>
      <w:bookmarkStart w:id="1004" w:name="_Toc50732513"/>
      <w:bookmarkStart w:id="1005" w:name="_Toc32410093"/>
      <w:bookmarkStart w:id="1006" w:name="_Toc32410618"/>
      <w:r>
        <w:t>Subdivision 1 — Introductory</w:t>
      </w:r>
      <w:bookmarkEnd w:id="1002"/>
      <w:bookmarkEnd w:id="1003"/>
      <w:bookmarkEnd w:id="1004"/>
      <w:bookmarkEnd w:id="1005"/>
      <w:bookmarkEnd w:id="1006"/>
    </w:p>
    <w:p>
      <w:pPr>
        <w:pStyle w:val="Footnoteheading"/>
      </w:pPr>
      <w:r>
        <w:tab/>
        <w:t>[Heading inserted: No. 25 of 2002 s. 47.]</w:t>
      </w:r>
    </w:p>
    <w:p>
      <w:pPr>
        <w:pStyle w:val="Heading5"/>
        <w:spacing w:before="180"/>
      </w:pPr>
      <w:bookmarkStart w:id="1007" w:name="_Toc50732514"/>
      <w:bookmarkStart w:id="1008" w:name="_Toc32410619"/>
      <w:r>
        <w:rPr>
          <w:rStyle w:val="CharSectno"/>
        </w:rPr>
        <w:t>205W</w:t>
      </w:r>
      <w:r>
        <w:t>.</w:t>
      </w:r>
      <w:r>
        <w:tab/>
        <w:t>This Division does not apply to certain matters covered by binding financial agreements or former financial agreements — FLA s. 71A</w:t>
      </w:r>
      <w:bookmarkEnd w:id="1007"/>
      <w:bookmarkEnd w:id="1008"/>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009" w:name="_Toc50732515"/>
      <w:bookmarkStart w:id="1010" w:name="_Toc32410620"/>
      <w:r>
        <w:rPr>
          <w:rStyle w:val="CharSectno"/>
        </w:rPr>
        <w:t>205X</w:t>
      </w:r>
      <w:r>
        <w:t>.</w:t>
      </w:r>
      <w:r>
        <w:tab/>
        <w:t>People to whom this Part applies — connection with WA</w:t>
      </w:r>
      <w:bookmarkEnd w:id="1009"/>
      <w:bookmarkEnd w:id="1010"/>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011" w:name="_Toc50732516"/>
      <w:bookmarkStart w:id="1012" w:name="_Toc32410621"/>
      <w:r>
        <w:rPr>
          <w:rStyle w:val="CharSectno"/>
        </w:rPr>
        <w:t>205Y</w:t>
      </w:r>
      <w:r>
        <w:t>.</w:t>
      </w:r>
      <w:r>
        <w:tab/>
        <w:t>Court not otherwise limited by connection with WA referred to in section 205X</w:t>
      </w:r>
      <w:bookmarkEnd w:id="1011"/>
      <w:bookmarkEnd w:id="1012"/>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013" w:name="_Toc50732517"/>
      <w:bookmarkStart w:id="1014" w:name="_Toc32410622"/>
      <w:r>
        <w:rPr>
          <w:rStyle w:val="CharSectno"/>
        </w:rPr>
        <w:t>205Z</w:t>
      </w:r>
      <w:r>
        <w:t>.</w:t>
      </w:r>
      <w:r>
        <w:tab/>
        <w:t>Where court may make order under this Division</w:t>
      </w:r>
      <w:bookmarkEnd w:id="1013"/>
      <w:bookmarkEnd w:id="1014"/>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015" w:name="_Toc50732518"/>
      <w:bookmarkStart w:id="1016" w:name="_Toc32410623"/>
      <w:r>
        <w:rPr>
          <w:rStyle w:val="CharSectno"/>
        </w:rPr>
        <w:t>205ZA</w:t>
      </w:r>
      <w:r>
        <w:t>.</w:t>
      </w:r>
      <w:r>
        <w:tab/>
        <w:t>Declaration of interests in property — FLA s. 78</w:t>
      </w:r>
      <w:bookmarkEnd w:id="1015"/>
      <w:bookmarkEnd w:id="101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017" w:name="_Toc50716037"/>
      <w:bookmarkStart w:id="1018" w:name="_Toc50716563"/>
      <w:bookmarkStart w:id="1019" w:name="_Toc50732519"/>
      <w:bookmarkStart w:id="1020" w:name="_Toc32410099"/>
      <w:bookmarkStart w:id="1021" w:name="_Toc32410624"/>
      <w:r>
        <w:t>Subdivision 2 — Alteration of property interests, and maintenance</w:t>
      </w:r>
      <w:bookmarkEnd w:id="1017"/>
      <w:bookmarkEnd w:id="1018"/>
      <w:bookmarkEnd w:id="1019"/>
      <w:bookmarkEnd w:id="1020"/>
      <w:bookmarkEnd w:id="1021"/>
    </w:p>
    <w:p>
      <w:pPr>
        <w:pStyle w:val="Footnoteheading"/>
        <w:spacing w:before="100"/>
      </w:pPr>
      <w:r>
        <w:tab/>
        <w:t>[Heading inserted: No. 25 of 2002 s. 47.]</w:t>
      </w:r>
    </w:p>
    <w:p>
      <w:pPr>
        <w:pStyle w:val="Heading5"/>
      </w:pPr>
      <w:bookmarkStart w:id="1022" w:name="_Toc50732520"/>
      <w:bookmarkStart w:id="1023" w:name="_Toc32410625"/>
      <w:r>
        <w:rPr>
          <w:rStyle w:val="CharSectno"/>
        </w:rPr>
        <w:t>205ZB</w:t>
      </w:r>
      <w:r>
        <w:t>.</w:t>
      </w:r>
      <w:r>
        <w:tab/>
        <w:t>Applications, and notifications to spouses</w:t>
      </w:r>
      <w:bookmarkEnd w:id="1022"/>
      <w:bookmarkEnd w:id="1023"/>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024" w:name="_Toc50732521"/>
      <w:bookmarkStart w:id="1025" w:name="_Toc32410626"/>
      <w:r>
        <w:rPr>
          <w:rStyle w:val="CharSectno"/>
        </w:rPr>
        <w:t>205ZC</w:t>
      </w:r>
      <w:r>
        <w:t>.</w:t>
      </w:r>
      <w:r>
        <w:tab/>
        <w:t>Right of de facto partner to maintenance — FLA s. 72</w:t>
      </w:r>
      <w:bookmarkEnd w:id="1024"/>
      <w:bookmarkEnd w:id="102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026" w:name="_Toc50732522"/>
      <w:bookmarkStart w:id="1027" w:name="_Toc32410627"/>
      <w:r>
        <w:rPr>
          <w:rStyle w:val="CharSectno"/>
        </w:rPr>
        <w:t>205ZD</w:t>
      </w:r>
      <w:r>
        <w:t>.</w:t>
      </w:r>
      <w:r>
        <w:tab/>
        <w:t>Maintenance orders — FLA s. 75</w:t>
      </w:r>
      <w:bookmarkEnd w:id="1026"/>
      <w:bookmarkEnd w:id="102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028" w:name="_Toc50732523"/>
      <w:bookmarkStart w:id="1029" w:name="_Toc32410628"/>
      <w:r>
        <w:rPr>
          <w:rStyle w:val="CharSectno"/>
        </w:rPr>
        <w:t>205ZE</w:t>
      </w:r>
      <w:r>
        <w:t>.</w:t>
      </w:r>
      <w:r>
        <w:tab/>
        <w:t>Urgent de facto partner maintenance cases — FLA s. 77</w:t>
      </w:r>
      <w:bookmarkEnd w:id="1028"/>
      <w:bookmarkEnd w:id="102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030" w:name="_Toc50732524"/>
      <w:bookmarkStart w:id="1031" w:name="_Toc32410629"/>
      <w:r>
        <w:rPr>
          <w:rStyle w:val="CharSectno"/>
        </w:rPr>
        <w:t>205ZF</w:t>
      </w:r>
      <w:r>
        <w:t>.</w:t>
      </w:r>
      <w:r>
        <w:tab/>
        <w:t>Specifications in orders of payments etc. for de facto maintenance purposes — FLA s. 77A</w:t>
      </w:r>
      <w:bookmarkEnd w:id="1030"/>
      <w:bookmarkEnd w:id="1031"/>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032" w:name="_Toc50732525"/>
      <w:bookmarkStart w:id="1033" w:name="_Toc32410630"/>
      <w:r>
        <w:rPr>
          <w:rStyle w:val="CharSectno"/>
        </w:rPr>
        <w:t>205ZG</w:t>
      </w:r>
      <w:r>
        <w:t>.</w:t>
      </w:r>
      <w:r>
        <w:tab/>
        <w:t>Alteration of property interests — FLA s. 79</w:t>
      </w:r>
      <w:bookmarkEnd w:id="1032"/>
      <w:bookmarkEnd w:id="103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034" w:name="_Toc50732526"/>
      <w:bookmarkStart w:id="1035" w:name="_Toc32410631"/>
      <w:r>
        <w:rPr>
          <w:rStyle w:val="CharSectno"/>
        </w:rPr>
        <w:t>205ZH</w:t>
      </w:r>
      <w:r>
        <w:t>.</w:t>
      </w:r>
      <w:r>
        <w:tab/>
        <w:t>Setting aside of orders altering property interests — FLA s. 79A</w:t>
      </w:r>
      <w:bookmarkEnd w:id="1034"/>
      <w:bookmarkEnd w:id="1035"/>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036" w:name="_Toc50732527"/>
      <w:bookmarkStart w:id="1037" w:name="_Toc32410632"/>
      <w:r>
        <w:rPr>
          <w:rStyle w:val="CharSectno"/>
        </w:rPr>
        <w:t>205ZHA</w:t>
      </w:r>
      <w:r>
        <w:t>.</w:t>
      </w:r>
      <w:r>
        <w:tab/>
        <w:t xml:space="preserve"> Notification of criminal confiscation orders etc. — FLA s. 79B</w:t>
      </w:r>
      <w:bookmarkEnd w:id="1036"/>
      <w:bookmarkEnd w:id="1037"/>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038" w:name="_Toc50732528"/>
      <w:bookmarkStart w:id="1039" w:name="_Toc32410633"/>
      <w:r>
        <w:rPr>
          <w:rStyle w:val="CharSectno"/>
        </w:rPr>
        <w:t>205ZHB</w:t>
      </w:r>
      <w:r>
        <w:t>.</w:t>
      </w:r>
      <w:r>
        <w:tab/>
        <w:t xml:space="preserve"> Court to stay proceedings under this Division affected by criminal confiscation order etc. — FLA s. 79C</w:t>
      </w:r>
      <w:bookmarkEnd w:id="1038"/>
      <w:bookmarkEnd w:id="1039"/>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040" w:name="_Toc50732529"/>
      <w:bookmarkStart w:id="1041" w:name="_Toc32410634"/>
      <w:r>
        <w:rPr>
          <w:rStyle w:val="CharSectno"/>
        </w:rPr>
        <w:t>205ZHC</w:t>
      </w:r>
      <w:r>
        <w:t>.</w:t>
      </w:r>
      <w:r>
        <w:tab/>
        <w:t xml:space="preserve"> Lifting a stay — FLA s. 79D</w:t>
      </w:r>
      <w:bookmarkEnd w:id="1040"/>
      <w:bookmarkEnd w:id="1041"/>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042" w:name="_Toc50732530"/>
      <w:bookmarkStart w:id="1043" w:name="_Toc32410635"/>
      <w:r>
        <w:rPr>
          <w:rStyle w:val="CharSectno"/>
        </w:rPr>
        <w:t>205ZHD</w:t>
      </w:r>
      <w:r>
        <w:t>.</w:t>
      </w:r>
      <w:r>
        <w:tab/>
        <w:t xml:space="preserve"> Intervention by DPP — FLA s. 79E</w:t>
      </w:r>
      <w:bookmarkEnd w:id="1042"/>
      <w:bookmarkEnd w:id="1043"/>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044" w:name="_Toc50732531"/>
      <w:bookmarkStart w:id="1045" w:name="_Toc32410636"/>
      <w:r>
        <w:rPr>
          <w:rStyle w:val="CharSectno"/>
        </w:rPr>
        <w:t>205ZI</w:t>
      </w:r>
      <w:r>
        <w:t>.</w:t>
      </w:r>
      <w:r>
        <w:tab/>
        <w:t>General powers of court — FLA s. 80</w:t>
      </w:r>
      <w:bookmarkEnd w:id="1044"/>
      <w:bookmarkEnd w:id="104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046" w:name="_Toc50732532"/>
      <w:bookmarkStart w:id="1047" w:name="_Toc32410637"/>
      <w:r>
        <w:rPr>
          <w:rStyle w:val="CharSectno"/>
        </w:rPr>
        <w:t>205ZJ</w:t>
      </w:r>
      <w:r>
        <w:t>.</w:t>
      </w:r>
      <w:r>
        <w:tab/>
        <w:t>Duty of court to end financial relations of de facto partners — FLA s. 81</w:t>
      </w:r>
      <w:bookmarkEnd w:id="1046"/>
      <w:bookmarkEnd w:id="1047"/>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048" w:name="_Toc50732533"/>
      <w:bookmarkStart w:id="1049" w:name="_Toc32410638"/>
      <w:r>
        <w:rPr>
          <w:rStyle w:val="CharSectno"/>
        </w:rPr>
        <w:t>205ZK</w:t>
      </w:r>
      <w:r>
        <w:t>.</w:t>
      </w:r>
      <w:r>
        <w:tab/>
        <w:t>Cessation of de facto maintenance orders — FLA s. 82</w:t>
      </w:r>
      <w:bookmarkEnd w:id="1048"/>
      <w:bookmarkEnd w:id="104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050" w:name="_Toc50732534"/>
      <w:bookmarkStart w:id="1051" w:name="_Toc32410639"/>
      <w:r>
        <w:rPr>
          <w:rStyle w:val="CharSectno"/>
        </w:rPr>
        <w:t>205ZL</w:t>
      </w:r>
      <w:r>
        <w:t>.</w:t>
      </w:r>
      <w:r>
        <w:tab/>
        <w:t>Modification of de facto maintenance orders — FLA s. 83</w:t>
      </w:r>
      <w:bookmarkEnd w:id="1050"/>
      <w:bookmarkEnd w:id="1051"/>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052" w:name="_Toc50716053"/>
      <w:bookmarkStart w:id="1053" w:name="_Toc50716579"/>
      <w:bookmarkStart w:id="1054" w:name="_Toc50732535"/>
      <w:bookmarkStart w:id="1055" w:name="_Toc32410115"/>
      <w:bookmarkStart w:id="1056" w:name="_Toc32410640"/>
      <w:r>
        <w:rPr>
          <w:rStyle w:val="CharDivNo"/>
        </w:rPr>
        <w:t>Division 2A</w:t>
      </w:r>
      <w:r>
        <w:t> — </w:t>
      </w:r>
      <w:r>
        <w:rPr>
          <w:rStyle w:val="CharDivText"/>
        </w:rPr>
        <w:t>Orders and injunctions binding third parties</w:t>
      </w:r>
      <w:bookmarkEnd w:id="1052"/>
      <w:bookmarkEnd w:id="1053"/>
      <w:bookmarkEnd w:id="1054"/>
      <w:bookmarkEnd w:id="1055"/>
      <w:bookmarkEnd w:id="1056"/>
    </w:p>
    <w:p>
      <w:pPr>
        <w:pStyle w:val="Footnotesection"/>
        <w:spacing w:before="100"/>
        <w:ind w:left="890" w:hanging="890"/>
      </w:pPr>
      <w:r>
        <w:tab/>
        <w:t>[Heading inserted: No. 35 of 2006 s. 34.]</w:t>
      </w:r>
    </w:p>
    <w:p>
      <w:pPr>
        <w:pStyle w:val="Heading4"/>
      </w:pPr>
      <w:bookmarkStart w:id="1057" w:name="_Toc50716054"/>
      <w:bookmarkStart w:id="1058" w:name="_Toc50716580"/>
      <w:bookmarkStart w:id="1059" w:name="_Toc50732536"/>
      <w:bookmarkStart w:id="1060" w:name="_Toc32410116"/>
      <w:bookmarkStart w:id="1061" w:name="_Toc32410641"/>
      <w:r>
        <w:t>Subdivision 1 — Introductory</w:t>
      </w:r>
      <w:bookmarkEnd w:id="1057"/>
      <w:bookmarkEnd w:id="1058"/>
      <w:bookmarkEnd w:id="1059"/>
      <w:bookmarkEnd w:id="1060"/>
      <w:bookmarkEnd w:id="1061"/>
    </w:p>
    <w:p>
      <w:pPr>
        <w:pStyle w:val="Footnotesection"/>
        <w:spacing w:before="100"/>
        <w:ind w:left="890" w:hanging="890"/>
      </w:pPr>
      <w:r>
        <w:tab/>
        <w:t>[Heading inserted: No. 35 of 2006 s. 34.]</w:t>
      </w:r>
    </w:p>
    <w:p>
      <w:pPr>
        <w:pStyle w:val="Heading5"/>
        <w:tabs>
          <w:tab w:val="clear" w:pos="879"/>
          <w:tab w:val="left" w:pos="993"/>
        </w:tabs>
        <w:spacing w:before="240"/>
      </w:pPr>
      <w:bookmarkStart w:id="1062" w:name="_Toc50732537"/>
      <w:bookmarkStart w:id="1063" w:name="_Toc32410642"/>
      <w:r>
        <w:rPr>
          <w:rStyle w:val="CharSectno"/>
        </w:rPr>
        <w:t>205ZLA</w:t>
      </w:r>
      <w:r>
        <w:t>.</w:t>
      </w:r>
      <w:r>
        <w:tab/>
        <w:t xml:space="preserve"> Object of Division — FLA s. 90AA</w:t>
      </w:r>
      <w:bookmarkEnd w:id="1062"/>
      <w:bookmarkEnd w:id="106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064" w:name="_Toc50732538"/>
      <w:bookmarkStart w:id="1065" w:name="_Toc32410643"/>
      <w:r>
        <w:rPr>
          <w:rStyle w:val="CharSectno"/>
        </w:rPr>
        <w:t>205ZLB</w:t>
      </w:r>
      <w:r>
        <w:t>.</w:t>
      </w:r>
      <w:r>
        <w:tab/>
        <w:t xml:space="preserve"> Term used: third party — FLA s. 90AB</w:t>
      </w:r>
      <w:bookmarkEnd w:id="1064"/>
      <w:bookmarkEnd w:id="1065"/>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066" w:name="_Toc50732539"/>
      <w:bookmarkStart w:id="1067" w:name="_Toc32410644"/>
      <w:r>
        <w:rPr>
          <w:rStyle w:val="CharSectno"/>
        </w:rPr>
        <w:t>205ZLC</w:t>
      </w:r>
      <w:r>
        <w:t>.</w:t>
      </w:r>
      <w:r>
        <w:tab/>
        <w:t xml:space="preserve"> This Division overrides other laws, trust deeds, etc. — FLA s. 90AC</w:t>
      </w:r>
      <w:bookmarkEnd w:id="1066"/>
      <w:bookmarkEnd w:id="1067"/>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068" w:name="_Toc50732540"/>
      <w:bookmarkStart w:id="1069" w:name="_Toc32410645"/>
      <w:r>
        <w:rPr>
          <w:rStyle w:val="CharSectno"/>
        </w:rPr>
        <w:t>205ZLD</w:t>
      </w:r>
      <w:r>
        <w:t>.</w:t>
      </w:r>
      <w:r>
        <w:tab/>
        <w:t xml:space="preserve"> Extended meaning of </w:t>
      </w:r>
      <w:r>
        <w:rPr>
          <w:i/>
        </w:rPr>
        <w:t>property</w:t>
      </w:r>
      <w:r>
        <w:t> — FLA s. 90AD</w:t>
      </w:r>
      <w:bookmarkEnd w:id="1068"/>
      <w:bookmarkEnd w:id="1069"/>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070" w:name="_Toc50732541"/>
      <w:bookmarkStart w:id="1071" w:name="_Toc32410646"/>
      <w:r>
        <w:rPr>
          <w:rStyle w:val="CharSectno"/>
        </w:rPr>
        <w:t>205ZLE</w:t>
      </w:r>
      <w:r>
        <w:t>.</w:t>
      </w:r>
      <w:r>
        <w:tab/>
        <w:t xml:space="preserve"> Other provisions of this Act not affected by this Division — FLA s. 90ADA</w:t>
      </w:r>
      <w:bookmarkEnd w:id="1070"/>
      <w:bookmarkEnd w:id="1071"/>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072" w:name="_Toc50716060"/>
      <w:bookmarkStart w:id="1073" w:name="_Toc50716586"/>
      <w:bookmarkStart w:id="1074" w:name="_Toc50732542"/>
      <w:bookmarkStart w:id="1075" w:name="_Toc32410122"/>
      <w:bookmarkStart w:id="1076" w:name="_Toc32410647"/>
      <w:r>
        <w:t>Subdivision 2 — Orders under section 205ZG</w:t>
      </w:r>
      <w:bookmarkEnd w:id="1072"/>
      <w:bookmarkEnd w:id="1073"/>
      <w:bookmarkEnd w:id="1074"/>
      <w:bookmarkEnd w:id="1075"/>
      <w:bookmarkEnd w:id="1076"/>
    </w:p>
    <w:p>
      <w:pPr>
        <w:pStyle w:val="Footnotesection"/>
      </w:pPr>
      <w:r>
        <w:tab/>
        <w:t>[Heading inserted: No. 35 of 2006 s. 34.]</w:t>
      </w:r>
    </w:p>
    <w:p>
      <w:pPr>
        <w:pStyle w:val="Heading5"/>
        <w:tabs>
          <w:tab w:val="clear" w:pos="879"/>
          <w:tab w:val="left" w:pos="993"/>
        </w:tabs>
      </w:pPr>
      <w:bookmarkStart w:id="1077" w:name="_Toc50732543"/>
      <w:bookmarkStart w:id="1078" w:name="_Toc32410648"/>
      <w:r>
        <w:rPr>
          <w:rStyle w:val="CharSectno"/>
        </w:rPr>
        <w:t>205ZLF</w:t>
      </w:r>
      <w:r>
        <w:t>.</w:t>
      </w:r>
      <w:r>
        <w:tab/>
        <w:t xml:space="preserve"> Court may make an order under section 205ZG binding a third party — FLA s. 90AE</w:t>
      </w:r>
      <w:bookmarkEnd w:id="1077"/>
      <w:bookmarkEnd w:id="1078"/>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079" w:name="_Toc50716062"/>
      <w:bookmarkStart w:id="1080" w:name="_Toc50716588"/>
      <w:bookmarkStart w:id="1081" w:name="_Toc50732544"/>
      <w:bookmarkStart w:id="1082" w:name="_Toc32410124"/>
      <w:bookmarkStart w:id="1083" w:name="_Toc32410649"/>
      <w:r>
        <w:t>Subdivision 3 — Orders or injunctions under section 235A</w:t>
      </w:r>
      <w:bookmarkEnd w:id="1079"/>
      <w:bookmarkEnd w:id="1080"/>
      <w:bookmarkEnd w:id="1081"/>
      <w:bookmarkEnd w:id="1082"/>
      <w:bookmarkEnd w:id="1083"/>
    </w:p>
    <w:p>
      <w:pPr>
        <w:pStyle w:val="Footnotesection"/>
      </w:pPr>
      <w:r>
        <w:tab/>
        <w:t>[Heading inserted: No. 35 of 2006 s. 34.]</w:t>
      </w:r>
    </w:p>
    <w:p>
      <w:pPr>
        <w:pStyle w:val="Heading5"/>
        <w:tabs>
          <w:tab w:val="clear" w:pos="879"/>
          <w:tab w:val="left" w:pos="993"/>
        </w:tabs>
      </w:pPr>
      <w:bookmarkStart w:id="1084" w:name="_Toc50732545"/>
      <w:bookmarkStart w:id="1085" w:name="_Toc32410650"/>
      <w:r>
        <w:rPr>
          <w:rStyle w:val="CharSectno"/>
        </w:rPr>
        <w:t>205ZLG</w:t>
      </w:r>
      <w:r>
        <w:t>.</w:t>
      </w:r>
      <w:r>
        <w:tab/>
        <w:t xml:space="preserve"> Court may make an order or injunction under section 235A binding a third party — FLA s. 90AF</w:t>
      </w:r>
      <w:bookmarkEnd w:id="1084"/>
      <w:bookmarkEnd w:id="108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086" w:name="_Toc50716064"/>
      <w:bookmarkStart w:id="1087" w:name="_Toc50716590"/>
      <w:bookmarkStart w:id="1088" w:name="_Toc50732546"/>
      <w:bookmarkStart w:id="1089" w:name="_Toc32410126"/>
      <w:bookmarkStart w:id="1090" w:name="_Toc32410651"/>
      <w:r>
        <w:t>Subdivision 4 — Other matters</w:t>
      </w:r>
      <w:bookmarkEnd w:id="1086"/>
      <w:bookmarkEnd w:id="1087"/>
      <w:bookmarkEnd w:id="1088"/>
      <w:bookmarkEnd w:id="1089"/>
      <w:bookmarkEnd w:id="1090"/>
      <w:r>
        <w:t xml:space="preserve"> </w:t>
      </w:r>
    </w:p>
    <w:p>
      <w:pPr>
        <w:pStyle w:val="Footnotesection"/>
      </w:pPr>
      <w:r>
        <w:tab/>
        <w:t>[Heading inserted: No. 35 of 2006 s. 34.]</w:t>
      </w:r>
    </w:p>
    <w:p>
      <w:pPr>
        <w:pStyle w:val="Heading5"/>
        <w:tabs>
          <w:tab w:val="clear" w:pos="879"/>
          <w:tab w:val="left" w:pos="993"/>
        </w:tabs>
      </w:pPr>
      <w:bookmarkStart w:id="1091" w:name="_Toc50732547"/>
      <w:bookmarkStart w:id="1092" w:name="_Toc32410652"/>
      <w:r>
        <w:rPr>
          <w:rStyle w:val="CharSectno"/>
        </w:rPr>
        <w:t>205ZLH</w:t>
      </w:r>
      <w:r>
        <w:t>.</w:t>
      </w:r>
      <w:r>
        <w:tab/>
        <w:t xml:space="preserve"> Orders and injunctions binding on trustees — FLA s. 90AG</w:t>
      </w:r>
      <w:bookmarkEnd w:id="1091"/>
      <w:bookmarkEnd w:id="1092"/>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093" w:name="_Toc50732548"/>
      <w:bookmarkStart w:id="1094" w:name="_Toc32410653"/>
      <w:r>
        <w:rPr>
          <w:rStyle w:val="CharSectno"/>
        </w:rPr>
        <w:t>205ZLI</w:t>
      </w:r>
      <w:r>
        <w:t>.</w:t>
      </w:r>
      <w:r>
        <w:tab/>
        <w:t xml:space="preserve"> Protection for third party — FLA s. 90AH</w:t>
      </w:r>
      <w:bookmarkEnd w:id="1093"/>
      <w:bookmarkEnd w:id="1094"/>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095" w:name="_Toc50732549"/>
      <w:bookmarkStart w:id="1096" w:name="_Toc32410654"/>
      <w:r>
        <w:rPr>
          <w:rStyle w:val="CharSectno"/>
        </w:rPr>
        <w:t>205ZLJ</w:t>
      </w:r>
      <w:r>
        <w:t>.</w:t>
      </w:r>
      <w:r>
        <w:tab/>
        <w:t xml:space="preserve"> Service of documents on third party — FLA s. 90AI</w:t>
      </w:r>
      <w:bookmarkEnd w:id="1095"/>
      <w:bookmarkEnd w:id="1096"/>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097" w:name="_Toc50732550"/>
      <w:bookmarkStart w:id="1098" w:name="_Toc32410655"/>
      <w:r>
        <w:rPr>
          <w:rStyle w:val="CharSectno"/>
        </w:rPr>
        <w:t>205ZLK</w:t>
      </w:r>
      <w:r>
        <w:t>.</w:t>
      </w:r>
      <w:r>
        <w:tab/>
        <w:t xml:space="preserve"> Expenses of third party — FLA s. 90AJ</w:t>
      </w:r>
      <w:bookmarkEnd w:id="1097"/>
      <w:bookmarkEnd w:id="1098"/>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099" w:name="_Toc50716069"/>
      <w:bookmarkStart w:id="1100" w:name="_Toc50716595"/>
      <w:bookmarkStart w:id="1101" w:name="_Toc50732551"/>
      <w:bookmarkStart w:id="1102" w:name="_Toc32410131"/>
      <w:bookmarkStart w:id="1103" w:name="_Toc32410656"/>
      <w:r>
        <w:rPr>
          <w:rStyle w:val="CharDivNo"/>
        </w:rPr>
        <w:t>Division 3</w:t>
      </w:r>
      <w:r>
        <w:t> — </w:t>
      </w:r>
      <w:r>
        <w:rPr>
          <w:rStyle w:val="CharDivText"/>
        </w:rPr>
        <w:t>Financial agreements</w:t>
      </w:r>
      <w:bookmarkEnd w:id="1099"/>
      <w:bookmarkEnd w:id="1100"/>
      <w:bookmarkEnd w:id="1101"/>
      <w:bookmarkEnd w:id="1102"/>
      <w:bookmarkEnd w:id="1103"/>
    </w:p>
    <w:p>
      <w:pPr>
        <w:pStyle w:val="Footnoteheading"/>
        <w:keepNext/>
      </w:pPr>
      <w:r>
        <w:tab/>
        <w:t>[Heading inserted: No. 25 of 2002 s. 47.]</w:t>
      </w:r>
    </w:p>
    <w:p>
      <w:pPr>
        <w:pStyle w:val="Heading5"/>
        <w:spacing w:before="240"/>
      </w:pPr>
      <w:bookmarkStart w:id="1104" w:name="_Toc50732552"/>
      <w:bookmarkStart w:id="1105" w:name="_Toc32410657"/>
      <w:r>
        <w:rPr>
          <w:rStyle w:val="CharSectno"/>
        </w:rPr>
        <w:t>205ZM</w:t>
      </w:r>
      <w:r>
        <w:t>.</w:t>
      </w:r>
      <w:r>
        <w:tab/>
        <w:t>Term used: dealt with — FLA s. 90A</w:t>
      </w:r>
      <w:bookmarkEnd w:id="1104"/>
      <w:bookmarkEnd w:id="1105"/>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106" w:name="_Toc50732553"/>
      <w:bookmarkStart w:id="1107" w:name="_Toc32410658"/>
      <w:r>
        <w:rPr>
          <w:rStyle w:val="CharSectno"/>
        </w:rPr>
        <w:t>205ZN</w:t>
      </w:r>
      <w:r>
        <w:t>.</w:t>
      </w:r>
      <w:r>
        <w:tab/>
        <w:t>Financial agreements before beginning de facto relationship — FLA s. 90B</w:t>
      </w:r>
      <w:bookmarkEnd w:id="1106"/>
      <w:bookmarkEnd w:id="110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108" w:name="_Toc50732554"/>
      <w:bookmarkStart w:id="1109" w:name="_Toc32410659"/>
      <w:r>
        <w:rPr>
          <w:rStyle w:val="CharSectno"/>
        </w:rPr>
        <w:t>205ZO</w:t>
      </w:r>
      <w:r>
        <w:t>.</w:t>
      </w:r>
      <w:r>
        <w:tab/>
        <w:t>Financial agreements during de facto relationship — FLA s. 90C</w:t>
      </w:r>
      <w:bookmarkEnd w:id="1108"/>
      <w:bookmarkEnd w:id="1109"/>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110" w:name="_Toc50732555"/>
      <w:bookmarkStart w:id="1111" w:name="_Toc32410660"/>
      <w:r>
        <w:rPr>
          <w:rStyle w:val="CharSectno"/>
        </w:rPr>
        <w:t>205ZP</w:t>
      </w:r>
      <w:r>
        <w:t>.</w:t>
      </w:r>
      <w:r>
        <w:tab/>
        <w:t>Financial agreements after de facto relationship ends — FLA s. 90D</w:t>
      </w:r>
      <w:bookmarkEnd w:id="1110"/>
      <w:bookmarkEnd w:id="1111"/>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112" w:name="_Toc50732556"/>
      <w:bookmarkStart w:id="1113" w:name="_Toc32410661"/>
      <w:r>
        <w:rPr>
          <w:rStyle w:val="CharSectno"/>
        </w:rPr>
        <w:t>205ZQ</w:t>
      </w:r>
      <w:r>
        <w:t>.</w:t>
      </w:r>
      <w:r>
        <w:tab/>
        <w:t>Requirements with respect to provisions in financial agreements relating to maintenance of de facto partner or child or children — FLA s. 90E</w:t>
      </w:r>
      <w:bookmarkEnd w:id="1112"/>
      <w:bookmarkEnd w:id="1113"/>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114" w:name="_Toc50732557"/>
      <w:bookmarkStart w:id="1115" w:name="_Toc32410662"/>
      <w:r>
        <w:rPr>
          <w:rStyle w:val="CharSectno"/>
        </w:rPr>
        <w:t>205ZR</w:t>
      </w:r>
      <w:r>
        <w:t>.</w:t>
      </w:r>
      <w:r>
        <w:tab/>
        <w:t>Certain provisions in agreements — FLA s. 90F</w:t>
      </w:r>
      <w:bookmarkEnd w:id="1114"/>
      <w:bookmarkEnd w:id="1115"/>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116" w:name="_Toc50732558"/>
      <w:bookmarkStart w:id="1117" w:name="_Toc32410663"/>
      <w:r>
        <w:rPr>
          <w:rStyle w:val="CharSectno"/>
        </w:rPr>
        <w:t>205ZS</w:t>
      </w:r>
      <w:r>
        <w:t>.</w:t>
      </w:r>
      <w:r>
        <w:tab/>
        <w:t>When financial agreements and former financial agreements are binding — FLA s. 90G</w:t>
      </w:r>
      <w:bookmarkEnd w:id="1116"/>
      <w:bookmarkEnd w:id="1117"/>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118" w:name="_Toc50732559"/>
      <w:bookmarkStart w:id="1119" w:name="_Toc32410664"/>
      <w:r>
        <w:rPr>
          <w:rStyle w:val="CharSectno"/>
        </w:rPr>
        <w:t>205ZT</w:t>
      </w:r>
      <w:r>
        <w:t>.</w:t>
      </w:r>
      <w:r>
        <w:tab/>
        <w:t>Effect of death of party to financial agreement — FLA s. 90H</w:t>
      </w:r>
      <w:bookmarkEnd w:id="1118"/>
      <w:bookmarkEnd w:id="111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120" w:name="_Toc50732560"/>
      <w:bookmarkStart w:id="1121" w:name="_Toc32410665"/>
      <w:r>
        <w:rPr>
          <w:rStyle w:val="CharSectno"/>
        </w:rPr>
        <w:t>205ZU</w:t>
      </w:r>
      <w:r>
        <w:t>.</w:t>
      </w:r>
      <w:r>
        <w:tab/>
        <w:t>Termination of financial agreement and former financial agreement — FLA s. 90J</w:t>
      </w:r>
      <w:bookmarkEnd w:id="1120"/>
      <w:bookmarkEnd w:id="1121"/>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122" w:name="_Toc50732561"/>
      <w:bookmarkStart w:id="1123" w:name="_Toc32410666"/>
      <w:r>
        <w:rPr>
          <w:rStyle w:val="CharSectno"/>
        </w:rPr>
        <w:t>205ZV</w:t>
      </w:r>
      <w:r>
        <w:t>.</w:t>
      </w:r>
      <w:r>
        <w:tab/>
        <w:t>Circumstances in which court may set aside financial agreement, termination agreement or former financial agreement — FLA s. 90K</w:t>
      </w:r>
      <w:bookmarkEnd w:id="1122"/>
      <w:bookmarkEnd w:id="1123"/>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1124" w:name="_Toc50732562"/>
      <w:bookmarkStart w:id="1125" w:name="_Toc32410667"/>
      <w:r>
        <w:rPr>
          <w:rStyle w:val="CharSectno"/>
        </w:rPr>
        <w:t>205ZW</w:t>
      </w:r>
      <w:r>
        <w:t>.</w:t>
      </w:r>
      <w:r>
        <w:tab/>
        <w:t>Validity, enforceability and effect of financial agreements, termination agreements and former financial agreements — FLA s. 90KA</w:t>
      </w:r>
      <w:bookmarkEnd w:id="1124"/>
      <w:bookmarkEnd w:id="1125"/>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126" w:name="_Toc50732563"/>
      <w:bookmarkStart w:id="1127" w:name="_Toc32410668"/>
      <w:r>
        <w:rPr>
          <w:rStyle w:val="CharSectno"/>
        </w:rPr>
        <w:t>205ZX</w:t>
      </w:r>
      <w:r>
        <w:t>.</w:t>
      </w:r>
      <w:r>
        <w:tab/>
        <w:t>Notification of criminal property confiscation order etc. — FLA s. 90M</w:t>
      </w:r>
      <w:bookmarkEnd w:id="1126"/>
      <w:bookmarkEnd w:id="112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1128" w:name="_Toc50732564"/>
      <w:bookmarkStart w:id="1129" w:name="_Toc32410669"/>
      <w:r>
        <w:rPr>
          <w:rStyle w:val="CharSectno"/>
        </w:rPr>
        <w:t>205ZY</w:t>
      </w:r>
      <w:r>
        <w:t>.</w:t>
      </w:r>
      <w:r>
        <w:tab/>
        <w:t>Court to stay proceedings under Division 2 affected by criminal confiscation order etc. — FLA s. 90N</w:t>
      </w:r>
      <w:bookmarkEnd w:id="1128"/>
      <w:bookmarkEnd w:id="1129"/>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130" w:name="_Toc50732565"/>
      <w:bookmarkStart w:id="1131" w:name="_Toc32410670"/>
      <w:r>
        <w:rPr>
          <w:rStyle w:val="CharSectno"/>
        </w:rPr>
        <w:t>205ZZ</w:t>
      </w:r>
      <w:r>
        <w:t>.</w:t>
      </w:r>
      <w:r>
        <w:tab/>
        <w:t>Lifting a stay — FLA s. 90P</w:t>
      </w:r>
      <w:bookmarkEnd w:id="1130"/>
      <w:bookmarkEnd w:id="1131"/>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132" w:name="_Toc50732566"/>
      <w:bookmarkStart w:id="1133" w:name="_Toc32410671"/>
      <w:r>
        <w:rPr>
          <w:rStyle w:val="CharSectno"/>
        </w:rPr>
        <w:t>205ZZA</w:t>
      </w:r>
      <w:r>
        <w:t>.</w:t>
      </w:r>
      <w:r>
        <w:tab/>
        <w:t>Intervention by DPP — FLA s. 90Q</w:t>
      </w:r>
      <w:bookmarkEnd w:id="1132"/>
      <w:bookmarkEnd w:id="1133"/>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134" w:name="_Toc50716085"/>
      <w:bookmarkStart w:id="1135" w:name="_Toc50716611"/>
      <w:bookmarkStart w:id="1136" w:name="_Toc50732567"/>
      <w:bookmarkStart w:id="1137" w:name="_Toc32410147"/>
      <w:bookmarkStart w:id="1138" w:name="_Toc32410672"/>
      <w:r>
        <w:rPr>
          <w:rStyle w:val="CharPartNo"/>
        </w:rPr>
        <w:t>Part 6</w:t>
      </w:r>
      <w:r>
        <w:rPr>
          <w:rStyle w:val="CharDivNo"/>
        </w:rPr>
        <w:t> </w:t>
      </w:r>
      <w:r>
        <w:t>—</w:t>
      </w:r>
      <w:r>
        <w:rPr>
          <w:rStyle w:val="CharDivText"/>
        </w:rPr>
        <w:t> </w:t>
      </w:r>
      <w:r>
        <w:rPr>
          <w:rStyle w:val="CharPartText"/>
        </w:rPr>
        <w:t>Intervention</w:t>
      </w:r>
      <w:bookmarkEnd w:id="1134"/>
      <w:bookmarkEnd w:id="1135"/>
      <w:bookmarkEnd w:id="1136"/>
      <w:bookmarkEnd w:id="1137"/>
      <w:bookmarkEnd w:id="1138"/>
      <w:r>
        <w:rPr>
          <w:rStyle w:val="CharPartText"/>
        </w:rPr>
        <w:t xml:space="preserve"> </w:t>
      </w:r>
    </w:p>
    <w:p>
      <w:pPr>
        <w:pStyle w:val="Heading5"/>
        <w:rPr>
          <w:snapToGrid w:val="0"/>
        </w:rPr>
      </w:pPr>
      <w:bookmarkStart w:id="1139" w:name="_Toc50732568"/>
      <w:bookmarkStart w:id="1140" w:name="_Toc32410673"/>
      <w:r>
        <w:rPr>
          <w:rStyle w:val="CharSectno"/>
        </w:rPr>
        <w:t>206</w:t>
      </w:r>
      <w:r>
        <w:rPr>
          <w:snapToGrid w:val="0"/>
        </w:rPr>
        <w:t>.</w:t>
      </w:r>
      <w:r>
        <w:rPr>
          <w:snapToGrid w:val="0"/>
        </w:rPr>
        <w:tab/>
        <w:t>Intervention by Attorney General — FLA s. 91</w:t>
      </w:r>
      <w:bookmarkEnd w:id="1139"/>
      <w:bookmarkEnd w:id="1140"/>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141" w:name="_Toc50732569"/>
      <w:bookmarkStart w:id="1142" w:name="_Toc32410674"/>
      <w:r>
        <w:rPr>
          <w:rStyle w:val="CharSectno"/>
        </w:rPr>
        <w:t>207</w:t>
      </w:r>
      <w:r>
        <w:rPr>
          <w:snapToGrid w:val="0"/>
        </w:rPr>
        <w:t>.</w:t>
      </w:r>
      <w:r>
        <w:rPr>
          <w:snapToGrid w:val="0"/>
        </w:rPr>
        <w:tab/>
        <w:t>Intervention by CEO — FLA s. 91B</w:t>
      </w:r>
      <w:bookmarkEnd w:id="1141"/>
      <w:bookmarkEnd w:id="1142"/>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143" w:name="_Toc50732570"/>
      <w:bookmarkStart w:id="1144" w:name="_Toc32410675"/>
      <w:r>
        <w:rPr>
          <w:rStyle w:val="CharSectno"/>
        </w:rPr>
        <w:t>208</w:t>
      </w:r>
      <w:r>
        <w:rPr>
          <w:snapToGrid w:val="0"/>
        </w:rPr>
        <w:t>.</w:t>
      </w:r>
      <w:r>
        <w:rPr>
          <w:snapToGrid w:val="0"/>
        </w:rPr>
        <w:tab/>
        <w:t>Intervention by other persons — FLA s. 92</w:t>
      </w:r>
      <w:bookmarkEnd w:id="1143"/>
      <w:bookmarkEnd w:id="1144"/>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145" w:name="_Toc50732571"/>
      <w:bookmarkStart w:id="1146" w:name="_Toc32410676"/>
      <w:r>
        <w:rPr>
          <w:rStyle w:val="CharSectno"/>
        </w:rPr>
        <w:t>209</w:t>
      </w:r>
      <w:r>
        <w:rPr>
          <w:snapToGrid w:val="0"/>
        </w:rPr>
        <w:t>.</w:t>
      </w:r>
      <w:r>
        <w:rPr>
          <w:snapToGrid w:val="0"/>
        </w:rPr>
        <w:tab/>
        <w:t>Intervention in child abuse cases — FLA s. 92A</w:t>
      </w:r>
      <w:bookmarkEnd w:id="1145"/>
      <w:bookmarkEnd w:id="1146"/>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147" w:name="_Toc50716090"/>
      <w:bookmarkStart w:id="1148" w:name="_Toc50716616"/>
      <w:bookmarkStart w:id="1149" w:name="_Toc50732572"/>
      <w:bookmarkStart w:id="1150" w:name="_Toc32410152"/>
      <w:bookmarkStart w:id="1151" w:name="_Toc32410677"/>
      <w:r>
        <w:rPr>
          <w:rStyle w:val="CharPartNo"/>
        </w:rPr>
        <w:t>Part 7</w:t>
      </w:r>
      <w:r>
        <w:rPr>
          <w:rStyle w:val="CharDivNo"/>
        </w:rPr>
        <w:t> </w:t>
      </w:r>
      <w:r>
        <w:t>—</w:t>
      </w:r>
      <w:r>
        <w:rPr>
          <w:rStyle w:val="CharDivText"/>
        </w:rPr>
        <w:t> </w:t>
      </w:r>
      <w:r>
        <w:rPr>
          <w:rStyle w:val="CharPartText"/>
        </w:rPr>
        <w:t>Appeals</w:t>
      </w:r>
      <w:bookmarkEnd w:id="1147"/>
      <w:bookmarkEnd w:id="1148"/>
      <w:bookmarkEnd w:id="1149"/>
      <w:bookmarkEnd w:id="1150"/>
      <w:bookmarkEnd w:id="1151"/>
      <w:r>
        <w:rPr>
          <w:rStyle w:val="CharPartText"/>
        </w:rPr>
        <w:t xml:space="preserve"> </w:t>
      </w:r>
    </w:p>
    <w:p>
      <w:pPr>
        <w:pStyle w:val="Heading5"/>
      </w:pPr>
      <w:bookmarkStart w:id="1152" w:name="_Toc50732573"/>
      <w:bookmarkStart w:id="1153" w:name="_Toc32410678"/>
      <w:r>
        <w:rPr>
          <w:rStyle w:val="CharSectno"/>
        </w:rPr>
        <w:t>209A</w:t>
      </w:r>
      <w:r>
        <w:t>.</w:t>
      </w:r>
      <w:r>
        <w:tab/>
        <w:t>Terms used</w:t>
      </w:r>
      <w:bookmarkEnd w:id="1152"/>
      <w:bookmarkEnd w:id="115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154" w:name="_Toc50732574"/>
      <w:bookmarkStart w:id="1155" w:name="_Toc32410679"/>
      <w:r>
        <w:rPr>
          <w:rStyle w:val="CharSectno"/>
        </w:rPr>
        <w:t>210</w:t>
      </w:r>
      <w:r>
        <w:rPr>
          <w:snapToGrid w:val="0"/>
        </w:rPr>
        <w:t>.</w:t>
      </w:r>
      <w:r>
        <w:rPr>
          <w:snapToGrid w:val="0"/>
        </w:rPr>
        <w:tab/>
        <w:t>Federal jurisdiction</w:t>
      </w:r>
      <w:bookmarkEnd w:id="1154"/>
      <w:bookmarkEnd w:id="115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156" w:name="_Toc50732575"/>
      <w:bookmarkStart w:id="1157" w:name="_Toc32410680"/>
      <w:r>
        <w:rPr>
          <w:rStyle w:val="CharSectno"/>
        </w:rPr>
        <w:t>210A</w:t>
      </w:r>
      <w:r>
        <w:t>.</w:t>
      </w:r>
      <w:r>
        <w:tab/>
        <w:t>Non</w:t>
      </w:r>
      <w:r>
        <w:noBreakHyphen/>
        <w:t>federal jurisdictions — appeal from decree of Magistrates Court constituted by family law magistrate</w:t>
      </w:r>
      <w:bookmarkEnd w:id="1156"/>
      <w:bookmarkEnd w:id="1157"/>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158" w:name="_Toc50732576"/>
      <w:bookmarkStart w:id="1159" w:name="_Toc32410681"/>
      <w:r>
        <w:rPr>
          <w:rStyle w:val="CharSectno"/>
        </w:rPr>
        <w:t>210AA</w:t>
      </w:r>
      <w:r>
        <w:t>.</w:t>
      </w:r>
      <w:r>
        <w:tab/>
        <w:t>Leave to appeal needed in some cases referred to in section 210A</w:t>
      </w:r>
      <w:bookmarkEnd w:id="1158"/>
      <w:bookmarkEnd w:id="1159"/>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160" w:name="_Toc50732577"/>
      <w:bookmarkStart w:id="1161" w:name="_Toc32410682"/>
      <w:r>
        <w:rPr>
          <w:rStyle w:val="CharSectno"/>
        </w:rPr>
        <w:t>210AB</w:t>
      </w:r>
      <w:r>
        <w:t>.</w:t>
      </w:r>
      <w:r>
        <w:tab/>
        <w:t>Case stated</w:t>
      </w:r>
      <w:bookmarkEnd w:id="1160"/>
      <w:bookmarkEnd w:id="1161"/>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162" w:name="_Toc50732578"/>
      <w:bookmarkStart w:id="1163" w:name="_Toc32410683"/>
      <w:r>
        <w:rPr>
          <w:rStyle w:val="CharSectno"/>
        </w:rPr>
        <w:t>211</w:t>
      </w:r>
      <w:r>
        <w:rPr>
          <w:snapToGrid w:val="0"/>
        </w:rPr>
        <w:t>.</w:t>
      </w:r>
      <w:r>
        <w:rPr>
          <w:snapToGrid w:val="0"/>
        </w:rPr>
        <w:tab/>
        <w:t>Non</w:t>
      </w:r>
      <w:r>
        <w:rPr>
          <w:snapToGrid w:val="0"/>
        </w:rPr>
        <w:noBreakHyphen/>
        <w:t>federal jurisdictions</w:t>
      </w:r>
      <w:bookmarkEnd w:id="1162"/>
      <w:bookmarkEnd w:id="1163"/>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1164" w:name="_Toc50732579"/>
      <w:bookmarkStart w:id="1165" w:name="_Toc32410684"/>
      <w:r>
        <w:rPr>
          <w:rStyle w:val="CharSectno"/>
        </w:rPr>
        <w:t>211A</w:t>
      </w:r>
      <w:r>
        <w:t>.</w:t>
      </w:r>
      <w:r>
        <w:tab/>
        <w:t>Appeals, and applications for leave, without oral hearing</w:t>
      </w:r>
      <w:bookmarkEnd w:id="1164"/>
      <w:bookmarkEnd w:id="116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166" w:name="_Toc50732580"/>
      <w:bookmarkStart w:id="1167" w:name="_Toc32410685"/>
      <w:r>
        <w:rPr>
          <w:rStyle w:val="CharSectno"/>
        </w:rPr>
        <w:t>211B</w:t>
      </w:r>
      <w:r>
        <w:t>.</w:t>
      </w:r>
      <w:r>
        <w:tab/>
        <w:t>Appeal may be dismissed if no reasonable prospect of success</w:t>
      </w:r>
      <w:bookmarkEnd w:id="1166"/>
      <w:bookmarkEnd w:id="1167"/>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1168" w:name="_Toc50716099"/>
      <w:bookmarkStart w:id="1169" w:name="_Toc50716625"/>
      <w:bookmarkStart w:id="1170" w:name="_Toc50732581"/>
      <w:bookmarkStart w:id="1171" w:name="_Toc32410161"/>
      <w:bookmarkStart w:id="1172" w:name="_Toc32410686"/>
      <w:r>
        <w:rPr>
          <w:rStyle w:val="CharPartNo"/>
        </w:rPr>
        <w:t>Part 8</w:t>
      </w:r>
      <w:r>
        <w:t> — </w:t>
      </w:r>
      <w:r>
        <w:rPr>
          <w:rStyle w:val="CharPartText"/>
        </w:rPr>
        <w:t>Procedure and evidence</w:t>
      </w:r>
      <w:bookmarkEnd w:id="1168"/>
      <w:bookmarkEnd w:id="1169"/>
      <w:bookmarkEnd w:id="1170"/>
      <w:bookmarkEnd w:id="1171"/>
      <w:bookmarkEnd w:id="1172"/>
      <w:r>
        <w:rPr>
          <w:rStyle w:val="CharPartText"/>
        </w:rPr>
        <w:t xml:space="preserve"> </w:t>
      </w:r>
    </w:p>
    <w:p>
      <w:pPr>
        <w:pStyle w:val="Heading3"/>
        <w:spacing w:before="200"/>
      </w:pPr>
      <w:bookmarkStart w:id="1173" w:name="_Toc50716100"/>
      <w:bookmarkStart w:id="1174" w:name="_Toc50716626"/>
      <w:bookmarkStart w:id="1175" w:name="_Toc50732582"/>
      <w:bookmarkStart w:id="1176" w:name="_Toc32410162"/>
      <w:bookmarkStart w:id="1177" w:name="_Toc32410687"/>
      <w:r>
        <w:rPr>
          <w:rStyle w:val="CharDivNo"/>
        </w:rPr>
        <w:t>Division 1</w:t>
      </w:r>
      <w:r>
        <w:t xml:space="preserve"> — </w:t>
      </w:r>
      <w:r>
        <w:rPr>
          <w:rStyle w:val="CharDivText"/>
        </w:rPr>
        <w:t>General matters concerning procedure and evidence</w:t>
      </w:r>
      <w:bookmarkEnd w:id="1173"/>
      <w:bookmarkEnd w:id="1174"/>
      <w:bookmarkEnd w:id="1175"/>
      <w:bookmarkEnd w:id="1176"/>
      <w:bookmarkEnd w:id="1177"/>
    </w:p>
    <w:p>
      <w:pPr>
        <w:pStyle w:val="Footnotesection"/>
        <w:spacing w:before="100"/>
        <w:ind w:left="890" w:hanging="890"/>
      </w:pPr>
      <w:r>
        <w:tab/>
        <w:t>[Heading inserted: No. 35 of 2006 s. 18.]</w:t>
      </w:r>
    </w:p>
    <w:p>
      <w:pPr>
        <w:pStyle w:val="Heading5"/>
        <w:spacing w:before="180"/>
        <w:rPr>
          <w:snapToGrid w:val="0"/>
        </w:rPr>
      </w:pPr>
      <w:bookmarkStart w:id="1178" w:name="_Toc50732583"/>
      <w:bookmarkStart w:id="1179" w:name="_Toc32410688"/>
      <w:r>
        <w:rPr>
          <w:rStyle w:val="CharSectno"/>
        </w:rPr>
        <w:t>212</w:t>
      </w:r>
      <w:r>
        <w:rPr>
          <w:snapToGrid w:val="0"/>
        </w:rPr>
        <w:t>.</w:t>
      </w:r>
      <w:r>
        <w:rPr>
          <w:snapToGrid w:val="0"/>
        </w:rPr>
        <w:tab/>
        <w:t>Proceedings generally to be in open court — FLA s. 97</w:t>
      </w:r>
      <w:bookmarkEnd w:id="1178"/>
      <w:bookmarkEnd w:id="117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180" w:name="_Toc50732584"/>
      <w:bookmarkStart w:id="1181" w:name="_Toc32410689"/>
      <w:r>
        <w:rPr>
          <w:rStyle w:val="CharSectno"/>
        </w:rPr>
        <w:t>213</w:t>
      </w:r>
      <w:r>
        <w:rPr>
          <w:snapToGrid w:val="0"/>
        </w:rPr>
        <w:t>.</w:t>
      </w:r>
      <w:r>
        <w:rPr>
          <w:snapToGrid w:val="0"/>
        </w:rPr>
        <w:tab/>
        <w:t>Power to give directions</w:t>
      </w:r>
      <w:bookmarkEnd w:id="1180"/>
      <w:bookmarkEnd w:id="118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182" w:name="_Toc50732585"/>
      <w:bookmarkStart w:id="1183" w:name="_Toc32410690"/>
      <w:r>
        <w:t>214A.</w:t>
      </w:r>
      <w:r>
        <w:tab/>
        <w:t>Children swearing affidavits, being called as witnesses or being present in court — FLA s. 100B</w:t>
      </w:r>
      <w:bookmarkEnd w:id="1182"/>
      <w:bookmarkEnd w:id="1183"/>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184" w:name="_Toc50732586"/>
      <w:bookmarkStart w:id="1185" w:name="_Toc32410691"/>
      <w:r>
        <w:rPr>
          <w:rStyle w:val="CharSectno"/>
        </w:rPr>
        <w:t>214B</w:t>
      </w:r>
      <w:r>
        <w:t>.</w:t>
      </w:r>
      <w:r>
        <w:tab/>
        <w:t>Oaths and affirmations</w:t>
      </w:r>
      <w:bookmarkEnd w:id="1184"/>
      <w:bookmarkEnd w:id="1185"/>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186" w:name="_Toc50732587"/>
      <w:bookmarkStart w:id="1187" w:name="_Toc32410692"/>
      <w:r>
        <w:rPr>
          <w:rStyle w:val="CharSectno"/>
        </w:rPr>
        <w:t>214C</w:t>
      </w:r>
      <w:r>
        <w:t>.</w:t>
      </w:r>
      <w:r>
        <w:tab/>
        <w:t>Swearing of affidavits etc.</w:t>
      </w:r>
      <w:bookmarkEnd w:id="1186"/>
      <w:bookmarkEnd w:id="1187"/>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188" w:name="_Toc50732588"/>
      <w:bookmarkStart w:id="1189" w:name="_Toc32410693"/>
      <w:r>
        <w:rPr>
          <w:rStyle w:val="CharSectno"/>
        </w:rPr>
        <w:t>215</w:t>
      </w:r>
      <w:r>
        <w:rPr>
          <w:snapToGrid w:val="0"/>
        </w:rPr>
        <w:t>.</w:t>
      </w:r>
      <w:r>
        <w:rPr>
          <w:snapToGrid w:val="0"/>
        </w:rPr>
        <w:tab/>
        <w:t>Protection of witnesses — FLA s. 101</w:t>
      </w:r>
      <w:bookmarkEnd w:id="1188"/>
      <w:bookmarkEnd w:id="1189"/>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190" w:name="_Toc50732589"/>
      <w:bookmarkStart w:id="1191" w:name="_Toc32410694"/>
      <w:r>
        <w:rPr>
          <w:rStyle w:val="CharSectno"/>
        </w:rPr>
        <w:t>216</w:t>
      </w:r>
      <w:r>
        <w:rPr>
          <w:snapToGrid w:val="0"/>
        </w:rPr>
        <w:t>.</w:t>
      </w:r>
      <w:r>
        <w:rPr>
          <w:snapToGrid w:val="0"/>
        </w:rPr>
        <w:tab/>
        <w:t>Certificates etc. of birth, death or marriage — FLA s. 102</w:t>
      </w:r>
      <w:bookmarkEnd w:id="1190"/>
      <w:bookmarkEnd w:id="119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192" w:name="_Toc50732590"/>
      <w:bookmarkStart w:id="1193" w:name="_Toc32410695"/>
      <w:r>
        <w:rPr>
          <w:rStyle w:val="CharSectno"/>
        </w:rPr>
        <w:t>217</w:t>
      </w:r>
      <w:r>
        <w:rPr>
          <w:snapToGrid w:val="0"/>
        </w:rPr>
        <w:t>.</w:t>
      </w:r>
      <w:r>
        <w:rPr>
          <w:snapToGrid w:val="0"/>
        </w:rPr>
        <w:tab/>
        <w:t>Admissibility of evidence after medical examination etc. of children — FLA s. 102A(1), (2), (4) and (5)</w:t>
      </w:r>
      <w:bookmarkEnd w:id="1192"/>
      <w:bookmarkEnd w:id="119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194" w:name="_Toc50732591"/>
      <w:bookmarkStart w:id="1195" w:name="_Toc32410696"/>
      <w:r>
        <w:rPr>
          <w:rStyle w:val="CharSectno"/>
        </w:rPr>
        <w:t>218</w:t>
      </w:r>
      <w:r>
        <w:rPr>
          <w:snapToGrid w:val="0"/>
        </w:rPr>
        <w:t>.</w:t>
      </w:r>
      <w:r>
        <w:rPr>
          <w:snapToGrid w:val="0"/>
        </w:rPr>
        <w:tab/>
        <w:t>Leave for child to be examined medically etc. — FLA s. 102A(3)</w:t>
      </w:r>
      <w:bookmarkEnd w:id="1194"/>
      <w:bookmarkEnd w:id="119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196" w:name="_Toc50732592"/>
      <w:bookmarkStart w:id="1197" w:name="_Toc32410697"/>
      <w:r>
        <w:rPr>
          <w:rStyle w:val="CharSectno"/>
        </w:rPr>
        <w:t>219</w:t>
      </w:r>
      <w:r>
        <w:rPr>
          <w:snapToGrid w:val="0"/>
        </w:rPr>
        <w:t>.</w:t>
      </w:r>
      <w:r>
        <w:rPr>
          <w:snapToGrid w:val="0"/>
        </w:rPr>
        <w:tab/>
        <w:t>Assessors — FLA s. 102B</w:t>
      </w:r>
      <w:bookmarkEnd w:id="1196"/>
      <w:bookmarkEnd w:id="1197"/>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198" w:name="_Toc50716111"/>
      <w:bookmarkStart w:id="1199" w:name="_Toc50716637"/>
      <w:bookmarkStart w:id="1200" w:name="_Toc50732593"/>
      <w:bookmarkStart w:id="1201" w:name="_Toc32410173"/>
      <w:bookmarkStart w:id="1202" w:name="_Toc32410698"/>
      <w:r>
        <w:rPr>
          <w:rStyle w:val="CharDivNo"/>
        </w:rPr>
        <w:t>Division 2</w:t>
      </w:r>
      <w:r>
        <w:t xml:space="preserve"> — </w:t>
      </w:r>
      <w:r>
        <w:rPr>
          <w:rStyle w:val="CharDivText"/>
        </w:rPr>
        <w:t>Use of video link, audio link or other appropriate means to give testimony, make appearances and give submissions etc.</w:t>
      </w:r>
      <w:bookmarkEnd w:id="1198"/>
      <w:bookmarkEnd w:id="1199"/>
      <w:bookmarkEnd w:id="1200"/>
      <w:bookmarkEnd w:id="1201"/>
      <w:bookmarkEnd w:id="1202"/>
    </w:p>
    <w:p>
      <w:pPr>
        <w:pStyle w:val="Footnotesection"/>
        <w:spacing w:before="100"/>
      </w:pPr>
      <w:r>
        <w:tab/>
        <w:t>[Heading inserted: No. 35 of 2006 s. 19.]</w:t>
      </w:r>
    </w:p>
    <w:p>
      <w:pPr>
        <w:pStyle w:val="Heading5"/>
        <w:spacing w:before="240"/>
      </w:pPr>
      <w:bookmarkStart w:id="1203" w:name="_Toc50732594"/>
      <w:bookmarkStart w:id="1204" w:name="_Toc32410699"/>
      <w:r>
        <w:rPr>
          <w:rStyle w:val="CharSectno"/>
        </w:rPr>
        <w:t>219AA</w:t>
      </w:r>
      <w:r>
        <w:t>.</w:t>
      </w:r>
      <w:r>
        <w:tab/>
      </w:r>
      <w:r>
        <w:rPr>
          <w:i/>
          <w:iCs/>
        </w:rPr>
        <w:t>Evidence Act 1906</w:t>
      </w:r>
      <w:r>
        <w:t xml:space="preserve"> not excluded</w:t>
      </w:r>
      <w:bookmarkEnd w:id="1203"/>
      <w:bookmarkEnd w:id="1204"/>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205" w:name="_Toc50732595"/>
      <w:bookmarkStart w:id="1206" w:name="_Toc32410700"/>
      <w:r>
        <w:rPr>
          <w:rStyle w:val="CharSectno"/>
        </w:rPr>
        <w:t>219AB</w:t>
      </w:r>
      <w:r>
        <w:t>.</w:t>
      </w:r>
      <w:r>
        <w:tab/>
        <w:t>Testimony</w:t>
      </w:r>
      <w:r>
        <w:rPr>
          <w:snapToGrid w:val="0"/>
        </w:rPr>
        <w:t> — FLA s. 102C</w:t>
      </w:r>
      <w:bookmarkEnd w:id="1205"/>
      <w:bookmarkEnd w:id="1206"/>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207" w:name="_Toc50732596"/>
      <w:bookmarkStart w:id="1208" w:name="_Toc32410701"/>
      <w:r>
        <w:rPr>
          <w:rStyle w:val="CharSectno"/>
        </w:rPr>
        <w:t>219AC</w:t>
      </w:r>
      <w:r>
        <w:t>.</w:t>
      </w:r>
      <w:r>
        <w:tab/>
        <w:t>Appearance of persons</w:t>
      </w:r>
      <w:r>
        <w:rPr>
          <w:snapToGrid w:val="0"/>
        </w:rPr>
        <w:t> — FLA s. 102D</w:t>
      </w:r>
      <w:bookmarkEnd w:id="1207"/>
      <w:bookmarkEnd w:id="1208"/>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209" w:name="_Toc50732597"/>
      <w:bookmarkStart w:id="1210" w:name="_Toc32410702"/>
      <w:r>
        <w:rPr>
          <w:rStyle w:val="CharSectno"/>
        </w:rPr>
        <w:t>219AD</w:t>
      </w:r>
      <w:r>
        <w:t>.</w:t>
      </w:r>
      <w:r>
        <w:tab/>
        <w:t>Making of submissions</w:t>
      </w:r>
      <w:r>
        <w:rPr>
          <w:snapToGrid w:val="0"/>
        </w:rPr>
        <w:t> — FLA s. 102E</w:t>
      </w:r>
      <w:bookmarkEnd w:id="1209"/>
      <w:bookmarkEnd w:id="1210"/>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211" w:name="_Toc50732598"/>
      <w:bookmarkStart w:id="1212" w:name="_Toc32410703"/>
      <w:r>
        <w:rPr>
          <w:rStyle w:val="CharSectno"/>
        </w:rPr>
        <w:t>219AE</w:t>
      </w:r>
      <w:r>
        <w:t>.</w:t>
      </w:r>
      <w:r>
        <w:tab/>
        <w:t>Conditions for use of links</w:t>
      </w:r>
      <w:r>
        <w:rPr>
          <w:snapToGrid w:val="0"/>
        </w:rPr>
        <w:t> — FLA s. 102F</w:t>
      </w:r>
      <w:bookmarkEnd w:id="1211"/>
      <w:bookmarkEnd w:id="121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213" w:name="_Toc50732599"/>
      <w:bookmarkStart w:id="1214" w:name="_Toc32410704"/>
      <w:r>
        <w:rPr>
          <w:rStyle w:val="CharSectno"/>
        </w:rPr>
        <w:t>219AF</w:t>
      </w:r>
      <w:r>
        <w:t>.</w:t>
      </w:r>
      <w:r>
        <w:tab/>
        <w:t>Putting documents to a person</w:t>
      </w:r>
      <w:r>
        <w:rPr>
          <w:snapToGrid w:val="0"/>
        </w:rPr>
        <w:t> — FLA s. 102G</w:t>
      </w:r>
      <w:bookmarkEnd w:id="1213"/>
      <w:bookmarkEnd w:id="1214"/>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215" w:name="_Toc50732600"/>
      <w:bookmarkStart w:id="1216" w:name="_Toc32410705"/>
      <w:r>
        <w:rPr>
          <w:rStyle w:val="CharSectno"/>
        </w:rPr>
        <w:t>219AG</w:t>
      </w:r>
      <w:r>
        <w:t>.</w:t>
      </w:r>
      <w:r>
        <w:tab/>
        <w:t>Administration of oaths and affirmations</w:t>
      </w:r>
      <w:r>
        <w:rPr>
          <w:snapToGrid w:val="0"/>
        </w:rPr>
        <w:t> — FLA s. 102J</w:t>
      </w:r>
      <w:bookmarkEnd w:id="1215"/>
      <w:bookmarkEnd w:id="1216"/>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217" w:name="_Toc50732601"/>
      <w:bookmarkStart w:id="1218" w:name="_Toc32410706"/>
      <w:r>
        <w:rPr>
          <w:rStyle w:val="CharSectno"/>
        </w:rPr>
        <w:t>219AH</w:t>
      </w:r>
      <w:r>
        <w:t>.</w:t>
      </w:r>
      <w:r>
        <w:tab/>
        <w:t>Expenses</w:t>
      </w:r>
      <w:r>
        <w:rPr>
          <w:snapToGrid w:val="0"/>
        </w:rPr>
        <w:t> — FLA s. 102K</w:t>
      </w:r>
      <w:bookmarkEnd w:id="1217"/>
      <w:bookmarkEnd w:id="1218"/>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219" w:name="_Toc50732602"/>
      <w:bookmarkStart w:id="1220" w:name="_Toc32410707"/>
      <w:r>
        <w:rPr>
          <w:rStyle w:val="CharSectno"/>
        </w:rPr>
        <w:t>219AI</w:t>
      </w:r>
      <w:r>
        <w:t>.</w:t>
      </w:r>
      <w:r>
        <w:tab/>
        <w:t>New Zealand proceedings</w:t>
      </w:r>
      <w:r>
        <w:rPr>
          <w:snapToGrid w:val="0"/>
        </w:rPr>
        <w:t> — FLA s. 102L</w:t>
      </w:r>
      <w:bookmarkEnd w:id="1219"/>
      <w:bookmarkEnd w:id="1220"/>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2"/>
      </w:pPr>
      <w:bookmarkStart w:id="1221" w:name="_Toc50716121"/>
      <w:bookmarkStart w:id="1222" w:name="_Toc50716647"/>
      <w:bookmarkStart w:id="1223" w:name="_Toc50732603"/>
      <w:bookmarkStart w:id="1224" w:name="_Toc32410183"/>
      <w:bookmarkStart w:id="1225" w:name="_Toc32410708"/>
      <w:r>
        <w:rPr>
          <w:rStyle w:val="CharPartNo"/>
        </w:rPr>
        <w:t>Part 9</w:t>
      </w:r>
      <w:r>
        <w:rPr>
          <w:rStyle w:val="CharDivNo"/>
        </w:rPr>
        <w:t> </w:t>
      </w:r>
      <w:r>
        <w:t>—</w:t>
      </w:r>
      <w:r>
        <w:rPr>
          <w:rStyle w:val="CharDivText"/>
        </w:rPr>
        <w:t> </w:t>
      </w:r>
      <w:r>
        <w:rPr>
          <w:rStyle w:val="CharPartText"/>
        </w:rPr>
        <w:t>Enforcement of decrees</w:t>
      </w:r>
      <w:bookmarkEnd w:id="1221"/>
      <w:bookmarkEnd w:id="1222"/>
      <w:bookmarkEnd w:id="1223"/>
      <w:bookmarkEnd w:id="1224"/>
      <w:bookmarkEnd w:id="1225"/>
      <w:r>
        <w:rPr>
          <w:rStyle w:val="CharPartText"/>
        </w:rPr>
        <w:t xml:space="preserve"> </w:t>
      </w:r>
    </w:p>
    <w:p>
      <w:pPr>
        <w:pStyle w:val="Heading5"/>
      </w:pPr>
      <w:bookmarkStart w:id="1226" w:name="_Toc50732604"/>
      <w:bookmarkStart w:id="1227" w:name="_Toc32410709"/>
      <w:r>
        <w:rPr>
          <w:rStyle w:val="CharSectno"/>
        </w:rPr>
        <w:t>219A</w:t>
      </w:r>
      <w:r>
        <w:t>.</w:t>
      </w:r>
      <w:r>
        <w:tab/>
        <w:t>Maintenance orders — more than 12 months old — FLA s. 106</w:t>
      </w:r>
      <w:bookmarkEnd w:id="1226"/>
      <w:bookmarkEnd w:id="1227"/>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228" w:name="_Toc50732605"/>
      <w:bookmarkStart w:id="1229" w:name="_Toc32410710"/>
      <w:r>
        <w:rPr>
          <w:rStyle w:val="CharSectno"/>
        </w:rPr>
        <w:t>220</w:t>
      </w:r>
      <w:r>
        <w:rPr>
          <w:snapToGrid w:val="0"/>
        </w:rPr>
        <w:t>.</w:t>
      </w:r>
      <w:r>
        <w:rPr>
          <w:snapToGrid w:val="0"/>
        </w:rPr>
        <w:tab/>
        <w:t>Enforcement of orders as to child maintenance or child bearing expenses</w:t>
      </w:r>
      <w:bookmarkEnd w:id="1228"/>
      <w:bookmarkEnd w:id="1229"/>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230" w:name="_Toc50732606"/>
      <w:bookmarkStart w:id="1231" w:name="_Toc32410711"/>
      <w:r>
        <w:rPr>
          <w:rStyle w:val="CharSectno"/>
        </w:rPr>
        <w:t>220A</w:t>
      </w:r>
      <w:r>
        <w:t>.</w:t>
      </w:r>
      <w:r>
        <w:tab/>
        <w:t>Rules relating to enforcement — FLA s. 109A</w:t>
      </w:r>
      <w:bookmarkEnd w:id="1230"/>
      <w:bookmarkEnd w:id="123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232" w:name="_Toc50732607"/>
      <w:bookmarkStart w:id="1233" w:name="_Toc32410712"/>
      <w:r>
        <w:rPr>
          <w:rStyle w:val="CharSectno"/>
        </w:rPr>
        <w:t>221</w:t>
      </w:r>
      <w:r>
        <w:rPr>
          <w:snapToGrid w:val="0"/>
        </w:rPr>
        <w:t>.</w:t>
      </w:r>
      <w:r>
        <w:rPr>
          <w:snapToGrid w:val="0"/>
        </w:rPr>
        <w:tab/>
        <w:t>Execution of instruments by order of court — FLA s. 106A</w:t>
      </w:r>
      <w:bookmarkEnd w:id="1232"/>
      <w:bookmarkEnd w:id="123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234" w:name="_Toc50732608"/>
      <w:bookmarkStart w:id="1235" w:name="_Toc32410713"/>
      <w:r>
        <w:rPr>
          <w:rStyle w:val="CharSectno"/>
        </w:rPr>
        <w:t>222</w:t>
      </w:r>
      <w:r>
        <w:rPr>
          <w:snapToGrid w:val="0"/>
        </w:rPr>
        <w:t>.</w:t>
      </w:r>
      <w:r>
        <w:rPr>
          <w:snapToGrid w:val="0"/>
        </w:rPr>
        <w:tab/>
        <w:t>Transactions to defeat claim — FLA s. 106B</w:t>
      </w:r>
      <w:bookmarkEnd w:id="1234"/>
      <w:bookmarkEnd w:id="1235"/>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1236" w:name="_Toc50732609"/>
      <w:bookmarkStart w:id="1237" w:name="_Toc32410714"/>
      <w:r>
        <w:rPr>
          <w:rStyle w:val="CharSectno"/>
        </w:rPr>
        <w:t>222A</w:t>
      </w:r>
      <w:r>
        <w:t>.</w:t>
      </w:r>
      <w:r>
        <w:tab/>
        <w:t>People not to be imprisoned for failure to comply with certain orders — FLA s. 107</w:t>
      </w:r>
      <w:bookmarkEnd w:id="1236"/>
      <w:bookmarkEnd w:id="1237"/>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1238" w:name="_Toc50716128"/>
      <w:bookmarkStart w:id="1239" w:name="_Toc50716654"/>
      <w:bookmarkStart w:id="1240" w:name="_Toc50732610"/>
      <w:bookmarkStart w:id="1241" w:name="_Toc32410190"/>
      <w:bookmarkStart w:id="1242" w:name="_Toc32410715"/>
      <w:r>
        <w:rPr>
          <w:rStyle w:val="CharPartNo"/>
        </w:rPr>
        <w:t>Part 10</w:t>
      </w:r>
      <w:r>
        <w:t> — </w:t>
      </w:r>
      <w:r>
        <w:rPr>
          <w:rStyle w:val="CharPartText"/>
        </w:rPr>
        <w:t>Sanctions for failure to comply with orders, and other obligations, that do not affect children</w:t>
      </w:r>
      <w:bookmarkEnd w:id="1238"/>
      <w:bookmarkEnd w:id="1239"/>
      <w:bookmarkEnd w:id="1240"/>
      <w:bookmarkEnd w:id="1241"/>
      <w:bookmarkEnd w:id="1242"/>
    </w:p>
    <w:p>
      <w:pPr>
        <w:pStyle w:val="Footnoteheading"/>
      </w:pPr>
      <w:r>
        <w:tab/>
        <w:t>[Heading inserted: No. 25 of 2002 s. 15.]</w:t>
      </w:r>
    </w:p>
    <w:p>
      <w:pPr>
        <w:pStyle w:val="Heading3"/>
        <w:rPr>
          <w:snapToGrid w:val="0"/>
        </w:rPr>
      </w:pPr>
      <w:bookmarkStart w:id="1243" w:name="_Toc50716129"/>
      <w:bookmarkStart w:id="1244" w:name="_Toc50716655"/>
      <w:bookmarkStart w:id="1245" w:name="_Toc50732611"/>
      <w:bookmarkStart w:id="1246" w:name="_Toc32410191"/>
      <w:bookmarkStart w:id="1247" w:name="_Toc32410716"/>
      <w:r>
        <w:rPr>
          <w:rStyle w:val="CharDivNo"/>
        </w:rPr>
        <w:t>Division 1</w:t>
      </w:r>
      <w:r>
        <w:rPr>
          <w:snapToGrid w:val="0"/>
        </w:rPr>
        <w:t> — </w:t>
      </w:r>
      <w:r>
        <w:rPr>
          <w:rStyle w:val="CharDivText"/>
        </w:rPr>
        <w:t>Interpretation</w:t>
      </w:r>
      <w:bookmarkEnd w:id="1243"/>
      <w:bookmarkEnd w:id="1244"/>
      <w:bookmarkEnd w:id="1245"/>
      <w:bookmarkEnd w:id="1246"/>
      <w:bookmarkEnd w:id="1247"/>
      <w:r>
        <w:rPr>
          <w:rStyle w:val="CharDivText"/>
        </w:rPr>
        <w:t xml:space="preserve"> </w:t>
      </w:r>
    </w:p>
    <w:p>
      <w:pPr>
        <w:pStyle w:val="Heading5"/>
      </w:pPr>
      <w:bookmarkStart w:id="1248" w:name="_Toc50732612"/>
      <w:bookmarkStart w:id="1249" w:name="_Toc32410717"/>
      <w:r>
        <w:rPr>
          <w:rStyle w:val="CharSectno"/>
        </w:rPr>
        <w:t>223</w:t>
      </w:r>
      <w:r>
        <w:t>.</w:t>
      </w:r>
      <w:r>
        <w:tab/>
        <w:t>Terms used — FLA s. 112AA</w:t>
      </w:r>
      <w:bookmarkEnd w:id="1248"/>
      <w:bookmarkEnd w:id="1249"/>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250" w:name="_Toc50732613"/>
      <w:bookmarkStart w:id="1251" w:name="_Toc32410718"/>
      <w:r>
        <w:rPr>
          <w:rStyle w:val="CharSectno"/>
        </w:rPr>
        <w:t>224</w:t>
      </w:r>
      <w:r>
        <w:rPr>
          <w:snapToGrid w:val="0"/>
        </w:rPr>
        <w:t>.</w:t>
      </w:r>
      <w:r>
        <w:rPr>
          <w:snapToGrid w:val="0"/>
        </w:rPr>
        <w:tab/>
        <w:t xml:space="preserve">Meaning of </w:t>
      </w:r>
      <w:r>
        <w:rPr>
          <w:i/>
        </w:rPr>
        <w:t>contravene an order</w:t>
      </w:r>
      <w:r>
        <w:rPr>
          <w:snapToGrid w:val="0"/>
        </w:rPr>
        <w:t> — FLA s. 112AB</w:t>
      </w:r>
      <w:bookmarkEnd w:id="1250"/>
      <w:bookmarkEnd w:id="1251"/>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252" w:name="_Toc50732614"/>
      <w:bookmarkStart w:id="1253" w:name="_Toc32410719"/>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252"/>
      <w:bookmarkEnd w:id="125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254" w:name="_Toc50716133"/>
      <w:bookmarkStart w:id="1255" w:name="_Toc50716659"/>
      <w:bookmarkStart w:id="1256" w:name="_Toc50732615"/>
      <w:bookmarkStart w:id="1257" w:name="_Toc32410195"/>
      <w:bookmarkStart w:id="1258" w:name="_Toc32410720"/>
      <w:r>
        <w:rPr>
          <w:rStyle w:val="CharDivNo"/>
        </w:rPr>
        <w:t>Division 2</w:t>
      </w:r>
      <w:r>
        <w:rPr>
          <w:snapToGrid w:val="0"/>
        </w:rPr>
        <w:t> — </w:t>
      </w:r>
      <w:r>
        <w:rPr>
          <w:rStyle w:val="CharDivText"/>
        </w:rPr>
        <w:t>Sanctions for failure to comply with orders</w:t>
      </w:r>
      <w:bookmarkEnd w:id="1254"/>
      <w:bookmarkEnd w:id="1255"/>
      <w:bookmarkEnd w:id="1256"/>
      <w:bookmarkEnd w:id="1257"/>
      <w:bookmarkEnd w:id="1258"/>
      <w:r>
        <w:rPr>
          <w:rStyle w:val="CharDivText"/>
        </w:rPr>
        <w:t xml:space="preserve"> </w:t>
      </w:r>
    </w:p>
    <w:p>
      <w:pPr>
        <w:pStyle w:val="Heading5"/>
        <w:rPr>
          <w:snapToGrid w:val="0"/>
        </w:rPr>
      </w:pPr>
      <w:bookmarkStart w:id="1259" w:name="_Toc50732616"/>
      <w:bookmarkStart w:id="1260" w:name="_Toc32410721"/>
      <w:r>
        <w:rPr>
          <w:rStyle w:val="CharSectno"/>
        </w:rPr>
        <w:t>226</w:t>
      </w:r>
      <w:r>
        <w:rPr>
          <w:snapToGrid w:val="0"/>
        </w:rPr>
        <w:t>.</w:t>
      </w:r>
      <w:r>
        <w:rPr>
          <w:snapToGrid w:val="0"/>
        </w:rPr>
        <w:tab/>
        <w:t>Sanctions for failure to comply with orders — FLA s. 112AD</w:t>
      </w:r>
      <w:bookmarkEnd w:id="1259"/>
      <w:bookmarkEnd w:id="1260"/>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261" w:name="_Toc50732617"/>
      <w:bookmarkStart w:id="1262" w:name="_Toc32410722"/>
      <w:r>
        <w:rPr>
          <w:rStyle w:val="CharSectno"/>
        </w:rPr>
        <w:t>227</w:t>
      </w:r>
      <w:r>
        <w:rPr>
          <w:snapToGrid w:val="0"/>
        </w:rPr>
        <w:t>.</w:t>
      </w:r>
      <w:r>
        <w:rPr>
          <w:snapToGrid w:val="0"/>
        </w:rPr>
        <w:tab/>
        <w:t>Sentences of imprisonment — FLA s. 112AE</w:t>
      </w:r>
      <w:bookmarkEnd w:id="1261"/>
      <w:bookmarkEnd w:id="126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263" w:name="_Toc50732618"/>
      <w:bookmarkStart w:id="1264" w:name="_Toc32410723"/>
      <w:r>
        <w:rPr>
          <w:rStyle w:val="CharSectno"/>
        </w:rPr>
        <w:t>228</w:t>
      </w:r>
      <w:r>
        <w:t>.</w:t>
      </w:r>
      <w:r>
        <w:tab/>
        <w:t>Bonds — FLA s. 112AF</w:t>
      </w:r>
      <w:bookmarkEnd w:id="1263"/>
      <w:bookmarkEnd w:id="1264"/>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265" w:name="_Toc50732619"/>
      <w:bookmarkStart w:id="1266" w:name="_Toc32410724"/>
      <w:r>
        <w:rPr>
          <w:rStyle w:val="CharSectno"/>
        </w:rPr>
        <w:t>229</w:t>
      </w:r>
      <w:r>
        <w:rPr>
          <w:snapToGrid w:val="0"/>
        </w:rPr>
        <w:t>.</w:t>
      </w:r>
      <w:r>
        <w:rPr>
          <w:snapToGrid w:val="0"/>
        </w:rPr>
        <w:tab/>
        <w:t>Sentencing alternatives — FLA s. 112AG</w:t>
      </w:r>
      <w:bookmarkEnd w:id="1265"/>
      <w:bookmarkEnd w:id="12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267" w:name="_Toc50732620"/>
      <w:bookmarkStart w:id="1268" w:name="_Toc32410725"/>
      <w:r>
        <w:rPr>
          <w:rStyle w:val="CharSectno"/>
        </w:rPr>
        <w:t>230</w:t>
      </w:r>
      <w:r>
        <w:rPr>
          <w:snapToGrid w:val="0"/>
        </w:rPr>
        <w:t>.</w:t>
      </w:r>
      <w:r>
        <w:rPr>
          <w:snapToGrid w:val="0"/>
        </w:rPr>
        <w:tab/>
        <w:t>Failure to comply with sentencing alternative imposed under s. 226(3)(b) — FLA s. 112AH</w:t>
      </w:r>
      <w:bookmarkEnd w:id="1267"/>
      <w:bookmarkEnd w:id="126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269" w:name="_Toc50732621"/>
      <w:bookmarkStart w:id="1270" w:name="_Toc32410726"/>
      <w:r>
        <w:rPr>
          <w:rStyle w:val="CharSectno"/>
        </w:rPr>
        <w:t>231</w:t>
      </w:r>
      <w:r>
        <w:rPr>
          <w:snapToGrid w:val="0"/>
        </w:rPr>
        <w:t>.</w:t>
      </w:r>
      <w:r>
        <w:rPr>
          <w:snapToGrid w:val="0"/>
        </w:rPr>
        <w:tab/>
        <w:t>Variation and discharge of orders — FLA s. 112AK</w:t>
      </w:r>
      <w:bookmarkEnd w:id="1269"/>
      <w:bookmarkEnd w:id="1270"/>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271" w:name="_Toc50732622"/>
      <w:bookmarkStart w:id="1272" w:name="_Toc32410727"/>
      <w:r>
        <w:rPr>
          <w:rStyle w:val="CharSectno"/>
        </w:rPr>
        <w:t>232</w:t>
      </w:r>
      <w:r>
        <w:rPr>
          <w:snapToGrid w:val="0"/>
        </w:rPr>
        <w:t>.</w:t>
      </w:r>
      <w:r>
        <w:rPr>
          <w:snapToGrid w:val="0"/>
        </w:rPr>
        <w:tab/>
        <w:t>Relationship between Division and other laws — FLA s. 112AM</w:t>
      </w:r>
      <w:bookmarkEnd w:id="1271"/>
      <w:bookmarkEnd w:id="127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273" w:name="_Toc50732623"/>
      <w:bookmarkStart w:id="1274" w:name="_Toc32410728"/>
      <w:r>
        <w:rPr>
          <w:rStyle w:val="CharSectno"/>
        </w:rPr>
        <w:t>233</w:t>
      </w:r>
      <w:r>
        <w:rPr>
          <w:snapToGrid w:val="0"/>
        </w:rPr>
        <w:t>.</w:t>
      </w:r>
      <w:r>
        <w:rPr>
          <w:snapToGrid w:val="0"/>
        </w:rPr>
        <w:tab/>
        <w:t>Division does not affect enforcement of child maintenance orders etc. — FLA s. 112AO</w:t>
      </w:r>
      <w:bookmarkEnd w:id="1273"/>
      <w:bookmarkEnd w:id="127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275" w:name="_Toc50716142"/>
      <w:bookmarkStart w:id="1276" w:name="_Toc50716668"/>
      <w:bookmarkStart w:id="1277" w:name="_Toc50732624"/>
      <w:bookmarkStart w:id="1278" w:name="_Toc32410204"/>
      <w:bookmarkStart w:id="1279" w:name="_Toc32410729"/>
      <w:r>
        <w:rPr>
          <w:rStyle w:val="CharPartNo"/>
        </w:rPr>
        <w:t>Part 10A</w:t>
      </w:r>
      <w:r>
        <w:rPr>
          <w:rStyle w:val="CharDivNo"/>
        </w:rPr>
        <w:t> </w:t>
      </w:r>
      <w:r>
        <w:t>—</w:t>
      </w:r>
      <w:r>
        <w:rPr>
          <w:rStyle w:val="CharDivText"/>
        </w:rPr>
        <w:t> </w:t>
      </w:r>
      <w:r>
        <w:rPr>
          <w:rStyle w:val="CharPartText"/>
        </w:rPr>
        <w:t>Contempt of court</w:t>
      </w:r>
      <w:bookmarkEnd w:id="1275"/>
      <w:bookmarkEnd w:id="1276"/>
      <w:bookmarkEnd w:id="1277"/>
      <w:bookmarkEnd w:id="1278"/>
      <w:bookmarkEnd w:id="1279"/>
    </w:p>
    <w:p>
      <w:pPr>
        <w:pStyle w:val="Footnoteheading"/>
      </w:pPr>
      <w:r>
        <w:tab/>
        <w:t>[Heading inserted: No. 25 of 2002 s. 26.]</w:t>
      </w:r>
    </w:p>
    <w:p>
      <w:pPr>
        <w:pStyle w:val="Heading5"/>
      </w:pPr>
      <w:bookmarkStart w:id="1280" w:name="_Toc50732625"/>
      <w:bookmarkStart w:id="1281" w:name="_Toc32410730"/>
      <w:r>
        <w:rPr>
          <w:rStyle w:val="CharSectno"/>
        </w:rPr>
        <w:t>233A</w:t>
      </w:r>
      <w:r>
        <w:t>.</w:t>
      </w:r>
      <w:r>
        <w:tab/>
        <w:t>Terms used</w:t>
      </w:r>
      <w:bookmarkEnd w:id="1280"/>
      <w:bookmarkEnd w:id="1281"/>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282" w:name="_Toc50732626"/>
      <w:bookmarkStart w:id="1283" w:name="_Toc32410731"/>
      <w:r>
        <w:rPr>
          <w:rStyle w:val="CharSectno"/>
        </w:rPr>
        <w:t>234</w:t>
      </w:r>
      <w:r>
        <w:rPr>
          <w:snapToGrid w:val="0"/>
        </w:rPr>
        <w:t>.</w:t>
      </w:r>
      <w:r>
        <w:rPr>
          <w:snapToGrid w:val="0"/>
        </w:rPr>
        <w:tab/>
        <w:t>Contempt — FLA s. 112AP</w:t>
      </w:r>
      <w:bookmarkEnd w:id="1282"/>
      <w:bookmarkEnd w:id="1283"/>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284" w:name="_Toc50716145"/>
      <w:bookmarkStart w:id="1285" w:name="_Toc50716671"/>
      <w:bookmarkStart w:id="1286" w:name="_Toc50732627"/>
      <w:bookmarkStart w:id="1287" w:name="_Toc32410207"/>
      <w:bookmarkStart w:id="1288" w:name="_Toc32410732"/>
      <w:r>
        <w:rPr>
          <w:rStyle w:val="CharPartNo"/>
        </w:rPr>
        <w:t>Part 11</w:t>
      </w:r>
      <w:r>
        <w:rPr>
          <w:rStyle w:val="CharDivNo"/>
        </w:rPr>
        <w:t> </w:t>
      </w:r>
      <w:r>
        <w:t>—</w:t>
      </w:r>
      <w:r>
        <w:rPr>
          <w:rStyle w:val="CharDivText"/>
        </w:rPr>
        <w:t> </w:t>
      </w:r>
      <w:r>
        <w:rPr>
          <w:rStyle w:val="CharPartText"/>
        </w:rPr>
        <w:t>Injunctions</w:t>
      </w:r>
      <w:bookmarkEnd w:id="1284"/>
      <w:bookmarkEnd w:id="1285"/>
      <w:bookmarkEnd w:id="1286"/>
      <w:bookmarkEnd w:id="1287"/>
      <w:bookmarkEnd w:id="1288"/>
    </w:p>
    <w:p>
      <w:pPr>
        <w:pStyle w:val="Heading5"/>
        <w:rPr>
          <w:snapToGrid w:val="0"/>
        </w:rPr>
      </w:pPr>
      <w:bookmarkStart w:id="1289" w:name="_Toc50732628"/>
      <w:bookmarkStart w:id="1290" w:name="_Toc32410733"/>
      <w:r>
        <w:rPr>
          <w:rStyle w:val="CharSectno"/>
        </w:rPr>
        <w:t>235</w:t>
      </w:r>
      <w:r>
        <w:rPr>
          <w:snapToGrid w:val="0"/>
        </w:rPr>
        <w:t>.</w:t>
      </w:r>
      <w:r>
        <w:rPr>
          <w:snapToGrid w:val="0"/>
        </w:rPr>
        <w:tab/>
        <w:t>Injunctions — FLA s. 68B</w:t>
      </w:r>
      <w:bookmarkEnd w:id="1289"/>
      <w:bookmarkEnd w:id="129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291" w:name="_Toc50732629"/>
      <w:bookmarkStart w:id="1292" w:name="_Toc32410734"/>
      <w:r>
        <w:rPr>
          <w:rStyle w:val="CharSectno"/>
        </w:rPr>
        <w:t>235A</w:t>
      </w:r>
      <w:r>
        <w:t>.</w:t>
      </w:r>
      <w:r>
        <w:tab/>
        <w:t>Injunctions relating to de facto relationships — FLA s. 114</w:t>
      </w:r>
      <w:bookmarkEnd w:id="1291"/>
      <w:bookmarkEnd w:id="129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1293" w:name="_Toc50732630"/>
      <w:bookmarkStart w:id="1294" w:name="_Toc32410735"/>
      <w:r>
        <w:rPr>
          <w:rStyle w:val="CharSectno"/>
        </w:rPr>
        <w:t>236</w:t>
      </w:r>
      <w:r>
        <w:rPr>
          <w:snapToGrid w:val="0"/>
        </w:rPr>
        <w:t>.</w:t>
      </w:r>
      <w:r>
        <w:rPr>
          <w:snapToGrid w:val="0"/>
        </w:rPr>
        <w:tab/>
        <w:t>Powers of arrest where injunction breached — FLA s. 68C and s. 114AA</w:t>
      </w:r>
      <w:bookmarkEnd w:id="1293"/>
      <w:bookmarkEnd w:id="129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295" w:name="_Toc50716149"/>
      <w:bookmarkStart w:id="1296" w:name="_Toc50716675"/>
      <w:bookmarkStart w:id="1297" w:name="_Toc50732631"/>
      <w:bookmarkStart w:id="1298" w:name="_Toc32410211"/>
      <w:bookmarkStart w:id="1299" w:name="_Toc32410736"/>
      <w:r>
        <w:rPr>
          <w:rStyle w:val="CharPartNo"/>
        </w:rPr>
        <w:t>Part 12</w:t>
      </w:r>
      <w:r>
        <w:rPr>
          <w:rStyle w:val="CharDivNo"/>
        </w:rPr>
        <w:t> </w:t>
      </w:r>
      <w:r>
        <w:t>—</w:t>
      </w:r>
      <w:r>
        <w:rPr>
          <w:rStyle w:val="CharDivText"/>
        </w:rPr>
        <w:t> </w:t>
      </w:r>
      <w:r>
        <w:rPr>
          <w:rStyle w:val="CharPartText"/>
        </w:rPr>
        <w:t>Miscellaneous</w:t>
      </w:r>
      <w:bookmarkEnd w:id="1295"/>
      <w:bookmarkEnd w:id="1296"/>
      <w:bookmarkEnd w:id="1297"/>
      <w:bookmarkEnd w:id="1298"/>
      <w:bookmarkEnd w:id="1299"/>
      <w:r>
        <w:rPr>
          <w:rStyle w:val="CharPartText"/>
        </w:rPr>
        <w:t xml:space="preserve"> </w:t>
      </w:r>
    </w:p>
    <w:p>
      <w:pPr>
        <w:pStyle w:val="Heading5"/>
        <w:rPr>
          <w:snapToGrid w:val="0"/>
        </w:rPr>
      </w:pPr>
      <w:bookmarkStart w:id="1300" w:name="_Toc50732632"/>
      <w:bookmarkStart w:id="1301" w:name="_Toc32410737"/>
      <w:r>
        <w:rPr>
          <w:rStyle w:val="CharSectno"/>
        </w:rPr>
        <w:t>237</w:t>
      </w:r>
      <w:r>
        <w:rPr>
          <w:snapToGrid w:val="0"/>
        </w:rPr>
        <w:t>.</w:t>
      </w:r>
      <w:r>
        <w:rPr>
          <w:snapToGrid w:val="0"/>
        </w:rPr>
        <w:tab/>
        <w:t>Costs — FLA s. 117</w:t>
      </w:r>
      <w:bookmarkEnd w:id="1300"/>
      <w:bookmarkEnd w:id="1301"/>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302" w:name="_Toc50732633"/>
      <w:bookmarkStart w:id="1303" w:name="_Toc32410738"/>
      <w:r>
        <w:rPr>
          <w:rStyle w:val="CharSectno"/>
        </w:rPr>
        <w:t>238</w:t>
      </w:r>
      <w:r>
        <w:rPr>
          <w:snapToGrid w:val="0"/>
        </w:rPr>
        <w:t>.</w:t>
      </w:r>
      <w:r>
        <w:rPr>
          <w:snapToGrid w:val="0"/>
        </w:rPr>
        <w:tab/>
        <w:t>Reparation for certain losses and expenses relating to children — FLA s. 117A</w:t>
      </w:r>
      <w:bookmarkEnd w:id="1302"/>
      <w:bookmarkEnd w:id="1303"/>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304" w:name="_Toc50732634"/>
      <w:bookmarkStart w:id="1305" w:name="_Toc32410739"/>
      <w:r>
        <w:rPr>
          <w:rStyle w:val="CharSectno"/>
        </w:rPr>
        <w:t>239</w:t>
      </w:r>
      <w:r>
        <w:rPr>
          <w:snapToGrid w:val="0"/>
        </w:rPr>
        <w:t>.</w:t>
      </w:r>
      <w:r>
        <w:rPr>
          <w:snapToGrid w:val="0"/>
        </w:rPr>
        <w:tab/>
        <w:t>Interest on moneys ordered to be paid — FLA s. 117B</w:t>
      </w:r>
      <w:bookmarkEnd w:id="1304"/>
      <w:bookmarkEnd w:id="1305"/>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306" w:name="_Toc50732635"/>
      <w:bookmarkStart w:id="1307" w:name="_Toc32410740"/>
      <w:r>
        <w:rPr>
          <w:rStyle w:val="CharSectno"/>
        </w:rPr>
        <w:t>240</w:t>
      </w:r>
      <w:r>
        <w:t>.</w:t>
      </w:r>
      <w:r>
        <w:tab/>
        <w:t>Offers of settlement — FLA s. 117C</w:t>
      </w:r>
      <w:bookmarkEnd w:id="1306"/>
      <w:bookmarkEnd w:id="1307"/>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308" w:name="_Toc50732636"/>
      <w:bookmarkStart w:id="1309" w:name="_Toc32410741"/>
      <w:r>
        <w:rPr>
          <w:rStyle w:val="CharSectno"/>
        </w:rPr>
        <w:t>241</w:t>
      </w:r>
      <w:r>
        <w:rPr>
          <w:snapToGrid w:val="0"/>
        </w:rPr>
        <w:t>.</w:t>
      </w:r>
      <w:r>
        <w:rPr>
          <w:snapToGrid w:val="0"/>
        </w:rPr>
        <w:tab/>
      </w:r>
      <w:r>
        <w:rPr>
          <w:i/>
          <w:snapToGrid w:val="0"/>
        </w:rPr>
        <w:t>Ex parte</w:t>
      </w:r>
      <w:r>
        <w:rPr>
          <w:snapToGrid w:val="0"/>
        </w:rPr>
        <w:t xml:space="preserve"> orders</w:t>
      </w:r>
      <w:bookmarkEnd w:id="1308"/>
      <w:bookmarkEnd w:id="130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310" w:name="_Toc50732637"/>
      <w:bookmarkStart w:id="1311" w:name="_Toc32410742"/>
      <w:r>
        <w:rPr>
          <w:rStyle w:val="CharSectno"/>
        </w:rPr>
        <w:t>242</w:t>
      </w:r>
      <w:r>
        <w:rPr>
          <w:snapToGrid w:val="0"/>
        </w:rPr>
        <w:t>.</w:t>
      </w:r>
      <w:r>
        <w:rPr>
          <w:snapToGrid w:val="0"/>
        </w:rPr>
        <w:tab/>
        <w:t>Frivolous or vexatious proceedings — FLA s. 118</w:t>
      </w:r>
      <w:bookmarkEnd w:id="1310"/>
      <w:bookmarkEnd w:id="131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312" w:name="_Toc50732638"/>
      <w:bookmarkStart w:id="1313" w:name="_Toc32410743"/>
      <w:r>
        <w:rPr>
          <w:rStyle w:val="CharSectno"/>
        </w:rPr>
        <w:t>243</w:t>
      </w:r>
      <w:r>
        <w:rPr>
          <w:snapToGrid w:val="0"/>
        </w:rPr>
        <w:t>.</w:t>
      </w:r>
      <w:r>
        <w:rPr>
          <w:snapToGrid w:val="0"/>
        </w:rPr>
        <w:tab/>
        <w:t>Restriction on publication of court proceedings — FLA s. 121</w:t>
      </w:r>
      <w:bookmarkEnd w:id="1312"/>
      <w:bookmarkEnd w:id="131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w:t>
      </w:r>
    </w:p>
    <w:p>
      <w:pPr>
        <w:pStyle w:val="Heading5"/>
        <w:spacing w:before="200"/>
      </w:pPr>
      <w:bookmarkStart w:id="1314" w:name="_Toc50732639"/>
      <w:bookmarkStart w:id="1315" w:name="_Toc32410744"/>
      <w:r>
        <w:rPr>
          <w:rStyle w:val="CharSectno"/>
        </w:rPr>
        <w:t>243A</w:t>
      </w:r>
      <w:r>
        <w:t>.</w:t>
      </w:r>
      <w:r>
        <w:tab/>
        <w:t>Use of reasonable force in arresting persons — FLA s. 122AA</w:t>
      </w:r>
      <w:bookmarkEnd w:id="1314"/>
      <w:bookmarkEnd w:id="1315"/>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316" w:name="_Toc50732640"/>
      <w:bookmarkStart w:id="1317" w:name="_Toc32410745"/>
      <w:r>
        <w:rPr>
          <w:rStyle w:val="CharSectno"/>
        </w:rPr>
        <w:t>244</w:t>
      </w:r>
      <w:r>
        <w:rPr>
          <w:snapToGrid w:val="0"/>
        </w:rPr>
        <w:t>.</w:t>
      </w:r>
      <w:r>
        <w:rPr>
          <w:snapToGrid w:val="0"/>
        </w:rPr>
        <w:tab/>
        <w:t>Rules</w:t>
      </w:r>
      <w:bookmarkEnd w:id="1316"/>
      <w:bookmarkEnd w:id="1317"/>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318" w:name="_Toc50732641"/>
      <w:bookmarkStart w:id="1319" w:name="_Toc32410746"/>
      <w:r>
        <w:rPr>
          <w:rStyle w:val="CharSectno"/>
        </w:rPr>
        <w:t>245</w:t>
      </w:r>
      <w:r>
        <w:rPr>
          <w:snapToGrid w:val="0"/>
        </w:rPr>
        <w:t>.</w:t>
      </w:r>
      <w:r>
        <w:rPr>
          <w:snapToGrid w:val="0"/>
        </w:rPr>
        <w:tab/>
        <w:t>Regulations</w:t>
      </w:r>
      <w:bookmarkEnd w:id="1318"/>
      <w:bookmarkEnd w:id="1319"/>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320" w:name="_Toc50732642"/>
      <w:bookmarkStart w:id="1321" w:name="_Toc32410747"/>
      <w:r>
        <w:rPr>
          <w:rStyle w:val="CharSectno"/>
        </w:rPr>
        <w:t>246</w:t>
      </w:r>
      <w:r>
        <w:rPr>
          <w:snapToGrid w:val="0"/>
        </w:rPr>
        <w:t>.</w:t>
      </w:r>
      <w:r>
        <w:rPr>
          <w:snapToGrid w:val="0"/>
        </w:rPr>
        <w:tab/>
        <w:t>Repeal</w:t>
      </w:r>
      <w:bookmarkEnd w:id="1320"/>
      <w:bookmarkEnd w:id="1321"/>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322" w:name="_Toc50732643"/>
      <w:bookmarkStart w:id="1323" w:name="_Toc32410748"/>
      <w:r>
        <w:rPr>
          <w:rStyle w:val="CharSectno"/>
        </w:rPr>
        <w:t>247</w:t>
      </w:r>
      <w:r>
        <w:t>.</w:t>
      </w:r>
      <w:r>
        <w:tab/>
        <w:t>Transitional and savings</w:t>
      </w:r>
      <w:bookmarkEnd w:id="1322"/>
      <w:bookmarkEnd w:id="1323"/>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24" w:name="_Toc50716162"/>
      <w:bookmarkStart w:id="1325" w:name="_Toc50716688"/>
      <w:bookmarkStart w:id="1326" w:name="_Toc50732644"/>
      <w:bookmarkStart w:id="1327" w:name="_Toc32410224"/>
      <w:bookmarkStart w:id="1328" w:name="_Toc32410749"/>
      <w:r>
        <w:rPr>
          <w:rStyle w:val="CharSchNo"/>
        </w:rPr>
        <w:t>Schedule 1</w:t>
      </w:r>
      <w:r>
        <w:rPr>
          <w:rStyle w:val="CharSDivNo"/>
        </w:rPr>
        <w:t> </w:t>
      </w:r>
      <w:r>
        <w:t>—</w:t>
      </w:r>
      <w:r>
        <w:rPr>
          <w:rStyle w:val="CharSDivText"/>
        </w:rPr>
        <w:t> </w:t>
      </w:r>
      <w:r>
        <w:rPr>
          <w:rStyle w:val="CharSchText"/>
        </w:rPr>
        <w:t>Oath and affirmation of office</w:t>
      </w:r>
      <w:bookmarkEnd w:id="1324"/>
      <w:bookmarkEnd w:id="1325"/>
      <w:bookmarkEnd w:id="1326"/>
      <w:bookmarkEnd w:id="1327"/>
      <w:bookmarkEnd w:id="1328"/>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330" w:name="_Toc50716163"/>
      <w:bookmarkStart w:id="1331" w:name="_Toc50716689"/>
      <w:bookmarkStart w:id="1332" w:name="_Toc50732645"/>
      <w:bookmarkStart w:id="1333" w:name="_Toc32410225"/>
      <w:bookmarkStart w:id="1334" w:name="_Toc32410750"/>
      <w:r>
        <w:rPr>
          <w:rStyle w:val="CharSchNo"/>
        </w:rPr>
        <w:t>Schedule 2</w:t>
      </w:r>
      <w:r>
        <w:t> — </w:t>
      </w:r>
      <w:r>
        <w:rPr>
          <w:rStyle w:val="CharSchText"/>
        </w:rPr>
        <w:t>Transitional and savings</w:t>
      </w:r>
      <w:bookmarkEnd w:id="1330"/>
      <w:bookmarkEnd w:id="1331"/>
      <w:bookmarkEnd w:id="1332"/>
      <w:bookmarkEnd w:id="1333"/>
      <w:bookmarkEnd w:id="1334"/>
      <w:r>
        <w:rPr>
          <w:rStyle w:val="CharSchText"/>
        </w:rPr>
        <w:t xml:space="preserve"> </w:t>
      </w:r>
    </w:p>
    <w:p>
      <w:pPr>
        <w:pStyle w:val="yShoulderClause"/>
        <w:rPr>
          <w:snapToGrid w:val="0"/>
        </w:rPr>
      </w:pPr>
      <w:r>
        <w:rPr>
          <w:snapToGrid w:val="0"/>
        </w:rPr>
        <w:t>[Section 247]</w:t>
      </w:r>
    </w:p>
    <w:p>
      <w:pPr>
        <w:pStyle w:val="yHeading3"/>
      </w:pPr>
      <w:bookmarkStart w:id="1335" w:name="_Toc50716164"/>
      <w:bookmarkStart w:id="1336" w:name="_Toc50716690"/>
      <w:bookmarkStart w:id="1337" w:name="_Toc50732646"/>
      <w:bookmarkStart w:id="1338" w:name="_Toc32410226"/>
      <w:bookmarkStart w:id="1339" w:name="_Toc32410751"/>
      <w:r>
        <w:rPr>
          <w:rStyle w:val="CharSDivNo"/>
        </w:rPr>
        <w:t>Division 1</w:t>
      </w:r>
      <w:r>
        <w:t> — </w:t>
      </w:r>
      <w:r>
        <w:rPr>
          <w:rStyle w:val="CharSDivText"/>
        </w:rPr>
        <w:t xml:space="preserve">Provisions for repeal of </w:t>
      </w:r>
      <w:r>
        <w:rPr>
          <w:rStyle w:val="CharSDivText"/>
          <w:i/>
        </w:rPr>
        <w:t>Family Court Act 1975</w:t>
      </w:r>
      <w:bookmarkEnd w:id="1335"/>
      <w:bookmarkEnd w:id="1336"/>
      <w:bookmarkEnd w:id="1337"/>
      <w:bookmarkEnd w:id="1338"/>
      <w:bookmarkEnd w:id="1339"/>
    </w:p>
    <w:p>
      <w:pPr>
        <w:pStyle w:val="yFootnoteheading"/>
      </w:pPr>
      <w:r>
        <w:tab/>
        <w:t>[Heading inserted: No. 13 of 2013 s. 36.]</w:t>
      </w:r>
    </w:p>
    <w:p>
      <w:pPr>
        <w:pStyle w:val="yHeading5"/>
        <w:outlineLvl w:val="0"/>
        <w:rPr>
          <w:snapToGrid w:val="0"/>
        </w:rPr>
      </w:pPr>
      <w:bookmarkStart w:id="1340" w:name="_Toc50732647"/>
      <w:bookmarkStart w:id="1341" w:name="_Toc32410752"/>
      <w:r>
        <w:rPr>
          <w:rStyle w:val="CharSClsNo"/>
        </w:rPr>
        <w:t>1</w:t>
      </w:r>
      <w:r>
        <w:rPr>
          <w:snapToGrid w:val="0"/>
        </w:rPr>
        <w:t>.</w:t>
      </w:r>
      <w:r>
        <w:rPr>
          <w:snapToGrid w:val="0"/>
        </w:rPr>
        <w:tab/>
        <w:t>Terms used</w:t>
      </w:r>
      <w:bookmarkEnd w:id="1340"/>
      <w:bookmarkEnd w:id="1341"/>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outlineLvl w:val="0"/>
        <w:rPr>
          <w:snapToGrid w:val="0"/>
        </w:rPr>
      </w:pPr>
      <w:bookmarkStart w:id="1342" w:name="_Toc50732648"/>
      <w:bookmarkStart w:id="1343" w:name="_Toc32410753"/>
      <w:r>
        <w:rPr>
          <w:rStyle w:val="CharSClsNo"/>
        </w:rPr>
        <w:t>2</w:t>
      </w:r>
      <w:r>
        <w:rPr>
          <w:snapToGrid w:val="0"/>
        </w:rPr>
        <w:t>.</w:t>
      </w:r>
      <w:r>
        <w:rPr>
          <w:snapToGrid w:val="0"/>
        </w:rPr>
        <w:tab/>
      </w:r>
      <w:r>
        <w:rPr>
          <w:i/>
          <w:snapToGrid w:val="0"/>
        </w:rPr>
        <w:t>Interpretation Act 1984</w:t>
      </w:r>
      <w:r>
        <w:rPr>
          <w:snapToGrid w:val="0"/>
        </w:rPr>
        <w:t xml:space="preserve"> applies</w:t>
      </w:r>
      <w:bookmarkEnd w:id="1342"/>
      <w:bookmarkEnd w:id="1343"/>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outlineLvl w:val="0"/>
        <w:rPr>
          <w:snapToGrid w:val="0"/>
        </w:rPr>
      </w:pPr>
      <w:bookmarkStart w:id="1344" w:name="_Toc50732649"/>
      <w:bookmarkStart w:id="1345" w:name="_Toc32410754"/>
      <w:r>
        <w:rPr>
          <w:rStyle w:val="CharSClsNo"/>
        </w:rPr>
        <w:t>3</w:t>
      </w:r>
      <w:r>
        <w:rPr>
          <w:snapToGrid w:val="0"/>
        </w:rPr>
        <w:t>.</w:t>
      </w:r>
      <w:r>
        <w:rPr>
          <w:snapToGrid w:val="0"/>
        </w:rPr>
        <w:tab/>
        <w:t>Persons holding offices under, or employed or engaged for purposes of, the repealed Act</w:t>
      </w:r>
      <w:bookmarkEnd w:id="1344"/>
      <w:bookmarkEnd w:id="1345"/>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1346" w:name="_Toc50732650"/>
      <w:bookmarkStart w:id="1347" w:name="_Toc32410755"/>
      <w:r>
        <w:rPr>
          <w:rStyle w:val="CharSClsNo"/>
        </w:rPr>
        <w:t>4</w:t>
      </w:r>
      <w:r>
        <w:rPr>
          <w:snapToGrid w:val="0"/>
        </w:rPr>
        <w:t>.</w:t>
      </w:r>
      <w:r>
        <w:rPr>
          <w:snapToGrid w:val="0"/>
        </w:rPr>
        <w:tab/>
        <w:t>Setting aside of orders made under repealed s. 30 altering property interests</w:t>
      </w:r>
      <w:bookmarkEnd w:id="1346"/>
      <w:bookmarkEnd w:id="1347"/>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1348" w:name="_Toc50732651"/>
      <w:bookmarkStart w:id="1349" w:name="_Toc32410756"/>
      <w:r>
        <w:rPr>
          <w:rStyle w:val="CharSClsNo"/>
        </w:rPr>
        <w:t>5</w:t>
      </w:r>
      <w:r>
        <w:rPr>
          <w:snapToGrid w:val="0"/>
        </w:rPr>
        <w:t>.</w:t>
      </w:r>
      <w:r>
        <w:rPr>
          <w:snapToGrid w:val="0"/>
        </w:rPr>
        <w:tab/>
        <w:t>Treatment of orders as to custody, guardianship, access or maintenance or other payments</w:t>
      </w:r>
      <w:bookmarkEnd w:id="1348"/>
      <w:bookmarkEnd w:id="1349"/>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1350" w:name="_Toc50732652"/>
      <w:bookmarkStart w:id="1351" w:name="_Toc32410757"/>
      <w:r>
        <w:rPr>
          <w:rStyle w:val="CharSClsNo"/>
        </w:rPr>
        <w:t>6</w:t>
      </w:r>
      <w:r>
        <w:rPr>
          <w:snapToGrid w:val="0"/>
        </w:rPr>
        <w:t>.</w:t>
      </w:r>
      <w:r>
        <w:rPr>
          <w:snapToGrid w:val="0"/>
        </w:rPr>
        <w:tab/>
        <w:t>Treatment of applications for orders as to custody, guardianship, access or maintenance or other payments</w:t>
      </w:r>
      <w:bookmarkEnd w:id="1350"/>
      <w:bookmarkEnd w:id="1351"/>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1352" w:name="_Toc50732653"/>
      <w:bookmarkStart w:id="1353" w:name="_Toc32410758"/>
      <w:r>
        <w:rPr>
          <w:rStyle w:val="CharSClsNo"/>
        </w:rPr>
        <w:t>7</w:t>
      </w:r>
      <w:r>
        <w:rPr>
          <w:snapToGrid w:val="0"/>
        </w:rPr>
        <w:t>.</w:t>
      </w:r>
      <w:r>
        <w:rPr>
          <w:snapToGrid w:val="0"/>
        </w:rPr>
        <w:tab/>
        <w:t>Treatment of agreements relating to child welfare matters</w:t>
      </w:r>
      <w:bookmarkEnd w:id="1352"/>
      <w:bookmarkEnd w:id="1353"/>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1354" w:name="_Toc50732654"/>
      <w:bookmarkStart w:id="1355" w:name="_Toc32410759"/>
      <w:r>
        <w:rPr>
          <w:rStyle w:val="CharSClsNo"/>
        </w:rPr>
        <w:t>8</w:t>
      </w:r>
      <w:r>
        <w:rPr>
          <w:snapToGrid w:val="0"/>
        </w:rPr>
        <w:t>.</w:t>
      </w:r>
      <w:r>
        <w:rPr>
          <w:snapToGrid w:val="0"/>
        </w:rPr>
        <w:tab/>
        <w:t>Treatment of warrants</w:t>
      </w:r>
      <w:bookmarkEnd w:id="1354"/>
      <w:bookmarkEnd w:id="1355"/>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1356" w:name="_Toc50732655"/>
      <w:bookmarkStart w:id="1357" w:name="_Toc32410760"/>
      <w:r>
        <w:rPr>
          <w:rStyle w:val="CharSClsNo"/>
        </w:rPr>
        <w:t>9</w:t>
      </w:r>
      <w:r>
        <w:rPr>
          <w:snapToGrid w:val="0"/>
        </w:rPr>
        <w:t>.</w:t>
      </w:r>
      <w:r>
        <w:rPr>
          <w:snapToGrid w:val="0"/>
        </w:rPr>
        <w:tab/>
        <w:t>Treatment of orders as to information</w:t>
      </w:r>
      <w:bookmarkEnd w:id="1356"/>
      <w:bookmarkEnd w:id="1357"/>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1358" w:name="_Toc50732656"/>
      <w:bookmarkStart w:id="1359" w:name="_Toc32410761"/>
      <w:r>
        <w:rPr>
          <w:rStyle w:val="CharSClsNo"/>
        </w:rPr>
        <w:t>10</w:t>
      </w:r>
      <w:r>
        <w:rPr>
          <w:snapToGrid w:val="0"/>
        </w:rPr>
        <w:t>.</w:t>
      </w:r>
      <w:r>
        <w:rPr>
          <w:snapToGrid w:val="0"/>
        </w:rPr>
        <w:tab/>
        <w:t>Other things done for purposes of provisions of repealed Act</w:t>
      </w:r>
      <w:bookmarkEnd w:id="1358"/>
      <w:bookmarkEnd w:id="135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360" w:name="_Toc50716175"/>
      <w:bookmarkStart w:id="1361" w:name="_Toc50716701"/>
      <w:bookmarkStart w:id="1362" w:name="_Toc50732657"/>
      <w:bookmarkStart w:id="1363" w:name="_Toc32410237"/>
      <w:bookmarkStart w:id="1364" w:name="_Toc32410762"/>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360"/>
      <w:bookmarkEnd w:id="1361"/>
      <w:bookmarkEnd w:id="1362"/>
      <w:bookmarkEnd w:id="1363"/>
      <w:bookmarkEnd w:id="1364"/>
    </w:p>
    <w:p>
      <w:pPr>
        <w:pStyle w:val="yFootnoteheading"/>
      </w:pPr>
      <w:r>
        <w:tab/>
        <w:t>[Heading inserted: No. 13 of 2013 s. 39.]</w:t>
      </w:r>
    </w:p>
    <w:p>
      <w:pPr>
        <w:pStyle w:val="yHeading5"/>
      </w:pPr>
      <w:bookmarkStart w:id="1365" w:name="_Toc50732658"/>
      <w:bookmarkStart w:id="1366" w:name="_Toc32410763"/>
      <w:r>
        <w:rPr>
          <w:rStyle w:val="CharSClsNo"/>
        </w:rPr>
        <w:t>11</w:t>
      </w:r>
      <w:r>
        <w:t>.</w:t>
      </w:r>
      <w:r>
        <w:tab/>
        <w:t>Application of amendments relating to family violence</w:t>
      </w:r>
      <w:bookmarkEnd w:id="1365"/>
      <w:bookmarkEnd w:id="1366"/>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367" w:name="_Toc50732659"/>
      <w:bookmarkStart w:id="1368" w:name="_Toc32410764"/>
      <w:r>
        <w:rPr>
          <w:rStyle w:val="CharSClsNo"/>
        </w:rPr>
        <w:t>12</w:t>
      </w:r>
      <w:r>
        <w:t>.</w:t>
      </w:r>
      <w:r>
        <w:tab/>
        <w:t>Application of other amendments</w:t>
      </w:r>
      <w:bookmarkEnd w:id="1367"/>
      <w:bookmarkEnd w:id="1368"/>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69" w:name="_Toc50716178"/>
      <w:bookmarkStart w:id="1370" w:name="_Toc50716704"/>
      <w:bookmarkStart w:id="1371" w:name="_Toc50732660"/>
      <w:bookmarkStart w:id="1372" w:name="_Toc32410240"/>
      <w:bookmarkStart w:id="1373" w:name="_Toc32410765"/>
      <w:r>
        <w:t>Notes</w:t>
      </w:r>
      <w:bookmarkEnd w:id="1369"/>
      <w:bookmarkEnd w:id="1370"/>
      <w:bookmarkEnd w:id="1371"/>
      <w:bookmarkEnd w:id="1372"/>
      <w:bookmarkEnd w:id="1373"/>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74" w:name="_Toc50732661"/>
      <w:bookmarkStart w:id="1375" w:name="_Toc32410766"/>
      <w:r>
        <w:t>Compilation table</w:t>
      </w:r>
      <w:bookmarkEnd w:id="1374"/>
      <w:bookmarkEnd w:id="13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ins w:id="1376" w:author="svcMRProcess" w:date="2020-09-11T16:52:00Z"/>
        </w:trPr>
        <w:tc>
          <w:tcPr>
            <w:tcW w:w="2268" w:type="dxa"/>
            <w:tcBorders>
              <w:bottom w:val="single" w:sz="8" w:space="0" w:color="auto"/>
            </w:tcBorders>
            <w:shd w:val="clear" w:color="auto" w:fill="auto"/>
          </w:tcPr>
          <w:p>
            <w:pPr>
              <w:pStyle w:val="nTable"/>
              <w:spacing w:after="40"/>
              <w:ind w:right="113"/>
              <w:rPr>
                <w:ins w:id="1377" w:author="svcMRProcess" w:date="2020-09-11T16:52:00Z"/>
              </w:rPr>
            </w:pPr>
            <w:ins w:id="1378" w:author="svcMRProcess" w:date="2020-09-11T16:52:00Z">
              <w:r>
                <w:rPr>
                  <w:i/>
                </w:rPr>
                <w:t>COVID</w:t>
              </w:r>
              <w:r>
                <w:rPr>
                  <w:i/>
                </w:rPr>
                <w:noBreakHyphen/>
                <w:t>19 Response and Economic Recovery Omnibus Act 2020</w:t>
              </w:r>
              <w:r>
                <w:t xml:space="preserve"> s. 59</w:t>
              </w:r>
            </w:ins>
          </w:p>
        </w:tc>
        <w:tc>
          <w:tcPr>
            <w:tcW w:w="1134" w:type="dxa"/>
            <w:tcBorders>
              <w:bottom w:val="single" w:sz="8" w:space="0" w:color="auto"/>
            </w:tcBorders>
            <w:shd w:val="clear" w:color="auto" w:fill="auto"/>
          </w:tcPr>
          <w:p>
            <w:pPr>
              <w:pStyle w:val="nTable"/>
              <w:keepNext/>
              <w:spacing w:after="40"/>
              <w:rPr>
                <w:ins w:id="1379" w:author="svcMRProcess" w:date="2020-09-11T16:52:00Z"/>
                <w:snapToGrid w:val="0"/>
              </w:rPr>
            </w:pPr>
            <w:ins w:id="1380" w:author="svcMRProcess" w:date="2020-09-11T16:52:00Z">
              <w:r>
                <w:rPr>
                  <w:snapToGrid w:val="0"/>
                </w:rPr>
                <w:t>34 of 2020</w:t>
              </w:r>
            </w:ins>
          </w:p>
        </w:tc>
        <w:tc>
          <w:tcPr>
            <w:tcW w:w="1134" w:type="dxa"/>
            <w:tcBorders>
              <w:bottom w:val="single" w:sz="8" w:space="0" w:color="auto"/>
            </w:tcBorders>
            <w:shd w:val="clear" w:color="auto" w:fill="auto"/>
          </w:tcPr>
          <w:p>
            <w:pPr>
              <w:pStyle w:val="nTable"/>
              <w:keepNext/>
              <w:spacing w:after="40"/>
              <w:rPr>
                <w:ins w:id="1381" w:author="svcMRProcess" w:date="2020-09-11T16:52:00Z"/>
              </w:rPr>
            </w:pPr>
            <w:ins w:id="1382" w:author="svcMRProcess" w:date="2020-09-11T16:52:00Z">
              <w:r>
                <w:t>11 Sep 2020</w:t>
              </w:r>
            </w:ins>
          </w:p>
        </w:tc>
        <w:tc>
          <w:tcPr>
            <w:tcW w:w="2554" w:type="dxa"/>
            <w:tcBorders>
              <w:bottom w:val="single" w:sz="8" w:space="0" w:color="auto"/>
            </w:tcBorders>
            <w:shd w:val="clear" w:color="auto" w:fill="auto"/>
          </w:tcPr>
          <w:p>
            <w:pPr>
              <w:pStyle w:val="nTable"/>
              <w:keepNext/>
              <w:spacing w:after="40"/>
              <w:rPr>
                <w:ins w:id="1383" w:author="svcMRProcess" w:date="2020-09-11T16:52:00Z"/>
              </w:rPr>
            </w:pPr>
            <w:ins w:id="1384" w:author="svcMRProcess" w:date="2020-09-11T16:52:00Z">
              <w:r>
                <w:t>12 Sep 2020 (see s. 2(b))</w:t>
              </w:r>
            </w:ins>
          </w:p>
        </w:tc>
      </w:tr>
    </w:tbl>
    <w:p>
      <w:pPr>
        <w:pStyle w:val="nHeading3"/>
      </w:pPr>
      <w:bookmarkStart w:id="1385" w:name="_Toc50732662"/>
      <w:bookmarkStart w:id="1386" w:name="_Toc32410767"/>
      <w:r>
        <w:t>Uncommenced provisions table</w:t>
      </w:r>
      <w:bookmarkEnd w:id="1385"/>
      <w:bookmarkEnd w:id="13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Heading3"/>
      </w:pPr>
      <w:bookmarkStart w:id="1387" w:name="_Toc50732663"/>
      <w:bookmarkStart w:id="1388" w:name="_Toc32410768"/>
      <w:r>
        <w:t>Other notes</w:t>
      </w:r>
      <w:bookmarkEnd w:id="1387"/>
      <w:bookmarkEnd w:id="1388"/>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9" w:name="Schedule"/>
    <w:bookmarkEnd w:id="13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89" w:name="Compilation"/>
    <w:bookmarkEnd w:id="13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0" w:name="Coversheet"/>
    <w:bookmarkEnd w:id="13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0356"/>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B1A53-E53E-4E58-91A0-E6C5E54EB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90745</Words>
  <Characters>427411</Characters>
  <Application>Microsoft Office Word</Application>
  <DocSecurity>0</DocSecurity>
  <Lines>11247</Lines>
  <Paragraphs>6168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511988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04-b0-01 - 04-c0-00</dc:title>
  <dc:subject/>
  <dc:creator/>
  <cp:keywords/>
  <dc:description/>
  <cp:lastModifiedBy>svcMRProcess</cp:lastModifiedBy>
  <cp:revision>2</cp:revision>
  <cp:lastPrinted>2014-03-21T02:32:00Z</cp:lastPrinted>
  <dcterms:created xsi:type="dcterms:W3CDTF">2020-09-11T08:51:00Z</dcterms:created>
  <dcterms:modified xsi:type="dcterms:W3CDTF">2020-09-11T08:52:00Z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20200912</vt:lpwstr>
  </property>
  <property fmtid="{D5CDD505-2E9C-101B-9397-08002B2CF9AE}" pid="8" name="FromSuffix">
    <vt:lpwstr>04-b0-01</vt:lpwstr>
  </property>
  <property fmtid="{D5CDD505-2E9C-101B-9397-08002B2CF9AE}" pid="9" name="FromAsAtDate">
    <vt:lpwstr>15 May 2019</vt:lpwstr>
  </property>
  <property fmtid="{D5CDD505-2E9C-101B-9397-08002B2CF9AE}" pid="10" name="ToSuffix">
    <vt:lpwstr>04-c0-00</vt:lpwstr>
  </property>
  <property fmtid="{D5CDD505-2E9C-101B-9397-08002B2CF9AE}" pid="11" name="ToAsAtDate">
    <vt:lpwstr>12 Sep 2020</vt:lpwstr>
  </property>
</Properties>
</file>