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01-d0-10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outlineLvl w:val="0"/>
      </w:pPr>
      <w:r>
        <w:t>Contaminated Sites Act 2003</w:t>
      </w:r>
    </w:p>
    <w:p>
      <w:pPr>
        <w:pStyle w:val="LongTitle"/>
        <w:suppressLineNumbers/>
        <w:spacing w:before="240"/>
      </w:pPr>
      <w:r>
        <w:rPr>
          <w:snapToGrid w:val="0"/>
        </w:rPr>
        <w:t>A</w:t>
      </w:r>
      <w:bookmarkStart w:id="1" w:name="_GoBack"/>
      <w:bookmarkEnd w:id="1"/>
      <w:r>
        <w:rPr>
          <w:snapToGrid w:val="0"/>
        </w:rPr>
        <w:t>n Act providing for the identification, recording, management and remediation of contaminated sites, to consequentially amend certain other Acts and for related purposes</w:t>
      </w:r>
      <w:r>
        <w:t>.</w:t>
      </w:r>
    </w:p>
    <w:p>
      <w:pPr>
        <w:pStyle w:val="Heading2"/>
      </w:pPr>
      <w:bookmarkStart w:id="2" w:name="_Toc50710621"/>
      <w:bookmarkStart w:id="3" w:name="_Toc50710912"/>
      <w:bookmarkStart w:id="4" w:name="_Toc50734524"/>
      <w:bookmarkStart w:id="5" w:name="_Toc378085871"/>
      <w:bookmarkStart w:id="6" w:name="_Toc415662731"/>
      <w:bookmarkStart w:id="7" w:name="_Toc415662868"/>
      <w:bookmarkStart w:id="8" w:name="_Toc473881910"/>
      <w:bookmarkStart w:id="9" w:name="_Toc47388204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50734525"/>
      <w:bookmarkStart w:id="11" w:name="_Toc378085872"/>
      <w:bookmarkStart w:id="12" w:name="_Toc473882049"/>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Contaminated Sites Act 2003</w:t>
      </w:r>
      <w:del w:id="13" w:author="svcMRProcess" w:date="2020-09-14T08:28:00Z">
        <w:r>
          <w:rPr>
            <w:i/>
            <w:snapToGrid w:val="0"/>
            <w:vertAlign w:val="superscript"/>
          </w:rPr>
          <w:delText> </w:delText>
        </w:r>
        <w:r>
          <w:rPr>
            <w:iCs/>
            <w:snapToGrid w:val="0"/>
            <w:vertAlign w:val="superscript"/>
          </w:rPr>
          <w:delText>1</w:delText>
        </w:r>
      </w:del>
      <w:r>
        <w:rPr>
          <w:snapToGrid w:val="0"/>
        </w:rPr>
        <w:t>.</w:t>
      </w:r>
    </w:p>
    <w:p>
      <w:pPr>
        <w:pStyle w:val="Heading5"/>
      </w:pPr>
      <w:bookmarkStart w:id="14" w:name="_Toc50734526"/>
      <w:bookmarkStart w:id="15" w:name="_Toc378085873"/>
      <w:bookmarkStart w:id="16" w:name="_Toc473882050"/>
      <w:r>
        <w:rPr>
          <w:rStyle w:val="CharSectno"/>
        </w:rPr>
        <w:t>2</w:t>
      </w:r>
      <w:r>
        <w:t>.</w:t>
      </w:r>
      <w:r>
        <w:tab/>
        <w:t>Commencement</w:t>
      </w:r>
      <w:bookmarkEnd w:id="14"/>
      <w:bookmarkEnd w:id="15"/>
      <w:bookmarkEnd w:id="16"/>
    </w:p>
    <w:p>
      <w:pPr>
        <w:pStyle w:val="Subsection"/>
      </w:pPr>
      <w:r>
        <w:tab/>
      </w:r>
      <w:r>
        <w:tab/>
        <w:t>This Act comes into operation on a day fixed by proclamation</w:t>
      </w:r>
      <w:del w:id="17" w:author="svcMRProcess" w:date="2020-09-14T08:28:00Z">
        <w:r>
          <w:rPr>
            <w:vertAlign w:val="superscript"/>
          </w:rPr>
          <w:delText> 1</w:delText>
        </w:r>
      </w:del>
      <w:r>
        <w:t>.</w:t>
      </w:r>
    </w:p>
    <w:p>
      <w:pPr>
        <w:pStyle w:val="Heading5"/>
      </w:pPr>
      <w:bookmarkStart w:id="18" w:name="_Toc50734527"/>
      <w:bookmarkStart w:id="19" w:name="_Toc378085874"/>
      <w:bookmarkStart w:id="20" w:name="_Toc473882051"/>
      <w:r>
        <w:rPr>
          <w:rStyle w:val="CharSectno"/>
        </w:rPr>
        <w:t>3</w:t>
      </w:r>
      <w:r>
        <w:t>.</w:t>
      </w:r>
      <w:r>
        <w:tab/>
        <w:t>Terms used in this Act</w:t>
      </w:r>
      <w:bookmarkEnd w:id="18"/>
      <w:bookmarkEnd w:id="19"/>
      <w:bookmarkEnd w:id="20"/>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lastRenderedPageBreak/>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lastRenderedPageBreak/>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No. 40 of 2005 s. 4.]</w:t>
      </w:r>
    </w:p>
    <w:p>
      <w:pPr>
        <w:pStyle w:val="Heading5"/>
      </w:pPr>
      <w:bookmarkStart w:id="21" w:name="_Toc50734528"/>
      <w:bookmarkStart w:id="22" w:name="_Toc378085875"/>
      <w:bookmarkStart w:id="23" w:name="_Toc473882052"/>
      <w:r>
        <w:rPr>
          <w:rStyle w:val="CharSectno"/>
        </w:rPr>
        <w:t>4</w:t>
      </w:r>
      <w:r>
        <w:t>.</w:t>
      </w:r>
      <w:r>
        <w:tab/>
        <w:t>Meaning of “contaminated”</w:t>
      </w:r>
      <w:bookmarkEnd w:id="21"/>
      <w:bookmarkEnd w:id="22"/>
      <w:bookmarkEnd w:id="23"/>
    </w:p>
    <w:p>
      <w:pPr>
        <w:pStyle w:val="Subsection"/>
        <w:keepNext/>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24" w:name="_Toc50734529"/>
      <w:bookmarkStart w:id="25" w:name="_Toc378085876"/>
      <w:bookmarkStart w:id="26" w:name="_Toc473882053"/>
      <w:r>
        <w:rPr>
          <w:rStyle w:val="CharSectno"/>
        </w:rPr>
        <w:t>5</w:t>
      </w:r>
      <w:r>
        <w:t>.</w:t>
      </w:r>
      <w:r>
        <w:tab/>
        <w:t>Meaning of “owner”</w:t>
      </w:r>
      <w:bookmarkEnd w:id="24"/>
      <w:bookmarkEnd w:id="25"/>
      <w:bookmarkEnd w:id="26"/>
    </w:p>
    <w:p>
      <w:pPr>
        <w:pStyle w:val="Subsection"/>
        <w:keepNext/>
      </w:pPr>
      <w:r>
        <w:tab/>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t>(b)</w:t>
      </w:r>
      <w:r>
        <w:tab/>
        <w:t xml:space="preserve">in relation to Crown land — </w:t>
      </w:r>
    </w:p>
    <w:p>
      <w:pPr>
        <w:pStyle w:val="Defsubpara"/>
        <w:spacing w:before="60"/>
      </w:pPr>
      <w:r>
        <w:tab/>
        <w:t>(i)</w:t>
      </w:r>
      <w:r>
        <w:tab/>
        <w:t>the care, control and management of which has been placed in a management body, that management body;</w:t>
      </w:r>
    </w:p>
    <w:p>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27" w:name="_Toc50734530"/>
      <w:bookmarkStart w:id="28" w:name="_Toc378085877"/>
      <w:bookmarkStart w:id="29" w:name="_Toc473882054"/>
      <w:r>
        <w:rPr>
          <w:rStyle w:val="CharSectno"/>
        </w:rPr>
        <w:t>6</w:t>
      </w:r>
      <w:r>
        <w:t>.</w:t>
      </w:r>
      <w:r>
        <w:tab/>
        <w:t>Meaning of “owner, occupier, mortgagee or lessee of a site”</w:t>
      </w:r>
      <w:bookmarkEnd w:id="27"/>
      <w:bookmarkEnd w:id="28"/>
      <w:bookmarkEnd w:id="29"/>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30" w:name="_Toc50734531"/>
      <w:bookmarkStart w:id="31" w:name="_Toc378085878"/>
      <w:bookmarkStart w:id="32" w:name="_Toc473882055"/>
      <w:r>
        <w:rPr>
          <w:rStyle w:val="CharSectno"/>
        </w:rPr>
        <w:t>7</w:t>
      </w:r>
      <w:r>
        <w:t>.</w:t>
      </w:r>
      <w:r>
        <w:tab/>
        <w:t>State bound</w:t>
      </w:r>
      <w:bookmarkEnd w:id="30"/>
      <w:bookmarkEnd w:id="31"/>
      <w:bookmarkEnd w:id="32"/>
    </w:p>
    <w:p>
      <w:pPr>
        <w:pStyle w:val="Subsection"/>
      </w:pPr>
      <w:r>
        <w:tab/>
      </w:r>
      <w:r>
        <w:tab/>
        <w:t>This Act binds the State.</w:t>
      </w:r>
    </w:p>
    <w:p>
      <w:pPr>
        <w:pStyle w:val="Heading5"/>
      </w:pPr>
      <w:bookmarkStart w:id="33" w:name="_Toc50734532"/>
      <w:bookmarkStart w:id="34" w:name="_Toc378085879"/>
      <w:bookmarkStart w:id="35" w:name="_Toc473882056"/>
      <w:r>
        <w:rPr>
          <w:rStyle w:val="CharSectno"/>
        </w:rPr>
        <w:t>8</w:t>
      </w:r>
      <w:r>
        <w:t>.</w:t>
      </w:r>
      <w:r>
        <w:tab/>
        <w:t>Object and principles of Act</w:t>
      </w:r>
      <w:bookmarkEnd w:id="33"/>
      <w:bookmarkEnd w:id="34"/>
      <w:bookmarkEnd w:id="35"/>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spacing w:after="40"/>
        <w:outlineLvl w:val="0"/>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36" w:name="_Toc50734533"/>
      <w:bookmarkStart w:id="37" w:name="_Toc378085880"/>
      <w:bookmarkStart w:id="38" w:name="_Toc473882057"/>
      <w:r>
        <w:rPr>
          <w:rStyle w:val="CharSectno"/>
        </w:rPr>
        <w:t>9</w:t>
      </w:r>
      <w:r>
        <w:t>.</w:t>
      </w:r>
      <w:r>
        <w:tab/>
        <w:t>Effect on other laws</w:t>
      </w:r>
      <w:bookmarkEnd w:id="36"/>
      <w:bookmarkEnd w:id="37"/>
      <w:bookmarkEnd w:id="38"/>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39" w:name="_Toc50734534"/>
      <w:bookmarkStart w:id="40" w:name="_Toc378085881"/>
      <w:bookmarkStart w:id="41" w:name="_Toc473882058"/>
      <w:r>
        <w:rPr>
          <w:rStyle w:val="CharSectno"/>
        </w:rPr>
        <w:t>10</w:t>
      </w:r>
      <w:r>
        <w:t>.</w:t>
      </w:r>
      <w:r>
        <w:tab/>
        <w:t>Exemptions from Act</w:t>
      </w:r>
      <w:bookmarkEnd w:id="39"/>
      <w:bookmarkEnd w:id="40"/>
      <w:bookmarkEnd w:id="41"/>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42" w:name="_Toc50710632"/>
      <w:bookmarkStart w:id="43" w:name="_Toc50710923"/>
      <w:bookmarkStart w:id="44" w:name="_Toc50734535"/>
      <w:bookmarkStart w:id="45" w:name="_Toc378085882"/>
      <w:bookmarkStart w:id="46" w:name="_Toc415662742"/>
      <w:bookmarkStart w:id="47" w:name="_Toc415662879"/>
      <w:bookmarkStart w:id="48" w:name="_Toc473881921"/>
      <w:bookmarkStart w:id="49" w:name="_Toc473882059"/>
      <w:r>
        <w:rPr>
          <w:rStyle w:val="CharPartNo"/>
        </w:rPr>
        <w:t>Part 2</w:t>
      </w:r>
      <w:r>
        <w:t xml:space="preserve"> — </w:t>
      </w:r>
      <w:r>
        <w:rPr>
          <w:rStyle w:val="CharPartText"/>
        </w:rPr>
        <w:t>Reporting, classifying and recording sites</w:t>
      </w:r>
      <w:bookmarkEnd w:id="42"/>
      <w:bookmarkEnd w:id="43"/>
      <w:bookmarkEnd w:id="44"/>
      <w:bookmarkEnd w:id="45"/>
      <w:bookmarkEnd w:id="46"/>
      <w:bookmarkEnd w:id="47"/>
      <w:bookmarkEnd w:id="48"/>
      <w:bookmarkEnd w:id="49"/>
    </w:p>
    <w:p>
      <w:pPr>
        <w:pStyle w:val="Heading3"/>
      </w:pPr>
      <w:bookmarkStart w:id="50" w:name="_Toc50710633"/>
      <w:bookmarkStart w:id="51" w:name="_Toc50710924"/>
      <w:bookmarkStart w:id="52" w:name="_Toc50734536"/>
      <w:bookmarkStart w:id="53" w:name="_Toc378085883"/>
      <w:bookmarkStart w:id="54" w:name="_Toc415662743"/>
      <w:bookmarkStart w:id="55" w:name="_Toc415662880"/>
      <w:bookmarkStart w:id="56" w:name="_Toc473881922"/>
      <w:bookmarkStart w:id="57" w:name="_Toc473882060"/>
      <w:r>
        <w:rPr>
          <w:rStyle w:val="CharDivNo"/>
        </w:rPr>
        <w:t>Division 1</w:t>
      </w:r>
      <w:r>
        <w:t xml:space="preserve"> — </w:t>
      </w:r>
      <w:r>
        <w:rPr>
          <w:rStyle w:val="CharDivText"/>
        </w:rPr>
        <w:t>Reporting of sites</w:t>
      </w:r>
      <w:bookmarkEnd w:id="50"/>
      <w:bookmarkEnd w:id="51"/>
      <w:bookmarkEnd w:id="52"/>
      <w:bookmarkEnd w:id="53"/>
      <w:bookmarkEnd w:id="54"/>
      <w:bookmarkEnd w:id="55"/>
      <w:bookmarkEnd w:id="56"/>
      <w:bookmarkEnd w:id="57"/>
    </w:p>
    <w:p>
      <w:pPr>
        <w:pStyle w:val="Heading5"/>
      </w:pPr>
      <w:bookmarkStart w:id="58" w:name="_Toc50734537"/>
      <w:bookmarkStart w:id="59" w:name="_Toc378085884"/>
      <w:bookmarkStart w:id="60" w:name="_Toc473882061"/>
      <w:r>
        <w:rPr>
          <w:rStyle w:val="CharSectno"/>
        </w:rPr>
        <w:t>11</w:t>
      </w:r>
      <w:r>
        <w:t>.</w:t>
      </w:r>
      <w:r>
        <w:tab/>
        <w:t>Reporting of known, or suspected, contaminated sites</w:t>
      </w:r>
      <w:bookmarkEnd w:id="58"/>
      <w:bookmarkEnd w:id="59"/>
      <w:bookmarkEnd w:id="60"/>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t>(6)</w:t>
      </w:r>
      <w:r>
        <w:tab/>
        <w:t>A person does not contravene subsection (3), even though he or she does not comply with that provision, during the period of 6 months after the commencement of this Act.</w:t>
      </w:r>
    </w:p>
    <w:p>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61" w:name="_Toc50734538"/>
      <w:bookmarkStart w:id="62" w:name="_Toc378085885"/>
      <w:bookmarkStart w:id="63" w:name="_Toc473882062"/>
      <w:r>
        <w:rPr>
          <w:rStyle w:val="CharSectno"/>
        </w:rPr>
        <w:t>12</w:t>
      </w:r>
      <w:r>
        <w:t>.</w:t>
      </w:r>
      <w:r>
        <w:tab/>
        <w:t>Programme for reporting sites</w:t>
      </w:r>
      <w:bookmarkEnd w:id="61"/>
      <w:bookmarkEnd w:id="62"/>
      <w:bookmarkEnd w:id="63"/>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reduce the time within which the programme is to be completed;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64" w:name="_Toc50710636"/>
      <w:bookmarkStart w:id="65" w:name="_Toc50710927"/>
      <w:bookmarkStart w:id="66" w:name="_Toc50734539"/>
      <w:bookmarkStart w:id="67" w:name="_Toc378085886"/>
      <w:bookmarkStart w:id="68" w:name="_Toc415662746"/>
      <w:bookmarkStart w:id="69" w:name="_Toc415662883"/>
      <w:bookmarkStart w:id="70" w:name="_Toc473881925"/>
      <w:bookmarkStart w:id="71" w:name="_Toc473882063"/>
      <w:r>
        <w:rPr>
          <w:rStyle w:val="CharDivNo"/>
        </w:rPr>
        <w:t>Division 2</w:t>
      </w:r>
      <w:r>
        <w:t xml:space="preserve"> — </w:t>
      </w:r>
      <w:r>
        <w:rPr>
          <w:rStyle w:val="CharDivText"/>
        </w:rPr>
        <w:t>Classification of sites</w:t>
      </w:r>
      <w:bookmarkEnd w:id="64"/>
      <w:bookmarkEnd w:id="65"/>
      <w:bookmarkEnd w:id="66"/>
      <w:bookmarkEnd w:id="67"/>
      <w:bookmarkEnd w:id="68"/>
      <w:bookmarkEnd w:id="69"/>
      <w:bookmarkEnd w:id="70"/>
      <w:bookmarkEnd w:id="71"/>
    </w:p>
    <w:p>
      <w:pPr>
        <w:pStyle w:val="Heading5"/>
      </w:pPr>
      <w:bookmarkStart w:id="72" w:name="_Toc50734540"/>
      <w:bookmarkStart w:id="73" w:name="_Toc378085887"/>
      <w:bookmarkStart w:id="74" w:name="_Toc473882064"/>
      <w:r>
        <w:rPr>
          <w:rStyle w:val="CharSectno"/>
        </w:rPr>
        <w:t>13</w:t>
      </w:r>
      <w:r>
        <w:t>.</w:t>
      </w:r>
      <w:r>
        <w:tab/>
        <w:t>CEO to classify sites</w:t>
      </w:r>
      <w:bookmarkEnd w:id="72"/>
      <w:bookmarkEnd w:id="73"/>
      <w:bookmarkEnd w:id="74"/>
    </w:p>
    <w:p>
      <w:pPr>
        <w:pStyle w:val="Subsection"/>
      </w:pPr>
      <w:r>
        <w:tab/>
        <w:t>(1)</w:t>
      </w:r>
      <w:r>
        <w:tab/>
        <w:t>Subject to this section, the CEO is to classify a site when required to do so under this Act, and may classify a site at any other 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pPr>
        <w:pStyle w:val="Subsection"/>
      </w:pPr>
      <w:r>
        <w:tab/>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75" w:name="_Toc50734541"/>
      <w:bookmarkStart w:id="76" w:name="_Toc378085888"/>
      <w:bookmarkStart w:id="77" w:name="_Toc473882065"/>
      <w:r>
        <w:rPr>
          <w:rStyle w:val="CharSectno"/>
        </w:rPr>
        <w:t>14</w:t>
      </w:r>
      <w:r>
        <w:t>.</w:t>
      </w:r>
      <w:r>
        <w:tab/>
        <w:t>Classification of reported sites</w:t>
      </w:r>
      <w:bookmarkEnd w:id="75"/>
      <w:bookmarkEnd w:id="76"/>
      <w:bookmarkEnd w:id="77"/>
    </w:p>
    <w:p>
      <w:pPr>
        <w:pStyle w:val="Subsection"/>
      </w:pPr>
      <w:r>
        <w:tab/>
        <w:t>(1)</w:t>
      </w:r>
      <w:r>
        <w:tab/>
        <w:t>After receiving a report under section 11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78" w:name="_Toc50734542"/>
      <w:bookmarkStart w:id="79" w:name="_Toc378085889"/>
      <w:bookmarkStart w:id="80" w:name="_Toc473882066"/>
      <w:r>
        <w:rPr>
          <w:rStyle w:val="CharSectno"/>
        </w:rPr>
        <w:t>15</w:t>
      </w:r>
      <w:r>
        <w:t>.</w:t>
      </w:r>
      <w:r>
        <w:tab/>
        <w:t>Notice of classification is to be given</w:t>
      </w:r>
      <w:bookmarkEnd w:id="78"/>
      <w:bookmarkEnd w:id="79"/>
      <w:bookmarkEnd w:id="80"/>
    </w:p>
    <w:p>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r>
        <w:tab/>
        <w:t>(b)</w:t>
      </w:r>
      <w:r>
        <w:tab/>
        <w:t>an occupier of the site;</w:t>
      </w:r>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 11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 4;</w:t>
      </w:r>
    </w:p>
    <w:p>
      <w:pPr>
        <w:pStyle w:val="Indenta"/>
      </w:pPr>
      <w:r>
        <w:tab/>
        <w:t>(b)</w:t>
      </w:r>
      <w:r>
        <w:tab/>
        <w:t>a certificate of contamination audit, in respect of a classification referred to in subsection (3); or</w:t>
      </w:r>
    </w:p>
    <w:p>
      <w:pPr>
        <w:pStyle w:val="Indenta"/>
      </w:pPr>
      <w:r>
        <w:tab/>
        <w:t>(c)</w:t>
      </w:r>
      <w:r>
        <w:tab/>
        <w:t>any other written notice.</w:t>
      </w:r>
    </w:p>
    <w:p>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 13(4);</w:t>
      </w:r>
    </w:p>
    <w:p>
      <w:pPr>
        <w:pStyle w:val="Indenta"/>
      </w:pPr>
      <w:r>
        <w:tab/>
        <w:t>(e)</w:t>
      </w:r>
      <w:r>
        <w:tab/>
        <w:t>contain details of any appeal available under this Act in respect of the classification of the site, or the inclusion of land in the site;</w:t>
      </w:r>
    </w:p>
    <w:p>
      <w:pPr>
        <w:pStyle w:val="Indenta"/>
      </w:pPr>
      <w:r>
        <w:tab/>
        <w:t>(f)</w:t>
      </w:r>
      <w:r>
        <w:tab/>
        <w:t xml:space="preserve">briefly and accurately summarise the effects of section 68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81" w:name="_Toc50734543"/>
      <w:bookmarkStart w:id="82" w:name="_Toc378085890"/>
      <w:bookmarkStart w:id="83" w:name="_Toc473882067"/>
      <w:r>
        <w:rPr>
          <w:rStyle w:val="CharSectno"/>
        </w:rPr>
        <w:t>16</w:t>
      </w:r>
      <w:r>
        <w:t>.</w:t>
      </w:r>
      <w:r>
        <w:tab/>
        <w:t xml:space="preserve">Site classified as </w:t>
      </w:r>
      <w:r>
        <w:rPr>
          <w:i/>
        </w:rPr>
        <w:t>possibly contaminated — investigation required</w:t>
      </w:r>
      <w:bookmarkEnd w:id="81"/>
      <w:bookmarkEnd w:id="82"/>
      <w:bookmarkEnd w:id="83"/>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84" w:name="_Toc50734544"/>
      <w:bookmarkStart w:id="85" w:name="_Toc378085891"/>
      <w:bookmarkStart w:id="86" w:name="_Toc473882068"/>
      <w:r>
        <w:rPr>
          <w:rStyle w:val="CharSectno"/>
        </w:rPr>
        <w:t>17</w:t>
      </w:r>
      <w:r>
        <w:t>.</w:t>
      </w:r>
      <w:r>
        <w:tab/>
        <w:t>Database and records to be adjusted</w:t>
      </w:r>
      <w:bookmarkEnd w:id="84"/>
      <w:bookmarkEnd w:id="85"/>
      <w:bookmarkEnd w:id="86"/>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87" w:name="_Toc50710642"/>
      <w:bookmarkStart w:id="88" w:name="_Toc50710933"/>
      <w:bookmarkStart w:id="89" w:name="_Toc50734545"/>
      <w:bookmarkStart w:id="90" w:name="_Toc378085892"/>
      <w:bookmarkStart w:id="91" w:name="_Toc415662752"/>
      <w:bookmarkStart w:id="92" w:name="_Toc415662889"/>
      <w:bookmarkStart w:id="93" w:name="_Toc473881931"/>
      <w:bookmarkStart w:id="94" w:name="_Toc473882069"/>
      <w:r>
        <w:rPr>
          <w:rStyle w:val="CharDivNo"/>
        </w:rPr>
        <w:t>Division 3</w:t>
      </w:r>
      <w:r>
        <w:t xml:space="preserve"> — </w:t>
      </w:r>
      <w:r>
        <w:rPr>
          <w:rStyle w:val="CharDivText"/>
        </w:rPr>
        <w:t>Appeals against classification</w:t>
      </w:r>
      <w:bookmarkEnd w:id="87"/>
      <w:bookmarkEnd w:id="88"/>
      <w:bookmarkEnd w:id="89"/>
      <w:bookmarkEnd w:id="90"/>
      <w:bookmarkEnd w:id="91"/>
      <w:bookmarkEnd w:id="92"/>
      <w:bookmarkEnd w:id="93"/>
      <w:bookmarkEnd w:id="94"/>
    </w:p>
    <w:p>
      <w:pPr>
        <w:pStyle w:val="Heading5"/>
      </w:pPr>
      <w:bookmarkStart w:id="95" w:name="_Toc50734546"/>
      <w:bookmarkStart w:id="96" w:name="_Toc378085893"/>
      <w:bookmarkStart w:id="97" w:name="_Toc473882070"/>
      <w:r>
        <w:rPr>
          <w:rStyle w:val="CharSectno"/>
        </w:rPr>
        <w:t>18</w:t>
      </w:r>
      <w:r>
        <w:t>.</w:t>
      </w:r>
      <w:r>
        <w:tab/>
        <w:t>Appeals against classification</w:t>
      </w:r>
      <w:bookmarkEnd w:id="95"/>
      <w:bookmarkEnd w:id="96"/>
      <w:bookmarkEnd w:id="97"/>
    </w:p>
    <w:p>
      <w:pPr>
        <w:pStyle w:val="Subsection"/>
      </w:pPr>
      <w:r>
        <w:tab/>
        <w:t>(1)</w:t>
      </w:r>
      <w:r>
        <w:tab/>
        <w:t xml:space="preserve">A person who reports a site under section 11 or 12 may appeal against a classification of that site as </w:t>
      </w:r>
      <w:r>
        <w:rPr>
          <w:i/>
        </w:rPr>
        <w:t>report not substantiated</w:t>
      </w:r>
      <w:r>
        <w:t>.</w:t>
      </w:r>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98" w:name="_Toc50710644"/>
      <w:bookmarkStart w:id="99" w:name="_Toc50710935"/>
      <w:bookmarkStart w:id="100" w:name="_Toc50734547"/>
      <w:bookmarkStart w:id="101" w:name="_Toc378085894"/>
      <w:bookmarkStart w:id="102" w:name="_Toc415662754"/>
      <w:bookmarkStart w:id="103" w:name="_Toc415662891"/>
      <w:bookmarkStart w:id="104" w:name="_Toc473881933"/>
      <w:bookmarkStart w:id="105" w:name="_Toc473882071"/>
      <w:r>
        <w:rPr>
          <w:rStyle w:val="CharDivNo"/>
        </w:rPr>
        <w:t>Division 4</w:t>
      </w:r>
      <w:r>
        <w:t xml:space="preserve"> — </w:t>
      </w:r>
      <w:r>
        <w:rPr>
          <w:rStyle w:val="CharDivText"/>
        </w:rPr>
        <w:t>Contaminated sites database and other records</w:t>
      </w:r>
      <w:bookmarkEnd w:id="98"/>
      <w:bookmarkEnd w:id="99"/>
      <w:bookmarkEnd w:id="100"/>
      <w:bookmarkEnd w:id="101"/>
      <w:bookmarkEnd w:id="102"/>
      <w:bookmarkEnd w:id="103"/>
      <w:bookmarkEnd w:id="104"/>
      <w:bookmarkEnd w:id="105"/>
    </w:p>
    <w:p>
      <w:pPr>
        <w:pStyle w:val="Heading5"/>
      </w:pPr>
      <w:bookmarkStart w:id="106" w:name="_Toc50734548"/>
      <w:bookmarkStart w:id="107" w:name="_Toc378085895"/>
      <w:bookmarkStart w:id="108" w:name="_Toc473882072"/>
      <w:r>
        <w:rPr>
          <w:rStyle w:val="CharSectno"/>
        </w:rPr>
        <w:t>19</w:t>
      </w:r>
      <w:r>
        <w:t>.</w:t>
      </w:r>
      <w:r>
        <w:tab/>
        <w:t>Contaminated sites database — public access</w:t>
      </w:r>
      <w:bookmarkEnd w:id="106"/>
      <w:bookmarkEnd w:id="107"/>
      <w:bookmarkEnd w:id="108"/>
    </w:p>
    <w:p>
      <w:pPr>
        <w:pStyle w:val="Subsection"/>
      </w:pPr>
      <w:r>
        <w:tab/>
        <w:t>(1)</w:t>
      </w:r>
      <w:r>
        <w:tab/>
        <w:t xml:space="preserve">The CEO is to keep an accurate and up to date contaminated sites database containing — </w:t>
      </w:r>
    </w:p>
    <w:p>
      <w:pPr>
        <w:pStyle w:val="Indenta"/>
      </w:pPr>
      <w:r>
        <w:tab/>
        <w:t>(a)</w:t>
      </w:r>
      <w:r>
        <w:tab/>
        <w:t xml:space="preserve">a list of all sites classified as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109" w:name="_Toc50734549"/>
      <w:bookmarkStart w:id="110" w:name="_Toc378085896"/>
      <w:bookmarkStart w:id="111" w:name="_Toc473882073"/>
      <w:r>
        <w:rPr>
          <w:rStyle w:val="CharSectno"/>
        </w:rPr>
        <w:t>20</w:t>
      </w:r>
      <w:r>
        <w:t>.</w:t>
      </w:r>
      <w:r>
        <w:tab/>
        <w:t>Other records to be kept</w:t>
      </w:r>
      <w:bookmarkEnd w:id="109"/>
      <w:bookmarkEnd w:id="110"/>
      <w:bookmarkEnd w:id="111"/>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 11 or 12;</w:t>
      </w:r>
    </w:p>
    <w:p>
      <w:pPr>
        <w:pStyle w:val="Indenti"/>
      </w:pPr>
      <w:r>
        <w:tab/>
        <w:t>(ii)</w:t>
      </w:r>
      <w:r>
        <w:tab/>
        <w:t>programmes for the reporting of sites approved under section 12;</w:t>
      </w:r>
    </w:p>
    <w:p>
      <w:pPr>
        <w:pStyle w:val="Indenti"/>
      </w:pPr>
      <w:r>
        <w:tab/>
        <w:t>(iii)</w:t>
      </w:r>
      <w:r>
        <w:tab/>
        <w:t>notices of the classification of a site given under section 15;</w:t>
      </w:r>
    </w:p>
    <w:p>
      <w:pPr>
        <w:pStyle w:val="Indenti"/>
      </w:pPr>
      <w:r>
        <w:tab/>
        <w:t>(iv)</w:t>
      </w:r>
      <w:r>
        <w:tab/>
        <w:t>notices given under Part 4;</w:t>
      </w:r>
    </w:p>
    <w:p>
      <w:pPr>
        <w:pStyle w:val="Indenti"/>
      </w:pPr>
      <w:r>
        <w:tab/>
        <w:t>(v)</w:t>
      </w:r>
      <w:r>
        <w:tab/>
        <w:t>management plans submitted to the CEO;</w:t>
      </w:r>
    </w:p>
    <w:p>
      <w:pPr>
        <w:pStyle w:val="Indenti"/>
      </w:pPr>
      <w:r>
        <w:tab/>
        <w:t>(vi)</w:t>
      </w:r>
      <w:r>
        <w:tab/>
        <w:t>sampling and analysis programmes given to the CEO under section 49(4)(d);</w:t>
      </w:r>
    </w:p>
    <w:p>
      <w:pPr>
        <w:pStyle w:val="Indenti"/>
      </w:pPr>
      <w:r>
        <w:tab/>
        <w:t>(vii)</w:t>
      </w:r>
      <w:r>
        <w:tab/>
        <w:t>memorials lodged under section 58;</w:t>
      </w:r>
    </w:p>
    <w:p>
      <w:pPr>
        <w:pStyle w:val="Indenti"/>
      </w:pPr>
      <w:r>
        <w:tab/>
        <w:t>(viii)</w:t>
      </w:r>
      <w:r>
        <w:tab/>
        <w:t>disclosure statements made under section 64;</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 39(1);</w:t>
      </w:r>
    </w:p>
    <w:p>
      <w:pPr>
        <w:pStyle w:val="Indenti"/>
      </w:pPr>
      <w:r>
        <w:tab/>
        <w:t>(xii)</w:t>
      </w:r>
      <w:r>
        <w:tab/>
        <w:t xml:space="preserve">details of decisions published under section 83(2); </w:t>
      </w:r>
    </w:p>
    <w:p>
      <w:pPr>
        <w:pStyle w:val="Indenti"/>
      </w:pPr>
      <w:r>
        <w:tab/>
        <w:t>(xiii)</w:t>
      </w:r>
      <w:r>
        <w:tab/>
        <w:t>approvals given to the transfer of responsibility for remediation under section 30(1)(b) and (2);</w:t>
      </w:r>
    </w:p>
    <w:p>
      <w:pPr>
        <w:pStyle w:val="Indenti"/>
      </w:pPr>
      <w:r>
        <w:tab/>
        <w:t>(xiv)</w:t>
      </w:r>
      <w:r>
        <w:tab/>
        <w:t>agreements to a transfer of responsibility for remediation under section 31;</w:t>
      </w:r>
    </w:p>
    <w:p>
      <w:pPr>
        <w:pStyle w:val="Indenti"/>
      </w:pPr>
      <w:r>
        <w:tab/>
        <w:t>(xv)</w:t>
      </w:r>
      <w:r>
        <w:tab/>
        <w:t>written disclosures made under section 68;</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112" w:name="_Toc50734550"/>
      <w:bookmarkStart w:id="113" w:name="_Toc378085897"/>
      <w:bookmarkStart w:id="114" w:name="_Toc473882074"/>
      <w:r>
        <w:rPr>
          <w:rStyle w:val="CharSectno"/>
        </w:rPr>
        <w:t>21</w:t>
      </w:r>
      <w:r>
        <w:t>.</w:t>
      </w:r>
      <w:r>
        <w:tab/>
        <w:t>Public access to records</w:t>
      </w:r>
      <w:bookmarkEnd w:id="112"/>
      <w:bookmarkEnd w:id="113"/>
      <w:bookmarkEnd w:id="114"/>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115" w:name="_Toc50710648"/>
      <w:bookmarkStart w:id="116" w:name="_Toc50710939"/>
      <w:bookmarkStart w:id="117" w:name="_Toc50734551"/>
      <w:bookmarkStart w:id="118" w:name="_Toc378085898"/>
      <w:bookmarkStart w:id="119" w:name="_Toc415662758"/>
      <w:bookmarkStart w:id="120" w:name="_Toc415662895"/>
      <w:bookmarkStart w:id="121" w:name="_Toc473881937"/>
      <w:bookmarkStart w:id="122" w:name="_Toc473882075"/>
      <w:r>
        <w:rPr>
          <w:rStyle w:val="CharPartNo"/>
        </w:rPr>
        <w:t>Part 3</w:t>
      </w:r>
      <w:r>
        <w:t xml:space="preserve"> — </w:t>
      </w:r>
      <w:r>
        <w:rPr>
          <w:rStyle w:val="CharPartText"/>
        </w:rPr>
        <w:t>Remediation of contaminated sites</w:t>
      </w:r>
      <w:bookmarkEnd w:id="115"/>
      <w:bookmarkEnd w:id="116"/>
      <w:bookmarkEnd w:id="117"/>
      <w:bookmarkEnd w:id="118"/>
      <w:bookmarkEnd w:id="119"/>
      <w:bookmarkEnd w:id="120"/>
      <w:bookmarkEnd w:id="121"/>
      <w:bookmarkEnd w:id="122"/>
    </w:p>
    <w:p>
      <w:pPr>
        <w:pStyle w:val="Heading3"/>
      </w:pPr>
      <w:bookmarkStart w:id="123" w:name="_Toc50710649"/>
      <w:bookmarkStart w:id="124" w:name="_Toc50710940"/>
      <w:bookmarkStart w:id="125" w:name="_Toc50734552"/>
      <w:bookmarkStart w:id="126" w:name="_Toc378085899"/>
      <w:bookmarkStart w:id="127" w:name="_Toc415662759"/>
      <w:bookmarkStart w:id="128" w:name="_Toc415662896"/>
      <w:bookmarkStart w:id="129" w:name="_Toc473881938"/>
      <w:bookmarkStart w:id="130" w:name="_Toc473882076"/>
      <w:r>
        <w:rPr>
          <w:rStyle w:val="CharDivNo"/>
        </w:rPr>
        <w:t>Division 1</w:t>
      </w:r>
      <w:r>
        <w:t xml:space="preserve"> — </w:t>
      </w:r>
      <w:r>
        <w:rPr>
          <w:rStyle w:val="CharDivText"/>
        </w:rPr>
        <w:t>Person responsible for remediation</w:t>
      </w:r>
      <w:bookmarkEnd w:id="123"/>
      <w:bookmarkEnd w:id="124"/>
      <w:bookmarkEnd w:id="125"/>
      <w:bookmarkEnd w:id="126"/>
      <w:bookmarkEnd w:id="127"/>
      <w:bookmarkEnd w:id="128"/>
      <w:bookmarkEnd w:id="129"/>
      <w:bookmarkEnd w:id="130"/>
    </w:p>
    <w:p>
      <w:pPr>
        <w:pStyle w:val="Heading5"/>
      </w:pPr>
      <w:bookmarkStart w:id="131" w:name="_Toc50734553"/>
      <w:bookmarkStart w:id="132" w:name="_Toc378085900"/>
      <w:bookmarkStart w:id="133" w:name="_Toc473882077"/>
      <w:r>
        <w:rPr>
          <w:rStyle w:val="CharSectno"/>
        </w:rPr>
        <w:t>22</w:t>
      </w:r>
      <w:r>
        <w:t>.</w:t>
      </w:r>
      <w:r>
        <w:tab/>
        <w:t>Reference to person responsible for remediation includes all persons responsible</w:t>
      </w:r>
      <w:bookmarkEnd w:id="131"/>
      <w:bookmarkEnd w:id="132"/>
      <w:bookmarkEnd w:id="133"/>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134" w:name="_Toc50734554"/>
      <w:bookmarkStart w:id="135" w:name="_Toc378085901"/>
      <w:bookmarkStart w:id="136" w:name="_Toc473882078"/>
      <w:r>
        <w:rPr>
          <w:rStyle w:val="CharSectno"/>
        </w:rPr>
        <w:t>23</w:t>
      </w:r>
      <w:r>
        <w:t>.</w:t>
      </w:r>
      <w:r>
        <w:tab/>
        <w:t xml:space="preserve">Sites classified as </w:t>
      </w:r>
      <w:r>
        <w:rPr>
          <w:i/>
        </w:rPr>
        <w:t xml:space="preserve">contaminated — remediation required </w:t>
      </w:r>
      <w:r>
        <w:t>are to be remediated</w:t>
      </w:r>
      <w:bookmarkEnd w:id="134"/>
      <w:bookmarkEnd w:id="135"/>
      <w:bookmarkEnd w:id="136"/>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137" w:name="_Toc50734555"/>
      <w:bookmarkStart w:id="138" w:name="_Toc378085902"/>
      <w:bookmarkStart w:id="139" w:name="_Toc473882079"/>
      <w:r>
        <w:rPr>
          <w:rStyle w:val="CharSectno"/>
        </w:rPr>
        <w:t>24</w:t>
      </w:r>
      <w:r>
        <w:t>.</w:t>
      </w:r>
      <w:r>
        <w:tab/>
        <w:t>Who is responsible for remediation — hierarchy of responsibility</w:t>
      </w:r>
      <w:bookmarkEnd w:id="137"/>
      <w:bookmarkEnd w:id="138"/>
      <w:bookmarkEnd w:id="139"/>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No. 40 of 2005 s. 5.]</w:t>
      </w:r>
    </w:p>
    <w:p>
      <w:pPr>
        <w:pStyle w:val="Heading5"/>
      </w:pPr>
      <w:bookmarkStart w:id="140" w:name="_Toc50734556"/>
      <w:bookmarkStart w:id="141" w:name="_Toc378085903"/>
      <w:bookmarkStart w:id="142" w:name="_Toc473882080"/>
      <w:r>
        <w:rPr>
          <w:rStyle w:val="CharSectno"/>
        </w:rPr>
        <w:t>25</w:t>
      </w:r>
      <w:r>
        <w:t>.</w:t>
      </w:r>
      <w:r>
        <w:tab/>
        <w:t>Person who caused, or contributed to, contamination — responsibility for remediation</w:t>
      </w:r>
      <w:bookmarkEnd w:id="140"/>
      <w:bookmarkEnd w:id="141"/>
      <w:bookmarkEnd w:id="142"/>
    </w:p>
    <w:p>
      <w:pPr>
        <w:pStyle w:val="Subsection"/>
      </w:pPr>
      <w:r>
        <w:tab/>
        <w:t>(1)</w:t>
      </w:r>
      <w:r>
        <w:tab/>
        <w:t>A person is responsible for remediation of a site to the extent that the person caused, or contributed to, the contamination of the site after the commencement of this Act.</w:t>
      </w:r>
    </w:p>
    <w:p>
      <w:pPr>
        <w:pStyle w:val="Subsection"/>
      </w:pPr>
      <w:r>
        <w:tab/>
        <w:t>(2)</w:t>
      </w:r>
      <w:r>
        <w:tab/>
        <w:t>Subsection (1) applies whether the contamination resulted from an act that was done with lawful authority or without lawful authority.</w:t>
      </w:r>
    </w:p>
    <w:p>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pPr>
        <w:pStyle w:val="Subsection"/>
      </w:pPr>
      <w:r>
        <w:tab/>
        <w:t>(4)</w:t>
      </w:r>
      <w:r>
        <w:tab/>
        <w:t>This section does not apply if the contamination resulted from a reasonable act that was carried out in an emergency situation to save life or to protect property or the environment.</w:t>
      </w:r>
    </w:p>
    <w:p>
      <w:pPr>
        <w:pStyle w:val="Subsection"/>
        <w:keepNext/>
      </w:pPr>
      <w:r>
        <w:tab/>
        <w:t>(5)</w:t>
      </w:r>
      <w:r>
        <w:tab/>
        <w:t xml:space="preserve">In this section — </w:t>
      </w:r>
    </w:p>
    <w:p>
      <w:pPr>
        <w:pStyle w:val="Defstart"/>
      </w:pPr>
      <w:r>
        <w:tab/>
      </w:r>
      <w:r>
        <w:rPr>
          <w:rStyle w:val="CharDefText"/>
        </w:rPr>
        <w:t>an act that was done without lawful authority</w:t>
      </w:r>
      <w:r>
        <w:t xml:space="preserve">, without limiting the meaning of the expression, includes an act — </w:t>
      </w:r>
    </w:p>
    <w:p>
      <w:pPr>
        <w:pStyle w:val="Defpara"/>
      </w:pPr>
      <w:r>
        <w:tab/>
        <w:t>(a)</w:t>
      </w:r>
      <w:r>
        <w:tab/>
        <w:t>that constituted an offence for which the person was convicted; or</w:t>
      </w:r>
    </w:p>
    <w:p>
      <w:pPr>
        <w:pStyle w:val="Defpara"/>
      </w:pPr>
      <w:r>
        <w:tab/>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 act occurred.</w:t>
      </w:r>
    </w:p>
    <w:p>
      <w:pPr>
        <w:pStyle w:val="Subsection"/>
      </w:pPr>
      <w:r>
        <w:tab/>
        <w:t>(6)</w:t>
      </w:r>
      <w:r>
        <w:tab/>
        <w:t>This section is subject to sections 26 and 27.</w:t>
      </w:r>
    </w:p>
    <w:p>
      <w:pPr>
        <w:pStyle w:val="Heading5"/>
      </w:pPr>
      <w:bookmarkStart w:id="143" w:name="_Toc50734557"/>
      <w:bookmarkStart w:id="144" w:name="_Toc378085904"/>
      <w:bookmarkStart w:id="145" w:name="_Toc473882081"/>
      <w:r>
        <w:rPr>
          <w:rStyle w:val="CharSectno"/>
        </w:rPr>
        <w:t>26</w:t>
      </w:r>
      <w:r>
        <w:t>.</w:t>
      </w:r>
      <w:r>
        <w:tab/>
        <w:t>Person who changes use of land — responsibility for remediation</w:t>
      </w:r>
      <w:bookmarkEnd w:id="143"/>
      <w:bookmarkEnd w:id="144"/>
      <w:bookmarkEnd w:id="145"/>
    </w:p>
    <w:p>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 25; and</w:t>
      </w:r>
    </w:p>
    <w:p>
      <w:pPr>
        <w:pStyle w:val="Indenta"/>
      </w:pPr>
      <w:r>
        <w:tab/>
        <w:t>(b)</w:t>
      </w:r>
      <w:r>
        <w:tab/>
        <w:t>the State is not responsible for remediation of the site under section 29(1)(a) or (b).</w:t>
      </w:r>
    </w:p>
    <w:p>
      <w:pPr>
        <w:pStyle w:val="Heading5"/>
      </w:pPr>
      <w:bookmarkStart w:id="146" w:name="_Toc50734558"/>
      <w:bookmarkStart w:id="147" w:name="_Toc378085905"/>
      <w:bookmarkStart w:id="148" w:name="_Toc473882082"/>
      <w:r>
        <w:rPr>
          <w:rStyle w:val="CharSectno"/>
        </w:rPr>
        <w:t>27</w:t>
      </w:r>
      <w:r>
        <w:t>.</w:t>
      </w:r>
      <w:r>
        <w:tab/>
        <w:t>Land owners — responsibility for remediation</w:t>
      </w:r>
      <w:bookmarkEnd w:id="146"/>
      <w:bookmarkEnd w:id="147"/>
      <w:bookmarkEnd w:id="148"/>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No. 40 of 2005 s. 6.]</w:t>
      </w:r>
    </w:p>
    <w:p>
      <w:pPr>
        <w:pStyle w:val="Heading5"/>
      </w:pPr>
      <w:bookmarkStart w:id="149" w:name="_Toc50734559"/>
      <w:bookmarkStart w:id="150" w:name="_Toc378085906"/>
      <w:bookmarkStart w:id="151" w:name="_Toc473882083"/>
      <w:r>
        <w:rPr>
          <w:rStyle w:val="CharSectno"/>
        </w:rPr>
        <w:t>28</w:t>
      </w:r>
      <w:r>
        <w:t>.</w:t>
      </w:r>
      <w:r>
        <w:tab/>
        <w:t>Insolvent bodies corporate — responsibility for remediation</w:t>
      </w:r>
      <w:bookmarkEnd w:id="149"/>
      <w:bookmarkEnd w:id="150"/>
      <w:bookmarkEnd w:id="151"/>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No. 40 of 2005 s. 7.]</w:t>
      </w:r>
    </w:p>
    <w:p>
      <w:pPr>
        <w:pStyle w:val="Heading5"/>
      </w:pPr>
      <w:bookmarkStart w:id="152" w:name="_Toc50734560"/>
      <w:bookmarkStart w:id="153" w:name="_Toc378085907"/>
      <w:bookmarkStart w:id="154" w:name="_Toc473882084"/>
      <w:r>
        <w:rPr>
          <w:rStyle w:val="CharSectno"/>
        </w:rPr>
        <w:t>29</w:t>
      </w:r>
      <w:r>
        <w:t>.</w:t>
      </w:r>
      <w:r>
        <w:tab/>
        <w:t>State — responsibility for remediation</w:t>
      </w:r>
      <w:bookmarkEnd w:id="152"/>
      <w:bookmarkEnd w:id="153"/>
      <w:bookmarkEnd w:id="154"/>
    </w:p>
    <w:p>
      <w:pPr>
        <w:pStyle w:val="Subsection"/>
      </w:pPr>
      <w:r>
        <w:tab/>
        <w:t>(1)</w:t>
      </w:r>
      <w:r>
        <w:tab/>
        <w:t xml:space="preserve">The State is responsible for remediation of a site to the extent that — </w:t>
      </w:r>
    </w:p>
    <w:p>
      <w:pPr>
        <w:pStyle w:val="Indenta"/>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pPr>
        <w:pStyle w:val="Indenti"/>
      </w:pPr>
      <w:r>
        <w:tab/>
        <w:t>(i)</w:t>
      </w:r>
      <w:r>
        <w:tab/>
        <w:t xml:space="preserve">failed to identify the contamination due to a failure under section 63(4) to take into account — </w:t>
      </w:r>
    </w:p>
    <w:p>
      <w:pPr>
        <w:pStyle w:val="IndentI0"/>
      </w:pPr>
      <w:r>
        <w:tab/>
        <w:t>(I)</w:t>
      </w:r>
      <w:r>
        <w:tab/>
        <w:t>any relevant guideline;</w:t>
      </w:r>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pPr>
        <w:pStyle w:val="Indenta"/>
      </w:pPr>
      <w:r>
        <w:tab/>
        <w:t>(c)</w:t>
      </w:r>
      <w:r>
        <w:tab/>
        <w:t>no other person is responsible for remediation of the site in accordance with section 24;</w:t>
      </w:r>
    </w:p>
    <w:p>
      <w:pPr>
        <w:pStyle w:val="Indenta"/>
      </w:pPr>
      <w:r>
        <w:tab/>
        <w:t>(d)</w:t>
      </w:r>
      <w:r>
        <w:tab/>
        <w:t xml:space="preserve">if it has been decided by the committee that a person who is responsible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t>after reasonable attempts have been made to do so;</w:t>
      </w:r>
    </w:p>
    <w:p>
      <w:pPr>
        <w:pStyle w:val="Indenta"/>
      </w:pPr>
      <w:r>
        <w:tab/>
        <w:t>(e)</w:t>
      </w:r>
      <w:r>
        <w:tab/>
        <w:t xml:space="preserve">a person responsible for remediation of the site in accordance with section 24 is insolvent; </w:t>
      </w:r>
    </w:p>
    <w:p>
      <w:pPr>
        <w:pStyle w:val="Indenta"/>
      </w:pPr>
      <w:r>
        <w:tab/>
        <w:t>(f)</w:t>
      </w:r>
      <w:r>
        <w:tab/>
        <w:t>an owner is not responsible for remediation of the site in accordance with section 27(3); or</w:t>
      </w:r>
    </w:p>
    <w:p>
      <w:pPr>
        <w:pStyle w:val="Indenta"/>
      </w:pPr>
      <w:r>
        <w:tab/>
        <w:t>(g)</w:t>
      </w:r>
      <w:r>
        <w:tab/>
        <w:t>responsibility for remediation is transferred to the State under section 30(1)(b) or 31.</w:t>
      </w:r>
    </w:p>
    <w:p>
      <w:pPr>
        <w:pStyle w:val="Subsection"/>
      </w:pPr>
      <w:r>
        <w:tab/>
        <w:t>(2)</w:t>
      </w:r>
      <w:r>
        <w:tab/>
        <w:t>A decision of the committee under subsection (1)(d) is a decision as to responsibility for remediation to which Part 3 Division 3 applies.</w:t>
      </w:r>
    </w:p>
    <w:p>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155" w:name="_Toc50734561"/>
      <w:bookmarkStart w:id="156" w:name="_Toc378085908"/>
      <w:bookmarkStart w:id="157" w:name="_Toc473882085"/>
      <w:r>
        <w:rPr>
          <w:rStyle w:val="CharSectno"/>
        </w:rPr>
        <w:t>30</w:t>
      </w:r>
      <w:r>
        <w:t>.</w:t>
      </w:r>
      <w:r>
        <w:tab/>
        <w:t>Responsibility for remediation may be transferred</w:t>
      </w:r>
      <w:bookmarkEnd w:id="155"/>
      <w:bookmarkEnd w:id="156"/>
      <w:bookmarkEnd w:id="157"/>
    </w:p>
    <w:p>
      <w:pPr>
        <w:pStyle w:val="Subsection"/>
        <w:spacing w:before="180"/>
      </w:pPr>
      <w:r>
        <w:tab/>
        <w:t>(1)</w:t>
      </w:r>
      <w:r>
        <w:tab/>
        <w:t xml:space="preserve">A person responsible for remediation of a site may transfer that responsibility, or part of that responsibility — </w:t>
      </w:r>
    </w:p>
    <w:p>
      <w:pPr>
        <w:pStyle w:val="Indenta"/>
      </w:pPr>
      <w:r>
        <w:tab/>
        <w:t>(a)</w:t>
      </w:r>
      <w:r>
        <w:tab/>
        <w:t>to another person, with that person’s written agreement; or</w:t>
      </w:r>
    </w:p>
    <w:p>
      <w:pPr>
        <w:pStyle w:val="Indenta"/>
      </w:pPr>
      <w:r>
        <w:tab/>
        <w:t>(b)</w:t>
      </w:r>
      <w:r>
        <w:tab/>
        <w:t>in prescribed circumstances, and with the written approval of the Minister, to the State.</w:t>
      </w:r>
    </w:p>
    <w:p>
      <w:pPr>
        <w:pStyle w:val="Subsection"/>
        <w:spacing w:before="180"/>
      </w:pPr>
      <w:r>
        <w:tab/>
        <w:t>(2)</w:t>
      </w:r>
      <w:r>
        <w:tab/>
        <w:t>An agreement under subsection (1)(a) is of no effect unless approved in writing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t>(b)</w:t>
      </w:r>
      <w:r>
        <w:tab/>
        <w:t>creating a charge on the relevant land.</w:t>
      </w:r>
    </w:p>
    <w:p>
      <w:pPr>
        <w:pStyle w:val="Subsection"/>
      </w:pPr>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 62.</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158" w:name="_Toc50734562"/>
      <w:bookmarkStart w:id="159" w:name="_Toc378085909"/>
      <w:bookmarkStart w:id="160" w:name="_Toc473882086"/>
      <w:r>
        <w:rPr>
          <w:rStyle w:val="CharSectno"/>
        </w:rPr>
        <w:t>31</w:t>
      </w:r>
      <w:r>
        <w:t>.</w:t>
      </w:r>
      <w:r>
        <w:tab/>
        <w:t>Mortgagee — responsibility for remediation</w:t>
      </w:r>
      <w:bookmarkEnd w:id="158"/>
      <w:bookmarkEnd w:id="159"/>
      <w:bookmarkEnd w:id="160"/>
    </w:p>
    <w:p>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161" w:name="_Toc50734563"/>
      <w:bookmarkStart w:id="162" w:name="_Toc378085910"/>
      <w:bookmarkStart w:id="163" w:name="_Toc473882087"/>
      <w:r>
        <w:rPr>
          <w:rStyle w:val="CharSectno"/>
        </w:rPr>
        <w:t>32</w:t>
      </w:r>
      <w:r>
        <w:t>.</w:t>
      </w:r>
      <w:r>
        <w:tab/>
        <w:t>Orphan sites</w:t>
      </w:r>
      <w:bookmarkEnd w:id="161"/>
      <w:bookmarkEnd w:id="162"/>
      <w:bookmarkEnd w:id="163"/>
    </w:p>
    <w:p>
      <w:pPr>
        <w:pStyle w:val="Subsection"/>
      </w:pPr>
      <w:r>
        <w:tab/>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 29(1)(c), unless the State is responsible for remediation under that provision due to the operation of an exemption certificate;</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t>(b)</w:t>
      </w:r>
      <w:r>
        <w:tab/>
        <w:t xml:space="preserve">remains on the land despite any disposal of the land, and section 110 of the </w:t>
      </w:r>
      <w:r>
        <w:rPr>
          <w:i/>
        </w:rPr>
        <w:t>Transfer of Land Act 1893</w:t>
      </w:r>
      <w:r>
        <w:t xml:space="preserve"> does not apply to the charge.</w:t>
      </w:r>
    </w:p>
    <w:p>
      <w:pPr>
        <w:pStyle w:val="Subsection"/>
      </w:pPr>
      <w:r>
        <w:tab/>
        <w:t>(4)</w:t>
      </w:r>
      <w:r>
        <w:tab/>
        <w:t xml:space="preserve">Subject to subsection (5), land — </w:t>
      </w:r>
    </w:p>
    <w:p>
      <w:pPr>
        <w:pStyle w:val="Indenta"/>
      </w:pPr>
      <w:r>
        <w:tab/>
        <w:t>(a)</w:t>
      </w:r>
      <w:r>
        <w:tab/>
        <w:t>that comprises all, or part, of an orphan site; and</w:t>
      </w:r>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recommendation of the Minister.</w:t>
      </w:r>
    </w:p>
    <w:p>
      <w:pPr>
        <w:pStyle w:val="Heading3"/>
      </w:pPr>
      <w:bookmarkStart w:id="164" w:name="_Toc50710661"/>
      <w:bookmarkStart w:id="165" w:name="_Toc50710952"/>
      <w:bookmarkStart w:id="166" w:name="_Toc50734564"/>
      <w:bookmarkStart w:id="167" w:name="_Toc378085911"/>
      <w:bookmarkStart w:id="168" w:name="_Toc415662771"/>
      <w:bookmarkStart w:id="169" w:name="_Toc415662908"/>
      <w:bookmarkStart w:id="170" w:name="_Toc473881950"/>
      <w:bookmarkStart w:id="171" w:name="_Toc473882088"/>
      <w:r>
        <w:rPr>
          <w:rStyle w:val="CharDivNo"/>
        </w:rPr>
        <w:t>Division 2</w:t>
      </w:r>
      <w:r>
        <w:t> — </w:t>
      </w:r>
      <w:r>
        <w:rPr>
          <w:rStyle w:val="CharDivText"/>
        </w:rPr>
        <w:t>Contaminated Sites Committee</w:t>
      </w:r>
      <w:bookmarkEnd w:id="164"/>
      <w:bookmarkEnd w:id="165"/>
      <w:bookmarkEnd w:id="166"/>
      <w:bookmarkEnd w:id="167"/>
      <w:bookmarkEnd w:id="168"/>
      <w:bookmarkEnd w:id="169"/>
      <w:bookmarkEnd w:id="170"/>
      <w:bookmarkEnd w:id="171"/>
    </w:p>
    <w:p>
      <w:pPr>
        <w:pStyle w:val="Heading5"/>
        <w:spacing w:before="180"/>
      </w:pPr>
      <w:bookmarkStart w:id="172" w:name="_Toc50734565"/>
      <w:bookmarkStart w:id="173" w:name="_Toc378085912"/>
      <w:bookmarkStart w:id="174" w:name="_Toc473882089"/>
      <w:r>
        <w:rPr>
          <w:rStyle w:val="CharSectno"/>
        </w:rPr>
        <w:t>33</w:t>
      </w:r>
      <w:r>
        <w:t>.</w:t>
      </w:r>
      <w:r>
        <w:tab/>
        <w:t>Contaminated Sites Committee</w:t>
      </w:r>
      <w:bookmarkEnd w:id="172"/>
      <w:bookmarkEnd w:id="173"/>
      <w:bookmarkEnd w:id="174"/>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Public Sector Commissioner, determines from time to time.</w:t>
      </w:r>
    </w:p>
    <w:p>
      <w:pPr>
        <w:pStyle w:val="Subsection"/>
      </w:pPr>
      <w:r>
        <w:tab/>
        <w:t>(6)</w:t>
      </w:r>
      <w:r>
        <w:tab/>
        <w:t>The Minister is to arrange for the committee to have, or to have the services or use of, staff or facilities to enable it to carry out its functions.</w:t>
      </w:r>
    </w:p>
    <w:p>
      <w:pPr>
        <w:pStyle w:val="Footnotesection"/>
      </w:pPr>
      <w:r>
        <w:tab/>
        <w:t>[Section 33 amended: No. 39 of 2010 s. 89.]</w:t>
      </w:r>
    </w:p>
    <w:p>
      <w:pPr>
        <w:pStyle w:val="Heading5"/>
        <w:spacing w:before="180"/>
      </w:pPr>
      <w:bookmarkStart w:id="175" w:name="_Toc50734566"/>
      <w:bookmarkStart w:id="176" w:name="_Toc378085913"/>
      <w:bookmarkStart w:id="177" w:name="_Toc473882090"/>
      <w:r>
        <w:rPr>
          <w:rStyle w:val="CharSectno"/>
        </w:rPr>
        <w:t>34</w:t>
      </w:r>
      <w:r>
        <w:t>.</w:t>
      </w:r>
      <w:r>
        <w:tab/>
        <w:t>Procedure of committee</w:t>
      </w:r>
      <w:bookmarkEnd w:id="175"/>
      <w:bookmarkEnd w:id="176"/>
      <w:bookmarkEnd w:id="177"/>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pPr>
        <w:pStyle w:val="Heading3"/>
        <w:spacing w:before="360"/>
      </w:pPr>
      <w:bookmarkStart w:id="178" w:name="_Toc50710664"/>
      <w:bookmarkStart w:id="179" w:name="_Toc50710955"/>
      <w:bookmarkStart w:id="180" w:name="_Toc50734567"/>
      <w:bookmarkStart w:id="181" w:name="_Toc378085914"/>
      <w:bookmarkStart w:id="182" w:name="_Toc415662774"/>
      <w:bookmarkStart w:id="183" w:name="_Toc415662911"/>
      <w:bookmarkStart w:id="184" w:name="_Toc473881953"/>
      <w:bookmarkStart w:id="185" w:name="_Toc473882091"/>
      <w:r>
        <w:rPr>
          <w:rStyle w:val="CharDivNo"/>
        </w:rPr>
        <w:t>Division 3</w:t>
      </w:r>
      <w:r>
        <w:t xml:space="preserve"> — </w:t>
      </w:r>
      <w:r>
        <w:rPr>
          <w:rStyle w:val="CharDivText"/>
        </w:rPr>
        <w:t>Decisions as to responsibility for remediation</w:t>
      </w:r>
      <w:bookmarkEnd w:id="178"/>
      <w:bookmarkEnd w:id="179"/>
      <w:bookmarkEnd w:id="180"/>
      <w:bookmarkEnd w:id="181"/>
      <w:bookmarkEnd w:id="182"/>
      <w:bookmarkEnd w:id="183"/>
      <w:bookmarkEnd w:id="184"/>
      <w:bookmarkEnd w:id="185"/>
    </w:p>
    <w:p>
      <w:pPr>
        <w:pStyle w:val="Heading5"/>
      </w:pPr>
      <w:bookmarkStart w:id="186" w:name="_Toc50734568"/>
      <w:bookmarkStart w:id="187" w:name="_Toc378085915"/>
      <w:bookmarkStart w:id="188" w:name="_Toc473882092"/>
      <w:r>
        <w:rPr>
          <w:rStyle w:val="CharSectno"/>
        </w:rPr>
        <w:t>35</w:t>
      </w:r>
      <w:r>
        <w:t>.</w:t>
      </w:r>
      <w:r>
        <w:tab/>
        <w:t>Decisions as to responsibility for remediation</w:t>
      </w:r>
      <w:bookmarkEnd w:id="186"/>
      <w:bookmarkEnd w:id="187"/>
      <w:bookmarkEnd w:id="188"/>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No. 40 of 2005 s. 8.]</w:t>
      </w:r>
    </w:p>
    <w:p>
      <w:pPr>
        <w:pStyle w:val="Heading5"/>
      </w:pPr>
      <w:bookmarkStart w:id="189" w:name="_Toc50734569"/>
      <w:bookmarkStart w:id="190" w:name="_Toc378085916"/>
      <w:bookmarkStart w:id="191" w:name="_Toc473882093"/>
      <w:r>
        <w:rPr>
          <w:rStyle w:val="CharSectno"/>
        </w:rPr>
        <w:t>36</w:t>
      </w:r>
      <w:r>
        <w:t>.</w:t>
      </w:r>
      <w:r>
        <w:tab/>
        <w:t>Committee to make decisions as to responsibility for remediation</w:t>
      </w:r>
      <w:bookmarkEnd w:id="189"/>
      <w:bookmarkEnd w:id="190"/>
      <w:bookmarkEnd w:id="191"/>
    </w:p>
    <w:p>
      <w:pPr>
        <w:pStyle w:val="Subsection"/>
      </w:pPr>
      <w:r>
        <w:tab/>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pPr>
      <w:bookmarkStart w:id="192" w:name="_Toc50734570"/>
      <w:bookmarkStart w:id="193" w:name="_Toc378085917"/>
      <w:bookmarkStart w:id="194" w:name="_Toc473882094"/>
      <w:r>
        <w:rPr>
          <w:rStyle w:val="CharSectno"/>
        </w:rPr>
        <w:t>37</w:t>
      </w:r>
      <w:r>
        <w:t>.</w:t>
      </w:r>
      <w:r>
        <w:tab/>
        <w:t>Notice to be given before decision made</w:t>
      </w:r>
      <w:bookmarkEnd w:id="192"/>
      <w:bookmarkEnd w:id="193"/>
      <w:bookmarkEnd w:id="194"/>
    </w:p>
    <w:p>
      <w:pPr>
        <w:pStyle w:val="Subsection"/>
        <w:keepNext/>
        <w:keepLines/>
      </w:pPr>
      <w:r>
        <w:tab/>
      </w:r>
      <w:r>
        <w:tab/>
        <w:t xml:space="preserve">Before making a decision as to responsibility for remediation in respect of a person, the committee is to give written notice to that person — </w:t>
      </w:r>
    </w:p>
    <w:p>
      <w:pPr>
        <w:pStyle w:val="Indenta"/>
        <w:keepNext/>
        <w:keepLines/>
      </w:pPr>
      <w:r>
        <w:tab/>
        <w:t>(a)</w:t>
      </w:r>
      <w:r>
        <w:tab/>
        <w:t xml:space="preserve">if the decision is proposed to be made in accordance with section 25,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providing any information or documents supporting the reasons given;</w:t>
      </w:r>
    </w:p>
    <w:p>
      <w:pPr>
        <w:pStyle w:val="Indenta"/>
      </w:pPr>
      <w:r>
        <w:tab/>
      </w:r>
      <w:r>
        <w:tab/>
        <w:t>and</w:t>
      </w:r>
    </w:p>
    <w:p>
      <w:pPr>
        <w:pStyle w:val="Indenta"/>
      </w:pPr>
      <w:r>
        <w:tab/>
        <w:t>(f)</w:t>
      </w:r>
      <w:r>
        <w:tab/>
        <w:t>briefly and accurately summarising the effect of section 38.</w:t>
      </w:r>
    </w:p>
    <w:p>
      <w:pPr>
        <w:pStyle w:val="Heading5"/>
      </w:pPr>
      <w:bookmarkStart w:id="195" w:name="_Toc50734571"/>
      <w:bookmarkStart w:id="196" w:name="_Toc378085918"/>
      <w:bookmarkStart w:id="197" w:name="_Toc473882095"/>
      <w:r>
        <w:rPr>
          <w:rStyle w:val="CharSectno"/>
        </w:rPr>
        <w:t>38</w:t>
      </w:r>
      <w:r>
        <w:t>.</w:t>
      </w:r>
      <w:r>
        <w:tab/>
        <w:t>Matters to be taken into account in making a decision as to responsibility for remediation</w:t>
      </w:r>
      <w:bookmarkEnd w:id="195"/>
      <w:bookmarkEnd w:id="196"/>
      <w:bookmarkEnd w:id="197"/>
    </w:p>
    <w:p>
      <w:pPr>
        <w:pStyle w:val="Subsection"/>
      </w:pPr>
      <w:r>
        <w:tab/>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 37; and</w:t>
      </w:r>
    </w:p>
    <w:p>
      <w:pPr>
        <w:pStyle w:val="Indenta"/>
      </w:pPr>
      <w:r>
        <w:tab/>
        <w:t>(b)</w:t>
      </w:r>
      <w:r>
        <w:tab/>
        <w:t>any submission made to the committee referred to in section 37(e)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198" w:name="_Toc50734572"/>
      <w:bookmarkStart w:id="199" w:name="_Toc378085919"/>
      <w:bookmarkStart w:id="200" w:name="_Toc473882096"/>
      <w:r>
        <w:rPr>
          <w:rStyle w:val="CharSectno"/>
        </w:rPr>
        <w:t>39</w:t>
      </w:r>
      <w:r>
        <w:t>.</w:t>
      </w:r>
      <w:r>
        <w:tab/>
        <w:t>Notice of decision to be given</w:t>
      </w:r>
      <w:bookmarkEnd w:id="198"/>
      <w:bookmarkEnd w:id="199"/>
      <w:bookmarkEnd w:id="200"/>
    </w:p>
    <w:p>
      <w:pPr>
        <w:pStyle w:val="Subsection"/>
      </w:pPr>
      <w:r>
        <w:tab/>
        <w:t>(1)</w:t>
      </w:r>
      <w:r>
        <w:tab/>
        <w:t xml:space="preserve">The committee is to ensure that notice of a decision as to responsibility for remediation is given in writing to — </w:t>
      </w:r>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r>
        <w:tab/>
        <w:t>(f)</w:t>
      </w:r>
      <w:r>
        <w:tab/>
        <w:t>each interested person,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p>
    <w:p>
      <w:pPr>
        <w:pStyle w:val="Indenta"/>
      </w:pPr>
      <w:r>
        <w:tab/>
        <w:t>(b)</w:t>
      </w:r>
      <w:r>
        <w:tab/>
        <w:t>specify the section of the Act under which the decision is made;</w:t>
      </w:r>
    </w:p>
    <w:p>
      <w:pPr>
        <w:pStyle w:val="Indenta"/>
      </w:pPr>
      <w:r>
        <w:tab/>
        <w:t>(c)</w:t>
      </w:r>
      <w:r>
        <w:tab/>
        <w:t>specify the reasons for the decision;</w:t>
      </w:r>
    </w:p>
    <w:p>
      <w:pPr>
        <w:pStyle w:val="Indenta"/>
      </w:pPr>
      <w:r>
        <w:tab/>
        <w:t>(d)</w:t>
      </w:r>
      <w:r>
        <w:tab/>
        <w:t>contain details of the appeal available in respect of the decision under section 77;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201" w:name="_Toc50734573"/>
      <w:bookmarkStart w:id="202" w:name="_Toc378085920"/>
      <w:bookmarkStart w:id="203" w:name="_Toc473882097"/>
      <w:r>
        <w:rPr>
          <w:rStyle w:val="CharSectno"/>
        </w:rPr>
        <w:t>40</w:t>
      </w:r>
      <w:r>
        <w:t>.</w:t>
      </w:r>
      <w:r>
        <w:tab/>
        <w:t>Appeal from decision as to responsibility for remediation</w:t>
      </w:r>
      <w:bookmarkEnd w:id="201"/>
      <w:bookmarkEnd w:id="202"/>
      <w:bookmarkEnd w:id="203"/>
    </w:p>
    <w:p>
      <w:pPr>
        <w:pStyle w:val="Subsection"/>
      </w:pPr>
      <w:r>
        <w:tab/>
      </w:r>
      <w:r>
        <w:tab/>
        <w:t>A person who has been given a notice of a decision under section 39(1) may appeal against a decision of the committee in accordance with section 77.</w:t>
      </w:r>
    </w:p>
    <w:p>
      <w:pPr>
        <w:pStyle w:val="Heading2"/>
      </w:pPr>
      <w:bookmarkStart w:id="204" w:name="_Toc50710671"/>
      <w:bookmarkStart w:id="205" w:name="_Toc50710962"/>
      <w:bookmarkStart w:id="206" w:name="_Toc50734574"/>
      <w:bookmarkStart w:id="207" w:name="_Toc378085921"/>
      <w:bookmarkStart w:id="208" w:name="_Toc415662781"/>
      <w:bookmarkStart w:id="209" w:name="_Toc415662918"/>
      <w:bookmarkStart w:id="210" w:name="_Toc473881960"/>
      <w:bookmarkStart w:id="211" w:name="_Toc473882098"/>
      <w:r>
        <w:rPr>
          <w:rStyle w:val="CharPartNo"/>
        </w:rPr>
        <w:t>Part 4</w:t>
      </w:r>
      <w:r>
        <w:t xml:space="preserve"> — </w:t>
      </w:r>
      <w:r>
        <w:rPr>
          <w:rStyle w:val="CharPartText"/>
        </w:rPr>
        <w:t>Investigation, clean up and hazard abatement notices</w:t>
      </w:r>
      <w:bookmarkEnd w:id="204"/>
      <w:bookmarkEnd w:id="205"/>
      <w:bookmarkEnd w:id="206"/>
      <w:bookmarkEnd w:id="207"/>
      <w:bookmarkEnd w:id="208"/>
      <w:bookmarkEnd w:id="209"/>
      <w:bookmarkEnd w:id="210"/>
      <w:bookmarkEnd w:id="211"/>
    </w:p>
    <w:p>
      <w:pPr>
        <w:pStyle w:val="Heading3"/>
      </w:pPr>
      <w:bookmarkStart w:id="212" w:name="_Toc50710672"/>
      <w:bookmarkStart w:id="213" w:name="_Toc50710963"/>
      <w:bookmarkStart w:id="214" w:name="_Toc50734575"/>
      <w:bookmarkStart w:id="215" w:name="_Toc378085922"/>
      <w:bookmarkStart w:id="216" w:name="_Toc415662782"/>
      <w:bookmarkStart w:id="217" w:name="_Toc415662919"/>
      <w:bookmarkStart w:id="218" w:name="_Toc473881961"/>
      <w:bookmarkStart w:id="219" w:name="_Toc473882099"/>
      <w:r>
        <w:rPr>
          <w:rStyle w:val="CharDivNo"/>
        </w:rPr>
        <w:t>Division 1</w:t>
      </w:r>
      <w:r>
        <w:t xml:space="preserve"> — </w:t>
      </w:r>
      <w:r>
        <w:rPr>
          <w:rStyle w:val="CharDivText"/>
        </w:rPr>
        <w:t>General</w:t>
      </w:r>
      <w:bookmarkEnd w:id="212"/>
      <w:bookmarkEnd w:id="213"/>
      <w:bookmarkEnd w:id="214"/>
      <w:bookmarkEnd w:id="215"/>
      <w:bookmarkEnd w:id="216"/>
      <w:bookmarkEnd w:id="217"/>
      <w:bookmarkEnd w:id="218"/>
      <w:bookmarkEnd w:id="219"/>
    </w:p>
    <w:p>
      <w:pPr>
        <w:pStyle w:val="Heading5"/>
      </w:pPr>
      <w:bookmarkStart w:id="220" w:name="_Toc50734576"/>
      <w:bookmarkStart w:id="221" w:name="_Toc378085923"/>
      <w:bookmarkStart w:id="222" w:name="_Toc473882100"/>
      <w:r>
        <w:rPr>
          <w:rStyle w:val="CharSectno"/>
        </w:rPr>
        <w:t>41</w:t>
      </w:r>
      <w:r>
        <w:t>.</w:t>
      </w:r>
      <w:r>
        <w:tab/>
        <w:t>Meaning of “notice” in this Part</w:t>
      </w:r>
      <w:bookmarkEnd w:id="220"/>
      <w:bookmarkEnd w:id="221"/>
      <w:bookmarkEnd w:id="222"/>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223" w:name="_Toc50734577"/>
      <w:bookmarkStart w:id="224" w:name="_Toc378085924"/>
      <w:bookmarkStart w:id="225" w:name="_Toc473882101"/>
      <w:r>
        <w:rPr>
          <w:rStyle w:val="CharSectno"/>
        </w:rPr>
        <w:t>42</w:t>
      </w:r>
      <w:r>
        <w:t>.</w:t>
      </w:r>
      <w:r>
        <w:tab/>
        <w:t>Person to whom a notice may be given</w:t>
      </w:r>
      <w:bookmarkEnd w:id="223"/>
      <w:bookmarkEnd w:id="224"/>
      <w:bookmarkEnd w:id="225"/>
    </w:p>
    <w:p>
      <w:pPr>
        <w:pStyle w:val="Subsection"/>
      </w:pPr>
      <w:r>
        <w:tab/>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226" w:name="_Toc50734578"/>
      <w:bookmarkStart w:id="227" w:name="_Toc378085925"/>
      <w:bookmarkStart w:id="228" w:name="_Toc473882102"/>
      <w:r>
        <w:rPr>
          <w:rStyle w:val="CharSectno"/>
        </w:rPr>
        <w:t>43</w:t>
      </w:r>
      <w:r>
        <w:t>.</w:t>
      </w:r>
      <w:r>
        <w:tab/>
        <w:t>Notice to be complied with</w:t>
      </w:r>
      <w:bookmarkEnd w:id="226"/>
      <w:bookmarkEnd w:id="227"/>
      <w:bookmarkEnd w:id="228"/>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p>
    <w:p>
      <w:pPr>
        <w:pStyle w:val="Subsection"/>
      </w:pPr>
      <w:r>
        <w:tab/>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p>
    <w:p>
      <w:pPr>
        <w:pStyle w:val="Subsection"/>
      </w:pPr>
      <w:r>
        <w:tab/>
      </w:r>
      <w:r>
        <w:tab/>
        <w:t>the CEO may take such action as is necessary under section 53 to ensure that the requirements of the notice are complied with.</w:t>
      </w:r>
    </w:p>
    <w:p>
      <w:pPr>
        <w:pStyle w:val="Subsection"/>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229" w:name="_Toc50734579"/>
      <w:bookmarkStart w:id="230" w:name="_Toc378085926"/>
      <w:bookmarkStart w:id="231" w:name="_Toc473882103"/>
      <w:r>
        <w:rPr>
          <w:rStyle w:val="CharSectno"/>
        </w:rPr>
        <w:t>44</w:t>
      </w:r>
      <w:r>
        <w:t>.</w:t>
      </w:r>
      <w:r>
        <w:tab/>
        <w:t>Auditor’s report in relation to notice</w:t>
      </w:r>
      <w:bookmarkEnd w:id="229"/>
      <w:bookmarkEnd w:id="230"/>
      <w:bookmarkEnd w:id="231"/>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232" w:name="_Toc50734580"/>
      <w:bookmarkStart w:id="233" w:name="_Toc378085927"/>
      <w:bookmarkStart w:id="234" w:name="_Toc473882104"/>
      <w:r>
        <w:rPr>
          <w:rStyle w:val="CharSectno"/>
        </w:rPr>
        <w:t>45</w:t>
      </w:r>
      <w:r>
        <w:t>.</w:t>
      </w:r>
      <w:r>
        <w:tab/>
        <w:t>Cancellation of notices</w:t>
      </w:r>
      <w:bookmarkEnd w:id="232"/>
      <w:bookmarkEnd w:id="233"/>
      <w:bookmarkEnd w:id="234"/>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235" w:name="_Toc50734581"/>
      <w:bookmarkStart w:id="236" w:name="_Toc378085928"/>
      <w:bookmarkStart w:id="237" w:name="_Toc473882105"/>
      <w:r>
        <w:rPr>
          <w:rStyle w:val="CharSectno"/>
        </w:rPr>
        <w:t>46</w:t>
      </w:r>
      <w:r>
        <w:t>.</w:t>
      </w:r>
      <w:r>
        <w:tab/>
        <w:t>Notice may be amended, or additional notice may be given</w:t>
      </w:r>
      <w:bookmarkEnd w:id="235"/>
      <w:bookmarkEnd w:id="236"/>
      <w:bookmarkEnd w:id="237"/>
    </w:p>
    <w:p>
      <w:pPr>
        <w:pStyle w:val="Subsection"/>
      </w:pPr>
      <w:r>
        <w:tab/>
      </w:r>
      <w:r>
        <w:tab/>
        <w:t>Where there is a requirement, or discretion, to give a notice under this Act, a notice amending the notice, or an additional notice of the same type, may be given.</w:t>
      </w:r>
    </w:p>
    <w:p>
      <w:pPr>
        <w:pStyle w:val="Heading3"/>
      </w:pPr>
      <w:bookmarkStart w:id="238" w:name="_Toc50710679"/>
      <w:bookmarkStart w:id="239" w:name="_Toc50710970"/>
      <w:bookmarkStart w:id="240" w:name="_Toc50734582"/>
      <w:bookmarkStart w:id="241" w:name="_Toc378085929"/>
      <w:bookmarkStart w:id="242" w:name="_Toc415662789"/>
      <w:bookmarkStart w:id="243" w:name="_Toc415662926"/>
      <w:bookmarkStart w:id="244" w:name="_Toc473881968"/>
      <w:bookmarkStart w:id="245" w:name="_Toc473882106"/>
      <w:r>
        <w:rPr>
          <w:rStyle w:val="CharDivNo"/>
        </w:rPr>
        <w:t>Division 2</w:t>
      </w:r>
      <w:r>
        <w:t xml:space="preserve"> — </w:t>
      </w:r>
      <w:r>
        <w:rPr>
          <w:rStyle w:val="CharDivText"/>
        </w:rPr>
        <w:t>Person on whom notice is binding</w:t>
      </w:r>
      <w:bookmarkEnd w:id="238"/>
      <w:bookmarkEnd w:id="239"/>
      <w:bookmarkEnd w:id="240"/>
      <w:bookmarkEnd w:id="241"/>
      <w:bookmarkEnd w:id="242"/>
      <w:bookmarkEnd w:id="243"/>
      <w:bookmarkEnd w:id="244"/>
      <w:bookmarkEnd w:id="245"/>
    </w:p>
    <w:p>
      <w:pPr>
        <w:pStyle w:val="Heading5"/>
      </w:pPr>
      <w:bookmarkStart w:id="246" w:name="_Toc50734583"/>
      <w:bookmarkStart w:id="247" w:name="_Toc378085930"/>
      <w:bookmarkStart w:id="248" w:name="_Toc473882107"/>
      <w:r>
        <w:rPr>
          <w:rStyle w:val="CharSectno"/>
        </w:rPr>
        <w:t>47</w:t>
      </w:r>
      <w:r>
        <w:t>.</w:t>
      </w:r>
      <w:r>
        <w:tab/>
        <w:t>Person on whom notice is binding</w:t>
      </w:r>
      <w:bookmarkEnd w:id="246"/>
      <w:bookmarkEnd w:id="247"/>
      <w:bookmarkEnd w:id="248"/>
    </w:p>
    <w:p>
      <w:pPr>
        <w:pStyle w:val="Subsection"/>
      </w:pPr>
      <w:r>
        <w:tab/>
      </w:r>
      <w:r>
        <w:tab/>
        <w:t xml:space="preserve">Subject to sections 45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 48 or 54.</w:t>
      </w:r>
    </w:p>
    <w:p>
      <w:pPr>
        <w:pStyle w:val="Heading5"/>
      </w:pPr>
      <w:bookmarkStart w:id="249" w:name="_Toc50734584"/>
      <w:bookmarkStart w:id="250" w:name="_Toc378085931"/>
      <w:bookmarkStart w:id="251" w:name="_Toc473882108"/>
      <w:r>
        <w:rPr>
          <w:rStyle w:val="CharSectno"/>
        </w:rPr>
        <w:t>48</w:t>
      </w:r>
      <w:r>
        <w:t>.</w:t>
      </w:r>
      <w:r>
        <w:tab/>
        <w:t>Certain notices binding on new owners</w:t>
      </w:r>
      <w:bookmarkEnd w:id="249"/>
      <w:bookmarkEnd w:id="250"/>
      <w:bookmarkEnd w:id="251"/>
    </w:p>
    <w:p>
      <w:pPr>
        <w:pStyle w:val="Subsection"/>
      </w:pPr>
      <w:r>
        <w:tab/>
        <w:t>(1)</w:t>
      </w:r>
      <w:r>
        <w:tab/>
        <w:t xml:space="preserve">Subject to subsections (2) and (3), a notice — </w:t>
      </w:r>
    </w:p>
    <w:p>
      <w:pPr>
        <w:pStyle w:val="Indenta"/>
      </w:pPr>
      <w:r>
        <w:tab/>
        <w:t>(a)</w:t>
      </w:r>
      <w:r>
        <w:tab/>
        <w:t>in respect of which a memorial under section 58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 31.</w:t>
      </w:r>
    </w:p>
    <w:p>
      <w:pPr>
        <w:pStyle w:val="Heading3"/>
      </w:pPr>
      <w:bookmarkStart w:id="252" w:name="_Toc50710682"/>
      <w:bookmarkStart w:id="253" w:name="_Toc50710973"/>
      <w:bookmarkStart w:id="254" w:name="_Toc50734585"/>
      <w:bookmarkStart w:id="255" w:name="_Toc378085932"/>
      <w:bookmarkStart w:id="256" w:name="_Toc415662792"/>
      <w:bookmarkStart w:id="257" w:name="_Toc415662929"/>
      <w:bookmarkStart w:id="258" w:name="_Toc473881971"/>
      <w:bookmarkStart w:id="259" w:name="_Toc473882109"/>
      <w:r>
        <w:rPr>
          <w:rStyle w:val="CharDivNo"/>
        </w:rPr>
        <w:t>Division 3</w:t>
      </w:r>
      <w:r>
        <w:t xml:space="preserve"> — </w:t>
      </w:r>
      <w:r>
        <w:rPr>
          <w:rStyle w:val="CharDivText"/>
        </w:rPr>
        <w:t>Types of notices</w:t>
      </w:r>
      <w:bookmarkEnd w:id="252"/>
      <w:bookmarkEnd w:id="253"/>
      <w:bookmarkEnd w:id="254"/>
      <w:bookmarkEnd w:id="255"/>
      <w:bookmarkEnd w:id="256"/>
      <w:bookmarkEnd w:id="257"/>
      <w:bookmarkEnd w:id="258"/>
      <w:bookmarkEnd w:id="259"/>
    </w:p>
    <w:p>
      <w:pPr>
        <w:pStyle w:val="Heading5"/>
      </w:pPr>
      <w:bookmarkStart w:id="260" w:name="_Toc50734586"/>
      <w:bookmarkStart w:id="261" w:name="_Toc378085933"/>
      <w:bookmarkStart w:id="262" w:name="_Toc473882110"/>
      <w:r>
        <w:rPr>
          <w:rStyle w:val="CharSectno"/>
        </w:rPr>
        <w:t>49</w:t>
      </w:r>
      <w:r>
        <w:t>.</w:t>
      </w:r>
      <w:r>
        <w:tab/>
        <w:t>Investigation notice</w:t>
      </w:r>
      <w:bookmarkEnd w:id="260"/>
      <w:bookmarkEnd w:id="261"/>
      <w:bookmarkEnd w:id="262"/>
    </w:p>
    <w:p>
      <w:pPr>
        <w:pStyle w:val="Subsection"/>
      </w:pPr>
      <w:r>
        <w:tab/>
        <w:t>(1)</w:t>
      </w:r>
      <w:r>
        <w:tab/>
        <w:t>An investigation notice is to set out the requirements to be complied with to ensure that a site is investigated, monitored and assessed.</w:t>
      </w:r>
    </w:p>
    <w:p>
      <w:pPr>
        <w:pStyle w:val="Subsection"/>
      </w:pPr>
      <w:r>
        <w:tab/>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263" w:name="_Toc50734587"/>
      <w:bookmarkStart w:id="264" w:name="_Toc378085934"/>
      <w:bookmarkStart w:id="265" w:name="_Toc473882111"/>
      <w:r>
        <w:rPr>
          <w:rStyle w:val="CharSectno"/>
        </w:rPr>
        <w:t>50</w:t>
      </w:r>
      <w:r>
        <w:t>.</w:t>
      </w:r>
      <w:r>
        <w:tab/>
        <w:t>Clean up notice</w:t>
      </w:r>
      <w:bookmarkEnd w:id="263"/>
      <w:bookmarkEnd w:id="264"/>
      <w:bookmarkEnd w:id="265"/>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to monitor compliance with, and remediation resulting from, a management plan;</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266" w:name="_Toc50734588"/>
      <w:bookmarkStart w:id="267" w:name="_Toc378085935"/>
      <w:bookmarkStart w:id="268" w:name="_Toc473882112"/>
      <w:r>
        <w:rPr>
          <w:rStyle w:val="CharSectno"/>
        </w:rPr>
        <w:t>51</w:t>
      </w:r>
      <w:r>
        <w:t>.</w:t>
      </w:r>
      <w:r>
        <w:tab/>
        <w:t>Hazard abatement notice</w:t>
      </w:r>
      <w:bookmarkEnd w:id="266"/>
      <w:bookmarkEnd w:id="267"/>
      <w:bookmarkEnd w:id="268"/>
    </w:p>
    <w:p>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269" w:name="_Toc50710686"/>
      <w:bookmarkStart w:id="270" w:name="_Toc50710977"/>
      <w:bookmarkStart w:id="271" w:name="_Toc50734589"/>
      <w:bookmarkStart w:id="272" w:name="_Toc378085936"/>
      <w:bookmarkStart w:id="273" w:name="_Toc415662796"/>
      <w:bookmarkStart w:id="274" w:name="_Toc415662933"/>
      <w:bookmarkStart w:id="275" w:name="_Toc473881975"/>
      <w:bookmarkStart w:id="276" w:name="_Toc473882113"/>
      <w:r>
        <w:rPr>
          <w:rStyle w:val="CharDivNo"/>
        </w:rPr>
        <w:t>Division 4</w:t>
      </w:r>
      <w:r>
        <w:t xml:space="preserve"> — </w:t>
      </w:r>
      <w:r>
        <w:rPr>
          <w:rStyle w:val="CharDivText"/>
        </w:rPr>
        <w:t>Appeals from notices</w:t>
      </w:r>
      <w:bookmarkEnd w:id="269"/>
      <w:bookmarkEnd w:id="270"/>
      <w:bookmarkEnd w:id="271"/>
      <w:bookmarkEnd w:id="272"/>
      <w:bookmarkEnd w:id="273"/>
      <w:bookmarkEnd w:id="274"/>
      <w:bookmarkEnd w:id="275"/>
      <w:bookmarkEnd w:id="276"/>
    </w:p>
    <w:p>
      <w:pPr>
        <w:pStyle w:val="Heading5"/>
      </w:pPr>
      <w:bookmarkStart w:id="277" w:name="_Toc50734590"/>
      <w:bookmarkStart w:id="278" w:name="_Toc378085937"/>
      <w:bookmarkStart w:id="279" w:name="_Toc473882114"/>
      <w:r>
        <w:rPr>
          <w:rStyle w:val="CharSectno"/>
        </w:rPr>
        <w:t>52</w:t>
      </w:r>
      <w:r>
        <w:t>.</w:t>
      </w:r>
      <w:r>
        <w:tab/>
        <w:t>Appeals from notices</w:t>
      </w:r>
      <w:bookmarkEnd w:id="277"/>
      <w:bookmarkEnd w:id="278"/>
      <w:bookmarkEnd w:id="279"/>
      <w:r>
        <w:t xml:space="preserve"> </w:t>
      </w:r>
    </w:p>
    <w:p>
      <w:pPr>
        <w:pStyle w:val="Subsection"/>
      </w:pPr>
      <w:r>
        <w:tab/>
        <w:t>(1)</w:t>
      </w:r>
      <w:r>
        <w:tab/>
        <w:t>Subject to subsection (5), a person on whom an investigation notice or a clean up notice is binding may appeal against a requirement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 54(1)(d)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 54(1)(d); or</w:t>
      </w:r>
    </w:p>
    <w:p>
      <w:pPr>
        <w:pStyle w:val="Indenta"/>
      </w:pPr>
      <w:r>
        <w:tab/>
        <w:t>(b)</w:t>
      </w:r>
      <w:r>
        <w:tab/>
        <w:t>who is responsible for remediation of a site to which a notice relates,</w:t>
      </w:r>
    </w:p>
    <w:p>
      <w:pPr>
        <w:pStyle w:val="Subsection"/>
      </w:pPr>
      <w:r>
        <w:tab/>
      </w:r>
      <w:r>
        <w:tab/>
        <w:t>may not appeal against a decision referred to in subsection (2).</w:t>
      </w:r>
    </w:p>
    <w:p>
      <w:pPr>
        <w:pStyle w:val="Subsection"/>
      </w:pPr>
      <w:r>
        <w:tab/>
        <w:t>(4)</w:t>
      </w:r>
      <w:r>
        <w:tab/>
        <w:t>Subsection (3)(b) does not affect the right of a person to appeal under section 40.</w:t>
      </w:r>
    </w:p>
    <w:p>
      <w:pPr>
        <w:pStyle w:val="Subsection"/>
        <w:rPr>
          <w:snapToGrid w:val="0"/>
        </w:rPr>
      </w:pPr>
      <w:r>
        <w:rPr>
          <w:snapToGrid w:val="0"/>
        </w:rPr>
        <w:tab/>
        <w:t>(5)</w:t>
      </w:r>
      <w:r>
        <w:rPr>
          <w:snapToGrid w:val="0"/>
        </w:rPr>
        <w:tab/>
        <w:t>An appeal is to be brought, dealt with and determined in accordance with Part 8.</w:t>
      </w:r>
    </w:p>
    <w:p>
      <w:pPr>
        <w:pStyle w:val="Heading2"/>
      </w:pPr>
      <w:bookmarkStart w:id="280" w:name="_Toc50710688"/>
      <w:bookmarkStart w:id="281" w:name="_Toc50710979"/>
      <w:bookmarkStart w:id="282" w:name="_Toc50734591"/>
      <w:bookmarkStart w:id="283" w:name="_Toc378085938"/>
      <w:bookmarkStart w:id="284" w:name="_Toc415662798"/>
      <w:bookmarkStart w:id="285" w:name="_Toc415662935"/>
      <w:bookmarkStart w:id="286" w:name="_Toc473881977"/>
      <w:bookmarkStart w:id="287" w:name="_Toc473882115"/>
      <w:r>
        <w:rPr>
          <w:rStyle w:val="CharPartNo"/>
        </w:rPr>
        <w:t>Part 5</w:t>
      </w:r>
      <w:r>
        <w:t xml:space="preserve"> — </w:t>
      </w:r>
      <w:r>
        <w:rPr>
          <w:rStyle w:val="CharPartText"/>
        </w:rPr>
        <w:t>Provisions relating to remediation and notices</w:t>
      </w:r>
      <w:bookmarkEnd w:id="280"/>
      <w:bookmarkEnd w:id="281"/>
      <w:bookmarkEnd w:id="282"/>
      <w:bookmarkEnd w:id="283"/>
      <w:bookmarkEnd w:id="284"/>
      <w:bookmarkEnd w:id="285"/>
      <w:bookmarkEnd w:id="286"/>
      <w:bookmarkEnd w:id="287"/>
    </w:p>
    <w:p>
      <w:pPr>
        <w:pStyle w:val="Heading3"/>
      </w:pPr>
      <w:bookmarkStart w:id="288" w:name="_Toc50710689"/>
      <w:bookmarkStart w:id="289" w:name="_Toc50710980"/>
      <w:bookmarkStart w:id="290" w:name="_Toc50734592"/>
      <w:bookmarkStart w:id="291" w:name="_Toc378085939"/>
      <w:bookmarkStart w:id="292" w:name="_Toc415662799"/>
      <w:bookmarkStart w:id="293" w:name="_Toc415662936"/>
      <w:bookmarkStart w:id="294" w:name="_Toc473881978"/>
      <w:bookmarkStart w:id="295" w:name="_Toc473882116"/>
      <w:r>
        <w:rPr>
          <w:rStyle w:val="CharDivNo"/>
        </w:rPr>
        <w:t>Division 1</w:t>
      </w:r>
      <w:r>
        <w:t xml:space="preserve"> — </w:t>
      </w:r>
      <w:r>
        <w:rPr>
          <w:rStyle w:val="CharDivText"/>
        </w:rPr>
        <w:t>Powers of CEO in respect of remediation, investigation and ensuring compliance with notices</w:t>
      </w:r>
      <w:bookmarkEnd w:id="288"/>
      <w:bookmarkEnd w:id="289"/>
      <w:bookmarkEnd w:id="290"/>
      <w:bookmarkEnd w:id="291"/>
      <w:bookmarkEnd w:id="292"/>
      <w:bookmarkEnd w:id="293"/>
      <w:bookmarkEnd w:id="294"/>
      <w:bookmarkEnd w:id="295"/>
    </w:p>
    <w:p>
      <w:pPr>
        <w:pStyle w:val="Heading5"/>
      </w:pPr>
      <w:bookmarkStart w:id="296" w:name="_Toc50734593"/>
      <w:bookmarkStart w:id="297" w:name="_Toc378085940"/>
      <w:bookmarkStart w:id="298" w:name="_Toc473882117"/>
      <w:r>
        <w:rPr>
          <w:rStyle w:val="CharSectno"/>
        </w:rPr>
        <w:t>53</w:t>
      </w:r>
      <w:r>
        <w:t>.</w:t>
      </w:r>
      <w:r>
        <w:tab/>
        <w:t>Powers in respect of remediation, investigation and ensuring compliance with notices</w:t>
      </w:r>
      <w:bookmarkEnd w:id="296"/>
      <w:bookmarkEnd w:id="297"/>
      <w:bookmarkEnd w:id="298"/>
    </w:p>
    <w:p>
      <w:pPr>
        <w:pStyle w:val="Subsection"/>
      </w:pPr>
      <w:r>
        <w:tab/>
        <w:t>(1)</w:t>
      </w:r>
      <w:r>
        <w:tab/>
        <w:t xml:space="preserve">The CEO may, with such assistance as the CEO considers necessary, enter on any land — </w:t>
      </w:r>
    </w:p>
    <w:p>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 29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pPr>
        <w:pStyle w:val="Indenta"/>
      </w:pPr>
      <w:r>
        <w:tab/>
        <w:t>(b)</w:t>
      </w:r>
      <w:r>
        <w:tab/>
        <w:t>the land has been taken in accordance with section 32(4);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299" w:name="_Toc50734594"/>
      <w:bookmarkStart w:id="300" w:name="_Toc378085941"/>
      <w:bookmarkStart w:id="301" w:name="_Toc473882118"/>
      <w:r>
        <w:rPr>
          <w:rStyle w:val="CharSectno"/>
        </w:rPr>
        <w:t>54</w:t>
      </w:r>
      <w:r>
        <w:t>.</w:t>
      </w:r>
      <w:r>
        <w:tab/>
        <w:t>Where entry to a site, or the taking of action, to comply with notice or to remediate refused</w:t>
      </w:r>
      <w:bookmarkEnd w:id="299"/>
      <w:bookmarkEnd w:id="300"/>
      <w:bookmarkEnd w:id="301"/>
    </w:p>
    <w:p>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p>
    <w:p>
      <w:pPr>
        <w:pStyle w:val="Indenta"/>
      </w:pPr>
      <w:r>
        <w:tab/>
        <w:t>(c)</w:t>
      </w:r>
      <w:r>
        <w:tab/>
        <w:t>by the committee that the occupier or owner is to be the person responsible for that remediation and the first person is no longer the person responsible for that remediation; or</w:t>
      </w:r>
    </w:p>
    <w:p>
      <w:pPr>
        <w:pStyle w:val="Indenta"/>
      </w:pPr>
      <w:r>
        <w:tab/>
        <w:t>(d)</w:t>
      </w:r>
      <w:r>
        <w:tab/>
        <w:t>by the CEO that the notice is binding on that occupier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 52.</w:t>
      </w:r>
    </w:p>
    <w:p>
      <w:pPr>
        <w:pStyle w:val="Subsection"/>
      </w:pPr>
      <w:r>
        <w:tab/>
        <w:t>(7)</w:t>
      </w:r>
      <w:r>
        <w:tab/>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p>
    <w:p>
      <w:pPr>
        <w:pStyle w:val="Indenta"/>
      </w:pPr>
      <w:r>
        <w:tab/>
        <w:t>(b)</w:t>
      </w:r>
      <w:r>
        <w:tab/>
        <w:t>the first person.</w:t>
      </w:r>
    </w:p>
    <w:p>
      <w:pPr>
        <w:pStyle w:val="Heading3"/>
      </w:pPr>
      <w:bookmarkStart w:id="302" w:name="_Toc50710692"/>
      <w:bookmarkStart w:id="303" w:name="_Toc50710983"/>
      <w:bookmarkStart w:id="304" w:name="_Toc50734595"/>
      <w:bookmarkStart w:id="305" w:name="_Toc378085942"/>
      <w:bookmarkStart w:id="306" w:name="_Toc415662802"/>
      <w:bookmarkStart w:id="307" w:name="_Toc415662939"/>
      <w:bookmarkStart w:id="308" w:name="_Toc473881981"/>
      <w:bookmarkStart w:id="309" w:name="_Toc473882119"/>
      <w:r>
        <w:rPr>
          <w:rStyle w:val="CharDivNo"/>
        </w:rPr>
        <w:t>Division 2</w:t>
      </w:r>
      <w:r>
        <w:t xml:space="preserve"> — </w:t>
      </w:r>
      <w:r>
        <w:rPr>
          <w:rStyle w:val="CharDivText"/>
        </w:rPr>
        <w:t>Recovery of cost, and liability for losses, in some circumstances</w:t>
      </w:r>
      <w:bookmarkEnd w:id="302"/>
      <w:bookmarkEnd w:id="303"/>
      <w:bookmarkEnd w:id="304"/>
      <w:bookmarkEnd w:id="305"/>
      <w:bookmarkEnd w:id="306"/>
      <w:bookmarkEnd w:id="307"/>
      <w:bookmarkEnd w:id="308"/>
      <w:bookmarkEnd w:id="309"/>
    </w:p>
    <w:p>
      <w:pPr>
        <w:pStyle w:val="Heading5"/>
      </w:pPr>
      <w:bookmarkStart w:id="310" w:name="_Toc50734596"/>
      <w:bookmarkStart w:id="311" w:name="_Toc378085943"/>
      <w:bookmarkStart w:id="312" w:name="_Toc473882120"/>
      <w:r>
        <w:rPr>
          <w:rStyle w:val="CharSectno"/>
        </w:rPr>
        <w:t>55</w:t>
      </w:r>
      <w:r>
        <w:t>.</w:t>
      </w:r>
      <w:r>
        <w:tab/>
        <w:t>State may recover cost in some circumstances</w:t>
      </w:r>
      <w:bookmarkEnd w:id="310"/>
      <w:bookmarkEnd w:id="311"/>
      <w:bookmarkEnd w:id="312"/>
    </w:p>
    <w:p>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pPr>
        <w:pStyle w:val="Subsection"/>
      </w:pPr>
      <w:r>
        <w:tab/>
        <w:t>(2)</w:t>
      </w:r>
      <w:r>
        <w:tab/>
        <w:t xml:space="preserve">If — </w:t>
      </w:r>
    </w:p>
    <w:p>
      <w:pPr>
        <w:pStyle w:val="Indenta"/>
      </w:pPr>
      <w:r>
        <w:tab/>
        <w:t>(a)</w:t>
      </w:r>
      <w:r>
        <w:tab/>
        <w:t>the CEO takes action under section 53(1)(b) in respect of an orphan site for which the State is responsible for remediation in accordance with section 29(1)(d); and</w:t>
      </w:r>
    </w:p>
    <w:p>
      <w:pPr>
        <w:pStyle w:val="Indenta"/>
      </w:pPr>
      <w:r>
        <w:tab/>
        <w:t>(b)</w:t>
      </w:r>
      <w:r>
        <w:tab/>
        <w:t>within 6 years of the site becoming an orphan site the person referred to in section 29(1)(d) is, in the opinion of the committee, identified, found or can be made to assume responsibility for remediation,</w:t>
      </w:r>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t xml:space="preserve">The committee is to give written notice to a person referred to in subsection (2) — </w:t>
      </w:r>
    </w:p>
    <w:p>
      <w:pPr>
        <w:pStyle w:val="Indenta"/>
      </w:pPr>
      <w:r>
        <w:tab/>
        <w:t>(a)</w:t>
      </w:r>
      <w:r>
        <w:tab/>
        <w:t>who, in the opinion of the committee, would have been responsible for remediation under section 24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 77.</w:t>
      </w:r>
    </w:p>
    <w:p>
      <w:pPr>
        <w:pStyle w:val="Heading5"/>
      </w:pPr>
      <w:bookmarkStart w:id="313" w:name="_Toc50734597"/>
      <w:bookmarkStart w:id="314" w:name="_Toc378085944"/>
      <w:bookmarkStart w:id="315" w:name="_Toc473882121"/>
      <w:r>
        <w:rPr>
          <w:rStyle w:val="CharSectno"/>
        </w:rPr>
        <w:t>56</w:t>
      </w:r>
      <w:r>
        <w:t>.</w:t>
      </w:r>
      <w:r>
        <w:tab/>
        <w:t>Person may recover cost in some circumstances</w:t>
      </w:r>
      <w:bookmarkEnd w:id="313"/>
      <w:bookmarkEnd w:id="314"/>
      <w:bookmarkEnd w:id="315"/>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pPr>
        <w:pStyle w:val="Indenta"/>
      </w:pPr>
      <w:r>
        <w:tab/>
        <w:t>(a)</w:t>
      </w:r>
      <w:r>
        <w:tab/>
        <w:t>to carry out that investigation or remediation; and</w:t>
      </w:r>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316" w:name="_Toc50734598"/>
      <w:bookmarkStart w:id="317" w:name="_Toc378085945"/>
      <w:bookmarkStart w:id="318" w:name="_Toc473882122"/>
      <w:r>
        <w:rPr>
          <w:rStyle w:val="CharSectno"/>
        </w:rPr>
        <w:t>57</w:t>
      </w:r>
      <w:r>
        <w:t>.</w:t>
      </w:r>
      <w:r>
        <w:tab/>
        <w:t>Liability for losses</w:t>
      </w:r>
      <w:bookmarkEnd w:id="316"/>
      <w:bookmarkEnd w:id="317"/>
      <w:bookmarkEnd w:id="318"/>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pPr>
        <w:pStyle w:val="Heading3"/>
      </w:pPr>
      <w:bookmarkStart w:id="319" w:name="_Toc50710696"/>
      <w:bookmarkStart w:id="320" w:name="_Toc50710987"/>
      <w:bookmarkStart w:id="321" w:name="_Toc50734599"/>
      <w:bookmarkStart w:id="322" w:name="_Toc378085946"/>
      <w:bookmarkStart w:id="323" w:name="_Toc415662806"/>
      <w:bookmarkStart w:id="324" w:name="_Toc415662943"/>
      <w:bookmarkStart w:id="325" w:name="_Toc473881985"/>
      <w:bookmarkStart w:id="326" w:name="_Toc473882123"/>
      <w:r>
        <w:rPr>
          <w:rStyle w:val="CharDivNo"/>
        </w:rPr>
        <w:t>Division 3</w:t>
      </w:r>
      <w:r>
        <w:t xml:space="preserve"> — </w:t>
      </w:r>
      <w:r>
        <w:rPr>
          <w:rStyle w:val="CharDivText"/>
        </w:rPr>
        <w:t>Memorials</w:t>
      </w:r>
      <w:bookmarkEnd w:id="319"/>
      <w:bookmarkEnd w:id="320"/>
      <w:bookmarkEnd w:id="321"/>
      <w:bookmarkEnd w:id="322"/>
      <w:bookmarkEnd w:id="323"/>
      <w:bookmarkEnd w:id="324"/>
      <w:bookmarkEnd w:id="325"/>
      <w:bookmarkEnd w:id="326"/>
    </w:p>
    <w:p>
      <w:pPr>
        <w:pStyle w:val="Heading5"/>
      </w:pPr>
      <w:bookmarkStart w:id="327" w:name="_Toc50734600"/>
      <w:bookmarkStart w:id="328" w:name="_Toc378085947"/>
      <w:bookmarkStart w:id="329" w:name="_Toc473882124"/>
      <w:r>
        <w:rPr>
          <w:rStyle w:val="CharSectno"/>
        </w:rPr>
        <w:t>58</w:t>
      </w:r>
      <w:r>
        <w:t>.</w:t>
      </w:r>
      <w:r>
        <w:tab/>
        <w:t>Memorial is to be lodged if notice given, or land classified as contaminated</w:t>
      </w:r>
      <w:bookmarkEnd w:id="327"/>
      <w:bookmarkEnd w:id="328"/>
      <w:bookmarkEnd w:id="329"/>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No. 38 of 2005 s. 15.]</w:t>
      </w:r>
    </w:p>
    <w:p>
      <w:pPr>
        <w:pStyle w:val="Heading5"/>
      </w:pPr>
      <w:bookmarkStart w:id="330" w:name="_Toc50734601"/>
      <w:bookmarkStart w:id="331" w:name="_Toc378085948"/>
      <w:bookmarkStart w:id="332" w:name="_Toc473882125"/>
      <w:r>
        <w:rPr>
          <w:rStyle w:val="CharSectno"/>
        </w:rPr>
        <w:t>59</w:t>
      </w:r>
      <w:r>
        <w:t>.</w:t>
      </w:r>
      <w:r>
        <w:tab/>
        <w:t>Notice of memorial to be given</w:t>
      </w:r>
      <w:bookmarkEnd w:id="330"/>
      <w:bookmarkEnd w:id="331"/>
      <w:bookmarkEnd w:id="332"/>
    </w:p>
    <w:p>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 or part, of the relevant land.</w:t>
      </w:r>
    </w:p>
    <w:p>
      <w:pPr>
        <w:pStyle w:val="Heading3"/>
      </w:pPr>
      <w:bookmarkStart w:id="333" w:name="_Toc50710699"/>
      <w:bookmarkStart w:id="334" w:name="_Toc50710990"/>
      <w:bookmarkStart w:id="335" w:name="_Toc50734602"/>
      <w:bookmarkStart w:id="336" w:name="_Toc378085949"/>
      <w:bookmarkStart w:id="337" w:name="_Toc415662809"/>
      <w:bookmarkStart w:id="338" w:name="_Toc415662946"/>
      <w:bookmarkStart w:id="339" w:name="_Toc473881988"/>
      <w:bookmarkStart w:id="340" w:name="_Toc473882126"/>
      <w:r>
        <w:rPr>
          <w:rStyle w:val="CharDivNo"/>
        </w:rPr>
        <w:t>Division 4</w:t>
      </w:r>
      <w:r>
        <w:t xml:space="preserve"> — </w:t>
      </w:r>
      <w:r>
        <w:rPr>
          <w:rStyle w:val="CharDivText"/>
        </w:rPr>
        <w:t>Contaminated Sites Management Account</w:t>
      </w:r>
      <w:bookmarkEnd w:id="333"/>
      <w:bookmarkEnd w:id="334"/>
      <w:bookmarkEnd w:id="335"/>
      <w:bookmarkEnd w:id="336"/>
      <w:bookmarkEnd w:id="337"/>
      <w:bookmarkEnd w:id="338"/>
      <w:bookmarkEnd w:id="339"/>
      <w:bookmarkEnd w:id="340"/>
    </w:p>
    <w:p>
      <w:pPr>
        <w:pStyle w:val="Footnoteheading"/>
      </w:pPr>
      <w:r>
        <w:tab/>
        <w:t>[Heading amended: No. 77 of 2006 s. 17.]</w:t>
      </w:r>
    </w:p>
    <w:p>
      <w:pPr>
        <w:pStyle w:val="Heading5"/>
      </w:pPr>
      <w:bookmarkStart w:id="341" w:name="_Toc50734603"/>
      <w:bookmarkStart w:id="342" w:name="_Toc378085950"/>
      <w:bookmarkStart w:id="343" w:name="_Toc473882127"/>
      <w:r>
        <w:rPr>
          <w:rStyle w:val="CharSectno"/>
        </w:rPr>
        <w:t>60</w:t>
      </w:r>
      <w:r>
        <w:t>.</w:t>
      </w:r>
      <w:r>
        <w:tab/>
        <w:t>Contaminated Sites Management Account</w:t>
      </w:r>
      <w:bookmarkEnd w:id="341"/>
      <w:bookmarkEnd w:id="342"/>
      <w:bookmarkEnd w:id="343"/>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t>(i)</w:t>
      </w:r>
      <w:r>
        <w:tab/>
        <w:t>money received by the State from the sale of land that comprised all, or part, of an orphan site taken in accordance with section 32(4); and</w:t>
      </w:r>
    </w:p>
    <w:p>
      <w:pPr>
        <w:pStyle w:val="Indenti"/>
      </w:pPr>
      <w:r>
        <w:tab/>
        <w:t>(ii)</w:t>
      </w:r>
      <w:r>
        <w:tab/>
        <w:t>fees collected under section 21(1) or 62(3)(f) or under the regulations;</w:t>
      </w:r>
    </w:p>
    <w:p>
      <w:pPr>
        <w:pStyle w:val="Indenta"/>
      </w:pPr>
      <w:r>
        <w:tab/>
        <w:t>(c)</w:t>
      </w:r>
      <w:r>
        <w:tab/>
        <w:t>moneys received or recovered by the State under section 55 or 56;</w:t>
      </w:r>
    </w:p>
    <w:p>
      <w:pPr>
        <w:pStyle w:val="Indenta"/>
      </w:pPr>
      <w:r>
        <w:tab/>
        <w:t>(d)</w:t>
      </w:r>
      <w:r>
        <w:tab/>
        <w:t>moneys received by the State as a result of a charge under section 30(3)(b), 31(3)(b), or 32(2);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 53.</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No. 77 of 2006 s. 17.]</w:t>
      </w:r>
    </w:p>
    <w:p>
      <w:pPr>
        <w:pStyle w:val="Heading2"/>
      </w:pPr>
      <w:bookmarkStart w:id="344" w:name="_Toc50710701"/>
      <w:bookmarkStart w:id="345" w:name="_Toc50710992"/>
      <w:bookmarkStart w:id="346" w:name="_Toc50734604"/>
      <w:bookmarkStart w:id="347" w:name="_Toc378085951"/>
      <w:bookmarkStart w:id="348" w:name="_Toc415662811"/>
      <w:bookmarkStart w:id="349" w:name="_Toc415662948"/>
      <w:bookmarkStart w:id="350" w:name="_Toc473881990"/>
      <w:bookmarkStart w:id="351" w:name="_Toc473882128"/>
      <w:r>
        <w:rPr>
          <w:rStyle w:val="CharPartNo"/>
        </w:rPr>
        <w:t>Part 6</w:t>
      </w:r>
      <w:r>
        <w:t xml:space="preserve"> — </w:t>
      </w:r>
      <w:r>
        <w:rPr>
          <w:rStyle w:val="CharPartText"/>
        </w:rPr>
        <w:t>Certificates of contamination audit, exemption certificates and disclosure statements</w:t>
      </w:r>
      <w:bookmarkEnd w:id="344"/>
      <w:bookmarkEnd w:id="345"/>
      <w:bookmarkEnd w:id="346"/>
      <w:bookmarkEnd w:id="347"/>
      <w:bookmarkEnd w:id="348"/>
      <w:bookmarkEnd w:id="349"/>
      <w:bookmarkEnd w:id="350"/>
      <w:bookmarkEnd w:id="351"/>
    </w:p>
    <w:p>
      <w:pPr>
        <w:pStyle w:val="Heading3"/>
      </w:pPr>
      <w:bookmarkStart w:id="352" w:name="_Toc50710702"/>
      <w:bookmarkStart w:id="353" w:name="_Toc50710993"/>
      <w:bookmarkStart w:id="354" w:name="_Toc50734605"/>
      <w:bookmarkStart w:id="355" w:name="_Toc378085952"/>
      <w:bookmarkStart w:id="356" w:name="_Toc415662812"/>
      <w:bookmarkStart w:id="357" w:name="_Toc415662949"/>
      <w:bookmarkStart w:id="358" w:name="_Toc473881991"/>
      <w:bookmarkStart w:id="359" w:name="_Toc473882129"/>
      <w:r>
        <w:rPr>
          <w:rStyle w:val="CharDivNo"/>
        </w:rPr>
        <w:t>Division 1</w:t>
      </w:r>
      <w:r>
        <w:t> — </w:t>
      </w:r>
      <w:r>
        <w:rPr>
          <w:rStyle w:val="CharDivText"/>
        </w:rPr>
        <w:t>Interpretation</w:t>
      </w:r>
      <w:bookmarkEnd w:id="352"/>
      <w:bookmarkEnd w:id="353"/>
      <w:bookmarkEnd w:id="354"/>
      <w:bookmarkEnd w:id="355"/>
      <w:bookmarkEnd w:id="356"/>
      <w:bookmarkEnd w:id="357"/>
      <w:bookmarkEnd w:id="358"/>
      <w:bookmarkEnd w:id="359"/>
    </w:p>
    <w:p>
      <w:pPr>
        <w:pStyle w:val="Heading5"/>
      </w:pPr>
      <w:bookmarkStart w:id="360" w:name="_Toc50734606"/>
      <w:bookmarkStart w:id="361" w:name="_Toc378085953"/>
      <w:bookmarkStart w:id="362" w:name="_Toc473882130"/>
      <w:r>
        <w:rPr>
          <w:rStyle w:val="CharSectno"/>
        </w:rPr>
        <w:t>61</w:t>
      </w:r>
      <w:r>
        <w:t>.</w:t>
      </w:r>
      <w:r>
        <w:tab/>
        <w:t>Meaning of “land” in this Part</w:t>
      </w:r>
      <w:bookmarkEnd w:id="360"/>
      <w:bookmarkEnd w:id="361"/>
      <w:bookmarkEnd w:id="362"/>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363" w:name="_Toc50710704"/>
      <w:bookmarkStart w:id="364" w:name="_Toc50710995"/>
      <w:bookmarkStart w:id="365" w:name="_Toc50734607"/>
      <w:bookmarkStart w:id="366" w:name="_Toc378085954"/>
      <w:bookmarkStart w:id="367" w:name="_Toc415662814"/>
      <w:bookmarkStart w:id="368" w:name="_Toc415662951"/>
      <w:bookmarkStart w:id="369" w:name="_Toc473881993"/>
      <w:bookmarkStart w:id="370" w:name="_Toc473882131"/>
      <w:r>
        <w:rPr>
          <w:rStyle w:val="CharDivNo"/>
        </w:rPr>
        <w:t>Division 2</w:t>
      </w:r>
      <w:r>
        <w:t> — </w:t>
      </w:r>
      <w:r>
        <w:rPr>
          <w:rStyle w:val="CharDivText"/>
        </w:rPr>
        <w:t>Certificate of contamination audit</w:t>
      </w:r>
      <w:bookmarkEnd w:id="363"/>
      <w:bookmarkEnd w:id="364"/>
      <w:bookmarkEnd w:id="365"/>
      <w:bookmarkEnd w:id="366"/>
      <w:bookmarkEnd w:id="367"/>
      <w:bookmarkEnd w:id="368"/>
      <w:bookmarkEnd w:id="369"/>
      <w:bookmarkEnd w:id="370"/>
    </w:p>
    <w:p>
      <w:pPr>
        <w:pStyle w:val="Heading5"/>
      </w:pPr>
      <w:bookmarkStart w:id="371" w:name="_Toc50734608"/>
      <w:bookmarkStart w:id="372" w:name="_Toc378085955"/>
      <w:bookmarkStart w:id="373" w:name="_Toc473882132"/>
      <w:r>
        <w:rPr>
          <w:rStyle w:val="CharSectno"/>
        </w:rPr>
        <w:t>62</w:t>
      </w:r>
      <w:r>
        <w:t>.</w:t>
      </w:r>
      <w:r>
        <w:tab/>
        <w:t>Request for certificate of contamination audit</w:t>
      </w:r>
      <w:bookmarkEnd w:id="371"/>
      <w:bookmarkEnd w:id="372"/>
      <w:bookmarkEnd w:id="373"/>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p>
    <w:p>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contamination audit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374" w:name="_Toc50734609"/>
      <w:bookmarkStart w:id="375" w:name="_Toc378085956"/>
      <w:bookmarkStart w:id="376" w:name="_Toc473882133"/>
      <w:r>
        <w:rPr>
          <w:rStyle w:val="CharSectno"/>
        </w:rPr>
        <w:t>63</w:t>
      </w:r>
      <w:r>
        <w:t>.</w:t>
      </w:r>
      <w:r>
        <w:tab/>
        <w:t>Certificate of contamination audit</w:t>
      </w:r>
      <w:bookmarkEnd w:id="374"/>
      <w:bookmarkEnd w:id="375"/>
      <w:bookmarkEnd w:id="376"/>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377" w:name="_Toc50710707"/>
      <w:bookmarkStart w:id="378" w:name="_Toc50710998"/>
      <w:bookmarkStart w:id="379" w:name="_Toc50734610"/>
      <w:bookmarkStart w:id="380" w:name="_Toc378085957"/>
      <w:bookmarkStart w:id="381" w:name="_Toc415662817"/>
      <w:bookmarkStart w:id="382" w:name="_Toc415662954"/>
      <w:bookmarkStart w:id="383" w:name="_Toc473881996"/>
      <w:bookmarkStart w:id="384" w:name="_Toc473882134"/>
      <w:r>
        <w:rPr>
          <w:rStyle w:val="CharDivNo"/>
        </w:rPr>
        <w:t>Division 3</w:t>
      </w:r>
      <w:r>
        <w:t xml:space="preserve"> — </w:t>
      </w:r>
      <w:r>
        <w:rPr>
          <w:rStyle w:val="CharDivText"/>
        </w:rPr>
        <w:t>Disclosure regarding contamination, and exemption certificates</w:t>
      </w:r>
      <w:bookmarkEnd w:id="377"/>
      <w:bookmarkEnd w:id="378"/>
      <w:bookmarkEnd w:id="379"/>
      <w:bookmarkEnd w:id="380"/>
      <w:bookmarkEnd w:id="381"/>
      <w:bookmarkEnd w:id="382"/>
      <w:bookmarkEnd w:id="383"/>
      <w:bookmarkEnd w:id="384"/>
    </w:p>
    <w:p>
      <w:pPr>
        <w:pStyle w:val="Heading5"/>
      </w:pPr>
      <w:bookmarkStart w:id="385" w:name="_Toc50734611"/>
      <w:bookmarkStart w:id="386" w:name="_Toc378085958"/>
      <w:bookmarkStart w:id="387" w:name="_Toc473882135"/>
      <w:r>
        <w:rPr>
          <w:rStyle w:val="CharSectno"/>
        </w:rPr>
        <w:t>64</w:t>
      </w:r>
      <w:r>
        <w:t>.</w:t>
      </w:r>
      <w:r>
        <w:tab/>
        <w:t>Disclosure statement made within 2 years of commencement of Act</w:t>
      </w:r>
      <w:bookmarkEnd w:id="385"/>
      <w:bookmarkEnd w:id="386"/>
      <w:bookmarkEnd w:id="387"/>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 No. 40 of 2005 s. 9.]</w:t>
      </w:r>
    </w:p>
    <w:p>
      <w:pPr>
        <w:pStyle w:val="Heading5"/>
      </w:pPr>
      <w:bookmarkStart w:id="388" w:name="_Toc50734612"/>
      <w:bookmarkStart w:id="389" w:name="_Toc378085959"/>
      <w:bookmarkStart w:id="390" w:name="_Toc473882136"/>
      <w:r>
        <w:rPr>
          <w:rStyle w:val="CharSectno"/>
        </w:rPr>
        <w:t>65</w:t>
      </w:r>
      <w:r>
        <w:t>.</w:t>
      </w:r>
      <w:r>
        <w:tab/>
        <w:t>Exemption certificates</w:t>
      </w:r>
      <w:bookmarkEnd w:id="388"/>
      <w:bookmarkEnd w:id="389"/>
      <w:bookmarkEnd w:id="390"/>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No. 40 of 2005 s. 10.]</w:t>
      </w:r>
    </w:p>
    <w:p>
      <w:pPr>
        <w:pStyle w:val="Heading5"/>
      </w:pPr>
      <w:bookmarkStart w:id="391" w:name="_Toc50734613"/>
      <w:bookmarkStart w:id="392" w:name="_Toc378085960"/>
      <w:bookmarkStart w:id="393" w:name="_Toc473882137"/>
      <w:r>
        <w:rPr>
          <w:rStyle w:val="CharSectno"/>
        </w:rPr>
        <w:t>66</w:t>
      </w:r>
      <w:r>
        <w:t>.</w:t>
      </w:r>
      <w:r>
        <w:tab/>
        <w:t>Cancellation or amendment of exemption certificate</w:t>
      </w:r>
      <w:bookmarkEnd w:id="391"/>
      <w:bookmarkEnd w:id="392"/>
      <w:bookmarkEnd w:id="393"/>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394" w:name="_Toc50734614"/>
      <w:bookmarkStart w:id="395" w:name="_Toc378085961"/>
      <w:bookmarkStart w:id="396" w:name="_Toc473882138"/>
      <w:r>
        <w:rPr>
          <w:rStyle w:val="CharSectno"/>
        </w:rPr>
        <w:t>67</w:t>
      </w:r>
      <w:r>
        <w:t>.</w:t>
      </w:r>
      <w:r>
        <w:tab/>
        <w:t>Appeals regarding exemption certificates</w:t>
      </w:r>
      <w:bookmarkEnd w:id="394"/>
      <w:bookmarkEnd w:id="395"/>
      <w:bookmarkEnd w:id="396"/>
    </w:p>
    <w:p>
      <w:pPr>
        <w:pStyle w:val="Subsection"/>
        <w:keepNext/>
      </w:pPr>
      <w:r>
        <w:tab/>
      </w:r>
      <w:r>
        <w:tab/>
        <w:t xml:space="preserve">A person who submitted a disclosure statement may appeal in accordance with section 77 against a decision of the committee — </w:t>
      </w:r>
    </w:p>
    <w:p>
      <w:pPr>
        <w:pStyle w:val="Indenta"/>
      </w:pPr>
      <w:r>
        <w:tab/>
        <w:t>(a)</w:t>
      </w:r>
      <w:r>
        <w:tab/>
        <w:t xml:space="preserve">under section 64(4)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 66 to cancel or amend an exemption certificate.</w:t>
      </w:r>
    </w:p>
    <w:p>
      <w:pPr>
        <w:pStyle w:val="Heading5"/>
      </w:pPr>
      <w:bookmarkStart w:id="397" w:name="_Toc50734615"/>
      <w:bookmarkStart w:id="398" w:name="_Toc378085962"/>
      <w:bookmarkStart w:id="399" w:name="_Toc473882139"/>
      <w:r>
        <w:rPr>
          <w:rStyle w:val="CharSectno"/>
        </w:rPr>
        <w:t>68</w:t>
      </w:r>
      <w:r>
        <w:t>.</w:t>
      </w:r>
      <w:r>
        <w:tab/>
        <w:t>Disclosure required to potential owners of certain land before change of ownership occurs</w:t>
      </w:r>
      <w:bookmarkEnd w:id="397"/>
      <w:bookmarkEnd w:id="398"/>
      <w:bookmarkEnd w:id="399"/>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t xml:space="preserve">land that comprises all, or part, of a site classified as — </w:t>
      </w:r>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Indenta"/>
      </w:pPr>
      <w:r>
        <w:tab/>
      </w:r>
      <w:r>
        <w:tab/>
        <w:t>or</w:t>
      </w:r>
    </w:p>
    <w:p>
      <w:pPr>
        <w:pStyle w:val="Indenta"/>
      </w:pPr>
      <w:r>
        <w:tab/>
        <w:t>(b)</w:t>
      </w:r>
      <w:r>
        <w:tab/>
        <w:t>land in respect of which a notice under Part 4 has been given and in respect of which a memorial is registered,</w:t>
      </w:r>
    </w:p>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400" w:name="_Toc50710713"/>
      <w:bookmarkStart w:id="401" w:name="_Toc50711004"/>
      <w:bookmarkStart w:id="402" w:name="_Toc50734616"/>
      <w:bookmarkStart w:id="403" w:name="_Toc378085963"/>
      <w:bookmarkStart w:id="404" w:name="_Toc415662823"/>
      <w:bookmarkStart w:id="405" w:name="_Toc415662960"/>
      <w:bookmarkStart w:id="406" w:name="_Toc473882002"/>
      <w:bookmarkStart w:id="407" w:name="_Toc473882140"/>
      <w:r>
        <w:rPr>
          <w:rStyle w:val="CharPartNo"/>
        </w:rPr>
        <w:t>Part 7</w:t>
      </w:r>
      <w:r>
        <w:t xml:space="preserve"> — </w:t>
      </w:r>
      <w:r>
        <w:rPr>
          <w:rStyle w:val="CharPartText"/>
        </w:rPr>
        <w:t>Contaminated sites auditors</w:t>
      </w:r>
      <w:bookmarkEnd w:id="400"/>
      <w:bookmarkEnd w:id="401"/>
      <w:bookmarkEnd w:id="402"/>
      <w:bookmarkEnd w:id="403"/>
      <w:bookmarkEnd w:id="404"/>
      <w:bookmarkEnd w:id="405"/>
      <w:bookmarkEnd w:id="406"/>
      <w:bookmarkEnd w:id="407"/>
    </w:p>
    <w:p>
      <w:pPr>
        <w:pStyle w:val="Heading3"/>
      </w:pPr>
      <w:bookmarkStart w:id="408" w:name="_Toc50710714"/>
      <w:bookmarkStart w:id="409" w:name="_Toc50711005"/>
      <w:bookmarkStart w:id="410" w:name="_Toc50734617"/>
      <w:bookmarkStart w:id="411" w:name="_Toc378085964"/>
      <w:bookmarkStart w:id="412" w:name="_Toc415662824"/>
      <w:bookmarkStart w:id="413" w:name="_Toc415662961"/>
      <w:bookmarkStart w:id="414" w:name="_Toc473882003"/>
      <w:bookmarkStart w:id="415" w:name="_Toc473882141"/>
      <w:r>
        <w:rPr>
          <w:rStyle w:val="CharDivNo"/>
        </w:rPr>
        <w:t>Division 1</w:t>
      </w:r>
      <w:r>
        <w:t xml:space="preserve"> — </w:t>
      </w:r>
      <w:r>
        <w:rPr>
          <w:rStyle w:val="CharDivText"/>
        </w:rPr>
        <w:t>Accreditation</w:t>
      </w:r>
      <w:bookmarkEnd w:id="408"/>
      <w:bookmarkEnd w:id="409"/>
      <w:bookmarkEnd w:id="410"/>
      <w:bookmarkEnd w:id="411"/>
      <w:bookmarkEnd w:id="412"/>
      <w:bookmarkEnd w:id="413"/>
      <w:bookmarkEnd w:id="414"/>
      <w:bookmarkEnd w:id="415"/>
    </w:p>
    <w:p>
      <w:pPr>
        <w:pStyle w:val="Heading5"/>
      </w:pPr>
      <w:bookmarkStart w:id="416" w:name="_Toc50734618"/>
      <w:bookmarkStart w:id="417" w:name="_Toc378085965"/>
      <w:bookmarkStart w:id="418" w:name="_Toc473882142"/>
      <w:r>
        <w:rPr>
          <w:rStyle w:val="CharSectno"/>
        </w:rPr>
        <w:t>69</w:t>
      </w:r>
      <w:r>
        <w:t>.</w:t>
      </w:r>
      <w:r>
        <w:tab/>
        <w:t>Accredited auditors</w:t>
      </w:r>
      <w:bookmarkEnd w:id="416"/>
      <w:bookmarkEnd w:id="417"/>
      <w:bookmarkEnd w:id="418"/>
    </w:p>
    <w:p>
      <w:pPr>
        <w:pStyle w:val="Subsection"/>
      </w:pPr>
      <w:r>
        <w:tab/>
      </w:r>
      <w:r>
        <w:tab/>
        <w:t>The CEO may, in accordance with the regulations, accredit a person as a contaminated sites auditor.</w:t>
      </w:r>
    </w:p>
    <w:p>
      <w:pPr>
        <w:pStyle w:val="Heading5"/>
      </w:pPr>
      <w:bookmarkStart w:id="419" w:name="_Toc50734619"/>
      <w:bookmarkStart w:id="420" w:name="_Toc378085966"/>
      <w:bookmarkStart w:id="421" w:name="_Toc473882143"/>
      <w:r>
        <w:rPr>
          <w:rStyle w:val="CharSectno"/>
        </w:rPr>
        <w:t>70</w:t>
      </w:r>
      <w:r>
        <w:t>.</w:t>
      </w:r>
      <w:r>
        <w:tab/>
        <w:t>Authority of accredited auditor</w:t>
      </w:r>
      <w:bookmarkEnd w:id="419"/>
      <w:bookmarkEnd w:id="420"/>
      <w:bookmarkEnd w:id="421"/>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422" w:name="_Toc50734620"/>
      <w:bookmarkStart w:id="423" w:name="_Toc378085967"/>
      <w:bookmarkStart w:id="424" w:name="_Toc473882144"/>
      <w:r>
        <w:rPr>
          <w:rStyle w:val="CharSectno"/>
        </w:rPr>
        <w:t>71</w:t>
      </w:r>
      <w:r>
        <w:t>.</w:t>
      </w:r>
      <w:r>
        <w:tab/>
        <w:t>Offences relating to accreditation</w:t>
      </w:r>
      <w:bookmarkEnd w:id="422"/>
      <w:bookmarkEnd w:id="423"/>
      <w:bookmarkEnd w:id="424"/>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425" w:name="_Toc50734621"/>
      <w:bookmarkStart w:id="426" w:name="_Toc378085968"/>
      <w:bookmarkStart w:id="427" w:name="_Toc473882145"/>
      <w:r>
        <w:rPr>
          <w:rStyle w:val="CharSectno"/>
        </w:rPr>
        <w:t>72</w:t>
      </w:r>
      <w:r>
        <w:t>.</w:t>
      </w:r>
      <w:r>
        <w:tab/>
        <w:t>No action may be taken with respect to accreditation</w:t>
      </w:r>
      <w:bookmarkEnd w:id="425"/>
      <w:bookmarkEnd w:id="426"/>
      <w:bookmarkEnd w:id="427"/>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428" w:name="_Toc50710719"/>
      <w:bookmarkStart w:id="429" w:name="_Toc50711010"/>
      <w:bookmarkStart w:id="430" w:name="_Toc50734622"/>
      <w:bookmarkStart w:id="431" w:name="_Toc378085969"/>
      <w:bookmarkStart w:id="432" w:name="_Toc415662829"/>
      <w:bookmarkStart w:id="433" w:name="_Toc415662966"/>
      <w:bookmarkStart w:id="434" w:name="_Toc473882008"/>
      <w:bookmarkStart w:id="435" w:name="_Toc473882146"/>
      <w:r>
        <w:rPr>
          <w:rStyle w:val="CharDivNo"/>
        </w:rPr>
        <w:t>Division 2</w:t>
      </w:r>
      <w:r>
        <w:t xml:space="preserve"> — </w:t>
      </w:r>
      <w:r>
        <w:rPr>
          <w:rStyle w:val="CharDivText"/>
        </w:rPr>
        <w:t>Mandatory auditor’s reports</w:t>
      </w:r>
      <w:bookmarkEnd w:id="428"/>
      <w:bookmarkEnd w:id="429"/>
      <w:bookmarkEnd w:id="430"/>
      <w:bookmarkEnd w:id="431"/>
      <w:bookmarkEnd w:id="432"/>
      <w:bookmarkEnd w:id="433"/>
      <w:bookmarkEnd w:id="434"/>
      <w:bookmarkEnd w:id="435"/>
    </w:p>
    <w:p>
      <w:pPr>
        <w:pStyle w:val="Heading5"/>
      </w:pPr>
      <w:bookmarkStart w:id="436" w:name="_Toc50734623"/>
      <w:bookmarkStart w:id="437" w:name="_Toc378085970"/>
      <w:bookmarkStart w:id="438" w:name="_Toc473882147"/>
      <w:r>
        <w:rPr>
          <w:rStyle w:val="CharSectno"/>
        </w:rPr>
        <w:t>73</w:t>
      </w:r>
      <w:r>
        <w:t>.</w:t>
      </w:r>
      <w:r>
        <w:tab/>
        <w:t>Certification of mandatory auditor’s reports</w:t>
      </w:r>
      <w:bookmarkEnd w:id="436"/>
      <w:bookmarkEnd w:id="437"/>
      <w:bookmarkEnd w:id="438"/>
    </w:p>
    <w:p>
      <w:pPr>
        <w:pStyle w:val="Subsection"/>
      </w:pPr>
      <w:r>
        <w:tab/>
      </w:r>
      <w:r>
        <w:tab/>
        <w:t xml:space="preserve">A mandatory auditor’s report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439" w:name="_Toc50734624"/>
      <w:bookmarkStart w:id="440" w:name="_Toc378085971"/>
      <w:bookmarkStart w:id="441" w:name="_Toc473882148"/>
      <w:r>
        <w:rPr>
          <w:rStyle w:val="CharSectno"/>
        </w:rPr>
        <w:t>74</w:t>
      </w:r>
      <w:r>
        <w:t>.</w:t>
      </w:r>
      <w:r>
        <w:tab/>
        <w:t>Offences relating to mandatory auditor’s reports</w:t>
      </w:r>
      <w:bookmarkEnd w:id="439"/>
      <w:bookmarkEnd w:id="440"/>
      <w:bookmarkEnd w:id="441"/>
    </w:p>
    <w:p>
      <w:pPr>
        <w:pStyle w:val="Subsection"/>
      </w:pPr>
      <w:r>
        <w:tab/>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r>
        <w:tab/>
        <w:t>Penalty: $250 000.</w:t>
      </w:r>
    </w:p>
    <w:p>
      <w:pPr>
        <w:pStyle w:val="Heading5"/>
      </w:pPr>
      <w:bookmarkStart w:id="442" w:name="_Toc50734625"/>
      <w:bookmarkStart w:id="443" w:name="_Toc378085972"/>
      <w:bookmarkStart w:id="444" w:name="_Toc473882149"/>
      <w:r>
        <w:rPr>
          <w:rStyle w:val="CharSectno"/>
        </w:rPr>
        <w:t>75</w:t>
      </w:r>
      <w:r>
        <w:t>.</w:t>
      </w:r>
      <w:r>
        <w:tab/>
        <w:t>Self</w:t>
      </w:r>
      <w:r>
        <w:noBreakHyphen/>
        <w:t>incriminatory information not exempt</w:t>
      </w:r>
      <w:bookmarkEnd w:id="442"/>
      <w:bookmarkEnd w:id="443"/>
      <w:bookmarkEnd w:id="444"/>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445" w:name="_Toc50734626"/>
      <w:bookmarkStart w:id="446" w:name="_Toc378085973"/>
      <w:bookmarkStart w:id="447" w:name="_Toc473882150"/>
      <w:r>
        <w:rPr>
          <w:rStyle w:val="CharSectno"/>
        </w:rPr>
        <w:t>76</w:t>
      </w:r>
      <w:r>
        <w:t>.</w:t>
      </w:r>
      <w:r>
        <w:tab/>
        <w:t>Use of information</w:t>
      </w:r>
      <w:bookmarkEnd w:id="445"/>
      <w:bookmarkEnd w:id="446"/>
      <w:bookmarkEnd w:id="447"/>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448" w:name="_Toc50710724"/>
      <w:bookmarkStart w:id="449" w:name="_Toc50711015"/>
      <w:bookmarkStart w:id="450" w:name="_Toc50734627"/>
      <w:bookmarkStart w:id="451" w:name="_Toc378085974"/>
      <w:bookmarkStart w:id="452" w:name="_Toc415662834"/>
      <w:bookmarkStart w:id="453" w:name="_Toc415662971"/>
      <w:bookmarkStart w:id="454" w:name="_Toc473882013"/>
      <w:bookmarkStart w:id="455" w:name="_Toc473882151"/>
      <w:r>
        <w:rPr>
          <w:rStyle w:val="CharPartNo"/>
        </w:rPr>
        <w:t>Part 8</w:t>
      </w:r>
      <w:r>
        <w:t xml:space="preserve"> — </w:t>
      </w:r>
      <w:r>
        <w:rPr>
          <w:rStyle w:val="CharPartText"/>
        </w:rPr>
        <w:t>Appeals</w:t>
      </w:r>
      <w:bookmarkEnd w:id="448"/>
      <w:bookmarkEnd w:id="449"/>
      <w:bookmarkEnd w:id="450"/>
      <w:bookmarkEnd w:id="451"/>
      <w:bookmarkEnd w:id="452"/>
      <w:bookmarkEnd w:id="453"/>
      <w:bookmarkEnd w:id="454"/>
      <w:bookmarkEnd w:id="455"/>
    </w:p>
    <w:p>
      <w:pPr>
        <w:pStyle w:val="Heading3"/>
      </w:pPr>
      <w:bookmarkStart w:id="456" w:name="_Toc50710725"/>
      <w:bookmarkStart w:id="457" w:name="_Toc50711016"/>
      <w:bookmarkStart w:id="458" w:name="_Toc50734628"/>
      <w:bookmarkStart w:id="459" w:name="_Toc378085975"/>
      <w:bookmarkStart w:id="460" w:name="_Toc415662835"/>
      <w:bookmarkStart w:id="461" w:name="_Toc415662972"/>
      <w:bookmarkStart w:id="462" w:name="_Toc473882014"/>
      <w:bookmarkStart w:id="463" w:name="_Toc473882152"/>
      <w:r>
        <w:rPr>
          <w:rStyle w:val="CharDivNo"/>
        </w:rPr>
        <w:t>Division 1</w:t>
      </w:r>
      <w:r>
        <w:t> — </w:t>
      </w:r>
      <w:r>
        <w:rPr>
          <w:rStyle w:val="CharDivText"/>
        </w:rPr>
        <w:t>Appeals from decisions of the committee</w:t>
      </w:r>
      <w:bookmarkEnd w:id="456"/>
      <w:bookmarkEnd w:id="457"/>
      <w:bookmarkEnd w:id="458"/>
      <w:bookmarkEnd w:id="459"/>
      <w:bookmarkEnd w:id="460"/>
      <w:bookmarkEnd w:id="461"/>
      <w:bookmarkEnd w:id="462"/>
      <w:bookmarkEnd w:id="463"/>
    </w:p>
    <w:p>
      <w:pPr>
        <w:pStyle w:val="Heading5"/>
      </w:pPr>
      <w:bookmarkStart w:id="464" w:name="_Toc50734629"/>
      <w:bookmarkStart w:id="465" w:name="_Toc378085976"/>
      <w:bookmarkStart w:id="466" w:name="_Toc473882153"/>
      <w:r>
        <w:rPr>
          <w:rStyle w:val="CharSectno"/>
        </w:rPr>
        <w:t>77</w:t>
      </w:r>
      <w:r>
        <w:t>.</w:t>
      </w:r>
      <w:r>
        <w:tab/>
        <w:t>Appeals as to responsibility for remediation and exemption certificates</w:t>
      </w:r>
      <w:bookmarkEnd w:id="464"/>
      <w:bookmarkEnd w:id="465"/>
      <w:bookmarkEnd w:id="466"/>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No. 40 of 2005 s. 11.]</w:t>
      </w:r>
    </w:p>
    <w:p>
      <w:pPr>
        <w:pStyle w:val="Heading5"/>
      </w:pPr>
      <w:bookmarkStart w:id="467" w:name="_Toc50734630"/>
      <w:bookmarkStart w:id="468" w:name="_Toc378085977"/>
      <w:bookmarkStart w:id="469" w:name="_Toc473882154"/>
      <w:r>
        <w:rPr>
          <w:rStyle w:val="CharSectno"/>
        </w:rPr>
        <w:t>78</w:t>
      </w:r>
      <w:r>
        <w:t>.</w:t>
      </w:r>
      <w:r>
        <w:tab/>
        <w:t>Supreme Court to hear and determine appeals on questions of law</w:t>
      </w:r>
      <w:bookmarkEnd w:id="467"/>
      <w:bookmarkEnd w:id="468"/>
      <w:bookmarkEnd w:id="469"/>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470" w:name="_Toc50710728"/>
      <w:bookmarkStart w:id="471" w:name="_Toc50711019"/>
      <w:bookmarkStart w:id="472" w:name="_Toc50734631"/>
      <w:bookmarkStart w:id="473" w:name="_Toc378085978"/>
      <w:bookmarkStart w:id="474" w:name="_Toc415662838"/>
      <w:bookmarkStart w:id="475" w:name="_Toc415662975"/>
      <w:bookmarkStart w:id="476" w:name="_Toc473882017"/>
      <w:bookmarkStart w:id="477" w:name="_Toc473882155"/>
      <w:r>
        <w:rPr>
          <w:rStyle w:val="CharDivNo"/>
        </w:rPr>
        <w:t>Division 2</w:t>
      </w:r>
      <w:r>
        <w:t> — </w:t>
      </w:r>
      <w:r>
        <w:rPr>
          <w:rStyle w:val="CharDivText"/>
        </w:rPr>
        <w:t>Other appeals</w:t>
      </w:r>
      <w:bookmarkEnd w:id="470"/>
      <w:bookmarkEnd w:id="471"/>
      <w:bookmarkEnd w:id="472"/>
      <w:bookmarkEnd w:id="473"/>
      <w:bookmarkEnd w:id="474"/>
      <w:bookmarkEnd w:id="475"/>
      <w:bookmarkEnd w:id="476"/>
      <w:bookmarkEnd w:id="477"/>
    </w:p>
    <w:p>
      <w:pPr>
        <w:pStyle w:val="Heading5"/>
        <w:rPr>
          <w:i/>
        </w:rPr>
      </w:pPr>
      <w:bookmarkStart w:id="478" w:name="_Toc50734632"/>
      <w:bookmarkStart w:id="479" w:name="_Toc378085979"/>
      <w:bookmarkStart w:id="480" w:name="_Toc473882156"/>
      <w:r>
        <w:rPr>
          <w:rStyle w:val="CharSectno"/>
        </w:rPr>
        <w:t>79</w:t>
      </w:r>
      <w:r>
        <w:t>.</w:t>
      </w:r>
      <w:r>
        <w:tab/>
        <w:t>Lodging of appeals under section 18 or 52</w:t>
      </w:r>
      <w:bookmarkEnd w:id="478"/>
      <w:bookmarkEnd w:id="479"/>
      <w:bookmarkEnd w:id="480"/>
    </w:p>
    <w:p>
      <w:pPr>
        <w:pStyle w:val="Subsection"/>
      </w:pPr>
      <w:r>
        <w:tab/>
        <w:t>(1)</w:t>
      </w:r>
      <w:r>
        <w:tab/>
        <w:t>An appeal under section 18 or 52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481" w:name="_Toc50734633"/>
      <w:bookmarkStart w:id="482" w:name="_Toc378085980"/>
      <w:bookmarkStart w:id="483" w:name="_Toc473882157"/>
      <w:r>
        <w:rPr>
          <w:rStyle w:val="CharSectno"/>
        </w:rPr>
        <w:t>80</w:t>
      </w:r>
      <w:r>
        <w:t>.</w:t>
      </w:r>
      <w:r>
        <w:tab/>
        <w:t>Preliminary action in respect of certain appeals</w:t>
      </w:r>
      <w:bookmarkEnd w:id="481"/>
      <w:bookmarkEnd w:id="482"/>
      <w:bookmarkEnd w:id="483"/>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484" w:name="_Toc50734634"/>
      <w:bookmarkStart w:id="485" w:name="_Toc378085981"/>
      <w:bookmarkStart w:id="486" w:name="_Toc473882158"/>
      <w:r>
        <w:rPr>
          <w:rStyle w:val="CharSectno"/>
        </w:rPr>
        <w:t>81</w:t>
      </w:r>
      <w:r>
        <w:t>.</w:t>
      </w:r>
      <w:r>
        <w:tab/>
        <w:t>Reports under section 80</w:t>
      </w:r>
      <w:bookmarkEnd w:id="484"/>
      <w:bookmarkEnd w:id="485"/>
      <w:bookmarkEnd w:id="486"/>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487" w:name="_Toc50734635"/>
      <w:bookmarkStart w:id="488" w:name="_Toc378085982"/>
      <w:bookmarkStart w:id="489" w:name="_Toc473882159"/>
      <w:r>
        <w:rPr>
          <w:rStyle w:val="CharSectno"/>
        </w:rPr>
        <w:t>82</w:t>
      </w:r>
      <w:r>
        <w:t>.</w:t>
      </w:r>
      <w:r>
        <w:tab/>
        <w:t>Decision of committee</w:t>
      </w:r>
      <w:bookmarkEnd w:id="487"/>
      <w:bookmarkEnd w:id="488"/>
      <w:bookmarkEnd w:id="489"/>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490" w:name="_Toc50734636"/>
      <w:bookmarkStart w:id="491" w:name="_Toc378085983"/>
      <w:bookmarkStart w:id="492" w:name="_Toc473882160"/>
      <w:r>
        <w:rPr>
          <w:rStyle w:val="CharSectno"/>
        </w:rPr>
        <w:t>83</w:t>
      </w:r>
      <w:r>
        <w:t>.</w:t>
      </w:r>
      <w:r>
        <w:tab/>
        <w:t>Implementation by CEO of decisions on appeal</w:t>
      </w:r>
      <w:bookmarkEnd w:id="490"/>
      <w:bookmarkEnd w:id="491"/>
      <w:bookmarkEnd w:id="492"/>
    </w:p>
    <w:p>
      <w:pPr>
        <w:pStyle w:val="Subsection"/>
      </w:pPr>
      <w:r>
        <w:tab/>
        <w:t>(1)</w:t>
      </w:r>
      <w:r>
        <w:tab/>
        <w:t>The CEO is to give effect to the outcome of an appeal under this Part as soon as is practicable.</w:t>
      </w:r>
    </w:p>
    <w:p>
      <w:pPr>
        <w:pStyle w:val="Subsection"/>
      </w:pPr>
      <w:r>
        <w:tab/>
        <w:t>(2)</w:t>
      </w:r>
      <w:r>
        <w:tab/>
        <w:t>The CEO is to ensure that details of a decision by the committee under this Part are published in the manner prescribed.</w:t>
      </w:r>
    </w:p>
    <w:p>
      <w:pPr>
        <w:pStyle w:val="Heading2"/>
      </w:pPr>
      <w:bookmarkStart w:id="493" w:name="_Toc50710734"/>
      <w:bookmarkStart w:id="494" w:name="_Toc50711025"/>
      <w:bookmarkStart w:id="495" w:name="_Toc50734637"/>
      <w:bookmarkStart w:id="496" w:name="_Toc378085984"/>
      <w:bookmarkStart w:id="497" w:name="_Toc415662844"/>
      <w:bookmarkStart w:id="498" w:name="_Toc415662981"/>
      <w:bookmarkStart w:id="499" w:name="_Toc473882023"/>
      <w:bookmarkStart w:id="500" w:name="_Toc473882161"/>
      <w:r>
        <w:rPr>
          <w:rStyle w:val="CharPartNo"/>
        </w:rPr>
        <w:t>Part 9</w:t>
      </w:r>
      <w:r>
        <w:rPr>
          <w:rStyle w:val="CharDivNo"/>
        </w:rPr>
        <w:t> </w:t>
      </w:r>
      <w:r>
        <w:t>—</w:t>
      </w:r>
      <w:r>
        <w:rPr>
          <w:rStyle w:val="CharDivText"/>
        </w:rPr>
        <w:t> </w:t>
      </w:r>
      <w:r>
        <w:rPr>
          <w:rStyle w:val="CharPartText"/>
        </w:rPr>
        <w:t>Enforcement</w:t>
      </w:r>
      <w:bookmarkEnd w:id="493"/>
      <w:bookmarkEnd w:id="494"/>
      <w:bookmarkEnd w:id="495"/>
      <w:bookmarkEnd w:id="496"/>
      <w:bookmarkEnd w:id="497"/>
      <w:bookmarkEnd w:id="498"/>
      <w:bookmarkEnd w:id="499"/>
      <w:bookmarkEnd w:id="500"/>
    </w:p>
    <w:p>
      <w:pPr>
        <w:pStyle w:val="Heading5"/>
        <w:spacing w:before="180"/>
      </w:pPr>
      <w:bookmarkStart w:id="501" w:name="_Toc50734638"/>
      <w:bookmarkStart w:id="502" w:name="_Toc378085985"/>
      <w:bookmarkStart w:id="503" w:name="_Toc473882162"/>
      <w:r>
        <w:rPr>
          <w:rStyle w:val="CharSectno"/>
        </w:rPr>
        <w:t>84</w:t>
      </w:r>
      <w:r>
        <w:t>.</w:t>
      </w:r>
      <w:r>
        <w:tab/>
        <w:t>Who can take proceedings for offences</w:t>
      </w:r>
      <w:bookmarkEnd w:id="501"/>
      <w:bookmarkEnd w:id="502"/>
      <w:bookmarkEnd w:id="503"/>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No. 84 of 2004 s. 80.]</w:t>
      </w:r>
    </w:p>
    <w:p>
      <w:pPr>
        <w:pStyle w:val="Heading5"/>
        <w:spacing w:before="180"/>
      </w:pPr>
      <w:bookmarkStart w:id="504" w:name="_Toc50734639"/>
      <w:bookmarkStart w:id="505" w:name="_Toc378085986"/>
      <w:bookmarkStart w:id="506" w:name="_Toc473882163"/>
      <w:r>
        <w:rPr>
          <w:rStyle w:val="CharSectno"/>
        </w:rPr>
        <w:t>85</w:t>
      </w:r>
      <w:r>
        <w:t>.</w:t>
      </w:r>
      <w:r>
        <w:tab/>
        <w:t>Time for bringing prosecutions</w:t>
      </w:r>
      <w:bookmarkEnd w:id="504"/>
      <w:bookmarkEnd w:id="505"/>
      <w:bookmarkEnd w:id="506"/>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No. 59 of 2004 s. 141; No. 84 of 2004 s. 80.]</w:t>
      </w:r>
    </w:p>
    <w:p>
      <w:pPr>
        <w:pStyle w:val="Heading5"/>
      </w:pPr>
      <w:bookmarkStart w:id="507" w:name="_Toc50734640"/>
      <w:bookmarkStart w:id="508" w:name="_Toc378085987"/>
      <w:bookmarkStart w:id="509" w:name="_Toc473882164"/>
      <w:r>
        <w:rPr>
          <w:rStyle w:val="CharSectno"/>
        </w:rPr>
        <w:t>86</w:t>
      </w:r>
      <w:r>
        <w:t>.</w:t>
      </w:r>
      <w:r>
        <w:tab/>
        <w:t>Evidentiary provisions</w:t>
      </w:r>
      <w:bookmarkEnd w:id="507"/>
      <w:bookmarkEnd w:id="508"/>
      <w:bookmarkEnd w:id="509"/>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 63,</w:t>
      </w:r>
    </w:p>
    <w:p>
      <w:pPr>
        <w:pStyle w:val="Subsection"/>
      </w:pPr>
      <w:r>
        <w:tab/>
      </w:r>
      <w:r>
        <w:tab/>
        <w:t>is to be taken to have been proved unless the contrary is shown.</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No. 84 of 2004 s. 80.]</w:t>
      </w:r>
    </w:p>
    <w:p>
      <w:pPr>
        <w:pStyle w:val="Heading5"/>
      </w:pPr>
      <w:bookmarkStart w:id="510" w:name="_Toc50734641"/>
      <w:bookmarkStart w:id="511" w:name="_Toc378085988"/>
      <w:bookmarkStart w:id="512" w:name="_Toc473882165"/>
      <w:r>
        <w:rPr>
          <w:rStyle w:val="CharSectno"/>
        </w:rPr>
        <w:t>87</w:t>
      </w:r>
      <w:r>
        <w:t>.</w:t>
      </w:r>
      <w:r>
        <w:tab/>
        <w:t>Daily penalties</w:t>
      </w:r>
      <w:bookmarkEnd w:id="510"/>
      <w:bookmarkEnd w:id="511"/>
      <w:bookmarkEnd w:id="512"/>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513" w:name="_Toc50734642"/>
      <w:bookmarkStart w:id="514" w:name="_Toc378085989"/>
      <w:bookmarkStart w:id="515" w:name="_Toc473882166"/>
      <w:r>
        <w:rPr>
          <w:rStyle w:val="CharSectno"/>
        </w:rPr>
        <w:t>88</w:t>
      </w:r>
      <w:r>
        <w:t>.</w:t>
      </w:r>
      <w:r>
        <w:tab/>
        <w:t>Attempt, incitement and accessory after the fact</w:t>
      </w:r>
      <w:bookmarkEnd w:id="513"/>
      <w:bookmarkEnd w:id="514"/>
      <w:bookmarkEnd w:id="515"/>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516" w:name="_Toc50734643"/>
      <w:bookmarkStart w:id="517" w:name="_Toc378085990"/>
      <w:bookmarkStart w:id="518" w:name="_Toc473882167"/>
      <w:r>
        <w:rPr>
          <w:rStyle w:val="CharSectno"/>
        </w:rPr>
        <w:t>89</w:t>
      </w:r>
      <w:r>
        <w:t>.</w:t>
      </w:r>
      <w:r>
        <w:tab/>
        <w:t>Inspectors, authorised officers and analysts</w:t>
      </w:r>
      <w:bookmarkEnd w:id="516"/>
      <w:bookmarkEnd w:id="517"/>
      <w:bookmarkEnd w:id="518"/>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519" w:name="_Toc50734644"/>
      <w:bookmarkStart w:id="520" w:name="_Toc378085991"/>
      <w:bookmarkStart w:id="521" w:name="_Toc473882168"/>
      <w:r>
        <w:rPr>
          <w:rStyle w:val="CharSectno"/>
        </w:rPr>
        <w:t>90</w:t>
      </w:r>
      <w:r>
        <w:t>.</w:t>
      </w:r>
      <w:r>
        <w:tab/>
        <w:t>Additional powers available to the court</w:t>
      </w:r>
      <w:bookmarkEnd w:id="519"/>
      <w:bookmarkEnd w:id="520"/>
      <w:bookmarkEnd w:id="521"/>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p>
    <w:p>
      <w:pPr>
        <w:pStyle w:val="Heading2"/>
      </w:pPr>
      <w:bookmarkStart w:id="522" w:name="_Toc50710742"/>
      <w:bookmarkStart w:id="523" w:name="_Toc50711033"/>
      <w:bookmarkStart w:id="524" w:name="_Toc50734645"/>
      <w:bookmarkStart w:id="525" w:name="_Toc378085992"/>
      <w:bookmarkStart w:id="526" w:name="_Toc415662852"/>
      <w:bookmarkStart w:id="527" w:name="_Toc415662989"/>
      <w:bookmarkStart w:id="528" w:name="_Toc473882031"/>
      <w:bookmarkStart w:id="529" w:name="_Toc473882169"/>
      <w:r>
        <w:rPr>
          <w:rStyle w:val="CharPartNo"/>
        </w:rPr>
        <w:t>Part 10</w:t>
      </w:r>
      <w:r>
        <w:rPr>
          <w:rStyle w:val="CharDivNo"/>
        </w:rPr>
        <w:t> </w:t>
      </w:r>
      <w:r>
        <w:t>—</w:t>
      </w:r>
      <w:r>
        <w:rPr>
          <w:rStyle w:val="CharDivText"/>
        </w:rPr>
        <w:t> </w:t>
      </w:r>
      <w:r>
        <w:rPr>
          <w:rStyle w:val="CharPartText"/>
        </w:rPr>
        <w:t>General</w:t>
      </w:r>
      <w:bookmarkEnd w:id="522"/>
      <w:bookmarkEnd w:id="523"/>
      <w:bookmarkEnd w:id="524"/>
      <w:bookmarkEnd w:id="525"/>
      <w:bookmarkEnd w:id="526"/>
      <w:bookmarkEnd w:id="527"/>
      <w:bookmarkEnd w:id="528"/>
      <w:bookmarkEnd w:id="529"/>
    </w:p>
    <w:p>
      <w:pPr>
        <w:pStyle w:val="Heading5"/>
      </w:pPr>
      <w:bookmarkStart w:id="530" w:name="_Toc50734646"/>
      <w:bookmarkStart w:id="531" w:name="_Toc378085993"/>
      <w:bookmarkStart w:id="532" w:name="_Toc473882170"/>
      <w:r>
        <w:rPr>
          <w:rStyle w:val="CharSectno"/>
        </w:rPr>
        <w:t>91</w:t>
      </w:r>
      <w:r>
        <w:t>.</w:t>
      </w:r>
      <w:r>
        <w:tab/>
        <w:t>Delegation</w:t>
      </w:r>
      <w:bookmarkEnd w:id="530"/>
      <w:bookmarkEnd w:id="531"/>
      <w:bookmarkEnd w:id="532"/>
    </w:p>
    <w:p>
      <w:pPr>
        <w:pStyle w:val="Subsection"/>
      </w:pPr>
      <w:r>
        <w:tab/>
      </w:r>
      <w:r>
        <w:tab/>
        <w:t>Sections 18 and 20 of the EP Act apply to and in relation to this Act as if a reference in those sections to “this Act” were a reference to this Act.</w:t>
      </w:r>
    </w:p>
    <w:p>
      <w:pPr>
        <w:pStyle w:val="Heading5"/>
      </w:pPr>
      <w:bookmarkStart w:id="533" w:name="_Toc50734647"/>
      <w:bookmarkStart w:id="534" w:name="_Toc378085994"/>
      <w:bookmarkStart w:id="535" w:name="_Toc473882171"/>
      <w:r>
        <w:rPr>
          <w:rStyle w:val="CharSectno"/>
        </w:rPr>
        <w:t>92</w:t>
      </w:r>
      <w:r>
        <w:t>.</w:t>
      </w:r>
      <w:r>
        <w:tab/>
        <w:t>Other provisions of EP Act apply</w:t>
      </w:r>
      <w:bookmarkEnd w:id="533"/>
      <w:bookmarkEnd w:id="534"/>
      <w:bookmarkEnd w:id="535"/>
    </w:p>
    <w:p>
      <w:pPr>
        <w:pStyle w:val="Subsection"/>
      </w:pPr>
      <w:r>
        <w:tab/>
      </w:r>
      <w:r>
        <w:tab/>
        <w:t>Sections 115, 117, 118, 120 and 121 of the EP Act apply to and in relation to this Act as if a reference in those sections to “this Act” were a reference to this Act.</w:t>
      </w:r>
    </w:p>
    <w:p>
      <w:pPr>
        <w:pStyle w:val="Heading5"/>
      </w:pPr>
      <w:bookmarkStart w:id="536" w:name="_Toc50734648"/>
      <w:bookmarkStart w:id="537" w:name="_Toc378085995"/>
      <w:bookmarkStart w:id="538" w:name="_Toc473882172"/>
      <w:r>
        <w:rPr>
          <w:rStyle w:val="CharSectno"/>
        </w:rPr>
        <w:t>93</w:t>
      </w:r>
      <w:r>
        <w:t>.</w:t>
      </w:r>
      <w:r>
        <w:tab/>
        <w:t>CEO may request information on wells</w:t>
      </w:r>
      <w:bookmarkEnd w:id="536"/>
      <w:bookmarkEnd w:id="537"/>
      <w:bookmarkEnd w:id="538"/>
    </w:p>
    <w:p>
      <w:pPr>
        <w:pStyle w:val="Subsection"/>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539" w:name="_Toc50734649"/>
      <w:bookmarkStart w:id="540" w:name="_Toc378085996"/>
      <w:bookmarkStart w:id="541" w:name="_Toc473882173"/>
      <w:r>
        <w:rPr>
          <w:rStyle w:val="CharSectno"/>
        </w:rPr>
        <w:t>94</w:t>
      </w:r>
      <w:r>
        <w:t>.</w:t>
      </w:r>
      <w:r>
        <w:tab/>
        <w:t>False or misleading information</w:t>
      </w:r>
      <w:bookmarkEnd w:id="539"/>
      <w:bookmarkEnd w:id="540"/>
      <w:bookmarkEnd w:id="541"/>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No. 40 of 2005 s. 12.]</w:t>
      </w:r>
    </w:p>
    <w:p>
      <w:pPr>
        <w:pStyle w:val="Heading5"/>
      </w:pPr>
      <w:bookmarkStart w:id="542" w:name="_Toc50734650"/>
      <w:bookmarkStart w:id="543" w:name="_Toc378085997"/>
      <w:bookmarkStart w:id="544" w:name="_Toc473882174"/>
      <w:r>
        <w:rPr>
          <w:rStyle w:val="CharSectno"/>
        </w:rPr>
        <w:t>95</w:t>
      </w:r>
      <w:r>
        <w:t>.</w:t>
      </w:r>
      <w:r>
        <w:tab/>
        <w:t>Victimisation</w:t>
      </w:r>
      <w:bookmarkEnd w:id="542"/>
      <w:bookmarkEnd w:id="543"/>
      <w:bookmarkEnd w:id="544"/>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545" w:name="_Toc50734651"/>
      <w:bookmarkStart w:id="546" w:name="_Toc378085998"/>
      <w:bookmarkStart w:id="547" w:name="_Toc473882175"/>
      <w:r>
        <w:rPr>
          <w:rStyle w:val="CharSectno"/>
        </w:rPr>
        <w:t>96</w:t>
      </w:r>
      <w:r>
        <w:t>.</w:t>
      </w:r>
      <w:r>
        <w:tab/>
        <w:t>Confidentiality</w:t>
      </w:r>
      <w:bookmarkEnd w:id="545"/>
      <w:bookmarkEnd w:id="546"/>
      <w:bookmarkEnd w:id="547"/>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 xml:space="preserve">A person subject to a duty of confidentiality must not record, disclose, or make use of information 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548" w:name="_Toc50734652"/>
      <w:bookmarkStart w:id="549" w:name="_Toc378085999"/>
      <w:bookmarkStart w:id="550" w:name="_Toc473882176"/>
      <w:r>
        <w:rPr>
          <w:rStyle w:val="CharSectno"/>
        </w:rPr>
        <w:t>97</w:t>
      </w:r>
      <w:r>
        <w:t>.</w:t>
      </w:r>
      <w:r>
        <w:tab/>
        <w:t>Guidelines</w:t>
      </w:r>
      <w:bookmarkEnd w:id="548"/>
      <w:bookmarkEnd w:id="549"/>
      <w:bookmarkEnd w:id="550"/>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551" w:name="_Toc50734653"/>
      <w:bookmarkStart w:id="552" w:name="_Toc378086000"/>
      <w:bookmarkStart w:id="553" w:name="_Toc473882177"/>
      <w:r>
        <w:rPr>
          <w:rStyle w:val="CharSectno"/>
        </w:rPr>
        <w:t>98</w:t>
      </w:r>
      <w:r>
        <w:t>.</w:t>
      </w:r>
      <w:r>
        <w:tab/>
        <w:t>Regulations</w:t>
      </w:r>
      <w:bookmarkEnd w:id="551"/>
      <w:bookmarkEnd w:id="552"/>
      <w:bookmarkEnd w:id="553"/>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554" w:name="_Toc50734654"/>
      <w:bookmarkStart w:id="555" w:name="_Toc378086001"/>
      <w:bookmarkStart w:id="556" w:name="_Toc473882178"/>
      <w:r>
        <w:rPr>
          <w:rStyle w:val="CharSectno"/>
        </w:rPr>
        <w:t>99</w:t>
      </w:r>
      <w:r>
        <w:t>.</w:t>
      </w:r>
      <w:r>
        <w:tab/>
        <w:t>Review of Act</w:t>
      </w:r>
      <w:bookmarkEnd w:id="554"/>
      <w:bookmarkEnd w:id="555"/>
      <w:bookmarkEnd w:id="55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t>[</w:t>
      </w:r>
      <w:r>
        <w:rPr>
          <w:b/>
          <w:bCs/>
        </w:rPr>
        <w:t>100</w:t>
      </w:r>
      <w:r>
        <w:t>.</w:t>
      </w:r>
      <w:r>
        <w:tab/>
        <w:t>Omitted under the Reprints Act 1984 s. 7(4)(e).]</w:t>
      </w:r>
    </w:p>
    <w:p>
      <w:pPr>
        <w:pStyle w:val="yScheduleHeading"/>
        <w:outlineLvl w:val="0"/>
      </w:pPr>
      <w:bookmarkStart w:id="557" w:name="_Toc50710752"/>
      <w:bookmarkStart w:id="558" w:name="_Toc50711043"/>
      <w:bookmarkStart w:id="559" w:name="_Toc50734655"/>
      <w:bookmarkStart w:id="560" w:name="_Toc473882041"/>
      <w:bookmarkStart w:id="561" w:name="_Toc473882179"/>
      <w:bookmarkStart w:id="562" w:name="_Toc378086006"/>
      <w:bookmarkStart w:id="563" w:name="_Toc415662866"/>
      <w:bookmarkStart w:id="564" w:name="_Toc415663003"/>
      <w:r>
        <w:rPr>
          <w:rStyle w:val="CharSchNo"/>
        </w:rPr>
        <w:t>Schedule 1</w:t>
      </w:r>
      <w:r>
        <w:rPr>
          <w:rStyle w:val="CharSDivNo"/>
        </w:rPr>
        <w:t xml:space="preserve"> </w:t>
      </w:r>
      <w:r>
        <w:t>—</w:t>
      </w:r>
      <w:r>
        <w:rPr>
          <w:rStyle w:val="CharSDivText"/>
        </w:rPr>
        <w:t xml:space="preserve"> </w:t>
      </w:r>
      <w:r>
        <w:rPr>
          <w:rStyle w:val="CharSchText"/>
        </w:rPr>
        <w:t>Classification of sites</w:t>
      </w:r>
      <w:bookmarkEnd w:id="557"/>
      <w:bookmarkEnd w:id="558"/>
      <w:bookmarkEnd w:id="559"/>
      <w:bookmarkEnd w:id="560"/>
      <w:bookmarkEnd w:id="561"/>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 11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565" w:name="_Toc50710753"/>
      <w:bookmarkStart w:id="566" w:name="_Toc50711044"/>
      <w:bookmarkStart w:id="567" w:name="_Toc50734656"/>
      <w:bookmarkStart w:id="568" w:name="_Toc473882042"/>
      <w:bookmarkStart w:id="569" w:name="_Toc473882180"/>
      <w:r>
        <w:rPr>
          <w:rStyle w:val="CharSchNo"/>
        </w:rPr>
        <w:t>Schedule 2</w:t>
      </w:r>
      <w:r>
        <w:t xml:space="preserve"> — </w:t>
      </w:r>
      <w:r>
        <w:rPr>
          <w:rStyle w:val="CharSchText"/>
        </w:rPr>
        <w:t>Matters in respect of which regulations may be made</w:t>
      </w:r>
      <w:bookmarkEnd w:id="565"/>
      <w:bookmarkEnd w:id="566"/>
      <w:bookmarkEnd w:id="567"/>
      <w:bookmarkEnd w:id="568"/>
      <w:bookmarkEnd w:id="569"/>
    </w:p>
    <w:p>
      <w:pPr>
        <w:pStyle w:val="yShoulderClause"/>
      </w:pPr>
      <w:r>
        <w:t>[s. 98(2)]</w:t>
      </w:r>
    </w:p>
    <w:p>
      <w:pPr>
        <w:pStyle w:val="yHeading3"/>
        <w:outlineLvl w:val="0"/>
      </w:pPr>
      <w:bookmarkStart w:id="570" w:name="_Toc50710754"/>
      <w:bookmarkStart w:id="571" w:name="_Toc50711045"/>
      <w:bookmarkStart w:id="572" w:name="_Toc50734657"/>
      <w:bookmarkStart w:id="573" w:name="_Toc473882043"/>
      <w:bookmarkStart w:id="574" w:name="_Toc473882181"/>
      <w:r>
        <w:rPr>
          <w:rStyle w:val="CharSDivNo"/>
        </w:rPr>
        <w:t>Division 1</w:t>
      </w:r>
      <w:r>
        <w:t xml:space="preserve"> — </w:t>
      </w:r>
      <w:r>
        <w:rPr>
          <w:rStyle w:val="CharSDivText"/>
        </w:rPr>
        <w:t>General</w:t>
      </w:r>
      <w:bookmarkEnd w:id="570"/>
      <w:bookmarkEnd w:id="571"/>
      <w:bookmarkEnd w:id="572"/>
      <w:bookmarkEnd w:id="573"/>
      <w:bookmarkEnd w:id="574"/>
    </w:p>
    <w:p>
      <w:pPr>
        <w:pStyle w:val="ySubsection"/>
      </w:pPr>
      <w:r>
        <w:t>1.</w:t>
      </w:r>
      <w:r>
        <w:tab/>
      </w:r>
      <w:r>
        <w:tab/>
        <w:t>Disclosure statements under section 64,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rPr>
          <w:ins w:id="575" w:author="svcMRProcess" w:date="2020-09-14T08:28:00Z"/>
        </w:rPr>
      </w:pPr>
      <w:ins w:id="576" w:author="svcMRProcess" w:date="2020-09-14T08:28:00Z">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ins>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p>
    <w:p>
      <w:pPr>
        <w:pStyle w:val="yFootnotesection"/>
        <w:rPr>
          <w:ins w:id="577" w:author="svcMRProcess" w:date="2020-09-14T08:28:00Z"/>
        </w:rPr>
      </w:pPr>
      <w:ins w:id="578" w:author="svcMRProcess" w:date="2020-09-14T08:28:00Z">
        <w:r>
          <w:tab/>
          <w:t>[Division 1 amended: No. 34 of 2020 s. 63.]</w:t>
        </w:r>
      </w:ins>
    </w:p>
    <w:p>
      <w:pPr>
        <w:pStyle w:val="yHeading3"/>
        <w:outlineLvl w:val="0"/>
      </w:pPr>
      <w:bookmarkStart w:id="579" w:name="_Toc50710755"/>
      <w:bookmarkStart w:id="580" w:name="_Toc50711046"/>
      <w:bookmarkStart w:id="581" w:name="_Toc50734658"/>
      <w:bookmarkStart w:id="582" w:name="_Toc473882044"/>
      <w:bookmarkStart w:id="583" w:name="_Toc473882182"/>
      <w:r>
        <w:rPr>
          <w:rStyle w:val="CharSDivNo"/>
        </w:rPr>
        <w:t>Division 2</w:t>
      </w:r>
      <w:r>
        <w:rPr>
          <w:rStyle w:val="CharDivNo"/>
        </w:rPr>
        <w:t xml:space="preserve"> </w:t>
      </w:r>
      <w:r>
        <w:t>—</w:t>
      </w:r>
      <w:r>
        <w:rPr>
          <w:rStyle w:val="CharDivText"/>
        </w:rPr>
        <w:t xml:space="preserve"> </w:t>
      </w:r>
      <w:r>
        <w:rPr>
          <w:rStyle w:val="CharSDivText"/>
        </w:rPr>
        <w:t>Auditors and audits</w:t>
      </w:r>
      <w:bookmarkEnd w:id="579"/>
      <w:bookmarkEnd w:id="580"/>
      <w:bookmarkEnd w:id="581"/>
      <w:bookmarkEnd w:id="582"/>
      <w:bookmarkEnd w:id="583"/>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r>
        <w:rPr>
          <w:sz w:val="22"/>
        </w:rPr>
        <w:t>[Schedule 3 omitted under the Reprints Act s.7(4)(e).]</w:t>
      </w:r>
    </w:p>
    <w:p>
      <w:pPr>
        <w:pStyle w:val="CentredBaseLine"/>
        <w:jc w:val="center"/>
        <w:rPr>
          <w:ins w:id="584" w:author="svcMRProcess" w:date="2020-09-14T08:28:00Z"/>
        </w:rPr>
      </w:pPr>
      <w:ins w:id="585" w:author="svcMRProcess" w:date="2020-09-14T08:2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Ednotepart"/>
        <w:spacing w:before="480"/>
        <w:rPr>
          <w:ins w:id="586" w:author="svcMRProcess" w:date="2020-09-14T08:28:00Z"/>
          <w:sz w:val="22"/>
        </w:rPr>
      </w:pP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88" w:name="_Toc50711047"/>
      <w:bookmarkStart w:id="589" w:name="_Toc50734659"/>
      <w:bookmarkStart w:id="590" w:name="_Toc473882045"/>
      <w:bookmarkStart w:id="591" w:name="_Toc473882183"/>
      <w:bookmarkStart w:id="592" w:name="_Toc50710758"/>
      <w:r>
        <w:t>Notes</w:t>
      </w:r>
      <w:bookmarkEnd w:id="588"/>
      <w:bookmarkEnd w:id="589"/>
      <w:bookmarkEnd w:id="562"/>
      <w:bookmarkEnd w:id="563"/>
      <w:bookmarkEnd w:id="564"/>
      <w:bookmarkEnd w:id="590"/>
      <w:bookmarkEnd w:id="591"/>
    </w:p>
    <w:p>
      <w:pPr>
        <w:pStyle w:val="nStatement"/>
      </w:pPr>
      <w:del w:id="593" w:author="svcMRProcess" w:date="2020-09-14T08:28:00Z">
        <w:r>
          <w:rPr>
            <w:snapToGrid w:val="0"/>
            <w:vertAlign w:val="superscript"/>
          </w:rPr>
          <w:delText>1</w:delText>
        </w:r>
        <w:r>
          <w:rPr>
            <w:snapToGrid w:val="0"/>
          </w:rPr>
          <w:tab/>
        </w:r>
      </w:del>
      <w:r>
        <w:t xml:space="preserve">This is a compilation of the </w:t>
      </w:r>
      <w:r>
        <w:rPr>
          <w:i/>
          <w:noProof/>
        </w:rPr>
        <w:t>Contaminated Sites Act</w:t>
      </w:r>
      <w:del w:id="594" w:author="svcMRProcess" w:date="2020-09-14T08:28:00Z">
        <w:r>
          <w:rPr>
            <w:i/>
            <w:noProof/>
            <w:snapToGrid w:val="0"/>
          </w:rPr>
          <w:delText xml:space="preserve"> </w:delText>
        </w:r>
      </w:del>
      <w:ins w:id="595" w:author="svcMRProcess" w:date="2020-09-14T08:28:00Z">
        <w:r>
          <w:rPr>
            <w:i/>
            <w:noProof/>
          </w:rPr>
          <w:t> </w:t>
        </w:r>
      </w:ins>
      <w:r>
        <w:rPr>
          <w:i/>
          <w:noProof/>
        </w:rPr>
        <w:t>2003</w:t>
      </w:r>
      <w:r>
        <w:t xml:space="preserve"> and includes </w:t>
      </w:r>
      <w:del w:id="596" w:author="svcMRProcess" w:date="2020-09-14T08:28:00Z">
        <w:r>
          <w:rPr>
            <w:snapToGrid w:val="0"/>
          </w:rPr>
          <w:delText xml:space="preserve">the </w:delText>
        </w:r>
      </w:del>
      <w:r>
        <w:t xml:space="preserve">amendments made by </w:t>
      </w:r>
      <w:del w:id="597" w:author="svcMRProcess" w:date="2020-09-14T08:28:00Z">
        <w:r>
          <w:rPr>
            <w:snapToGrid w:val="0"/>
          </w:rPr>
          <w:delText xml:space="preserve">the </w:delText>
        </w:r>
      </w:del>
      <w:r>
        <w:t>other written laws</w:t>
      </w:r>
      <w:del w:id="598" w:author="svcMRProcess" w:date="2020-09-14T08:28:00Z">
        <w:r>
          <w:rPr>
            <w:snapToGrid w:val="0"/>
          </w:rPr>
          <w:delText xml:space="preserve"> referred to in the following table.  The table also contains</w:delText>
        </w:r>
      </w:del>
      <w:ins w:id="599" w:author="svcMRProcess" w:date="2020-09-14T08:28:00Z">
        <w:r>
          <w:t>. For provisions that have come into operation, and for</w:t>
        </w:r>
      </w:ins>
      <w:r>
        <w:t xml:space="preserve"> information about any </w:t>
      </w:r>
      <w:del w:id="600" w:author="svcMRProcess" w:date="2020-09-14T08:28:00Z">
        <w:r>
          <w:rPr>
            <w:snapToGrid w:val="0"/>
          </w:rPr>
          <w:delText>reprint.</w:delText>
        </w:r>
      </w:del>
      <w:ins w:id="601" w:author="svcMRProcess" w:date="2020-09-14T08:28:00Z">
        <w:r>
          <w:t>reprints, see the compilation table.</w:t>
        </w:r>
      </w:ins>
    </w:p>
    <w:p>
      <w:pPr>
        <w:pStyle w:val="nHeading3"/>
      </w:pPr>
      <w:bookmarkStart w:id="602" w:name="_Toc50734660"/>
      <w:bookmarkStart w:id="603" w:name="_Toc378086007"/>
      <w:bookmarkStart w:id="604" w:name="_Toc473882184"/>
      <w:r>
        <w:t>Compilation table</w:t>
      </w:r>
      <w:bookmarkEnd w:id="602"/>
      <w:bookmarkEnd w:id="603"/>
      <w:bookmarkEnd w:id="6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605" w:author="svcMRProcess" w:date="2020-09-14T08:28:00Z">
              <w:r>
                <w:rPr>
                  <w:b/>
                </w:rPr>
                <w:delText xml:space="preserve"> </w:delText>
              </w:r>
            </w:del>
            <w:ins w:id="606" w:author="svcMRProcess" w:date="2020-09-14T08:2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 xml:space="preserve">Contaminated Sites Act 2003 </w:t>
            </w:r>
          </w:p>
        </w:tc>
        <w:tc>
          <w:tcPr>
            <w:tcW w:w="1134" w:type="dxa"/>
            <w:tcBorders>
              <w:top w:val="single" w:sz="8" w:space="0" w:color="auto"/>
            </w:tcBorders>
          </w:tcPr>
          <w:p>
            <w:pPr>
              <w:pStyle w:val="nTable"/>
              <w:spacing w:after="40"/>
            </w:pPr>
            <w:r>
              <w:t>60 of 2003</w:t>
            </w:r>
          </w:p>
        </w:tc>
        <w:tc>
          <w:tcPr>
            <w:tcW w:w="1134" w:type="dxa"/>
            <w:tcBorders>
              <w:top w:val="single" w:sz="8" w:space="0" w:color="auto"/>
            </w:tcBorders>
          </w:tcPr>
          <w:p>
            <w:pPr>
              <w:pStyle w:val="nTable"/>
              <w:spacing w:after="40"/>
            </w:pPr>
            <w:r>
              <w:t>7 Nov 2003</w:t>
            </w:r>
          </w:p>
        </w:tc>
        <w:tc>
          <w:tcPr>
            <w:tcW w:w="2552" w:type="dxa"/>
            <w:tcBorders>
              <w:top w:val="single" w:sz="8" w:space="0" w:color="auto"/>
            </w:tcBorders>
          </w:tcPr>
          <w:p>
            <w:pPr>
              <w:pStyle w:val="nTable"/>
              <w:spacing w:after="40"/>
            </w:pPr>
            <w:r>
              <w:rPr>
                <w:noProof/>
                <w:snapToGrid w:val="0"/>
              </w:rPr>
              <w:t xml:space="preserve">1 Dec 2006 </w:t>
            </w:r>
            <w:r>
              <w:t xml:space="preserve">(see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pPr>
              <w:pStyle w:val="nTable"/>
              <w:spacing w:after="40"/>
            </w:pPr>
            <w:r>
              <w:t>59 of 2004</w:t>
            </w:r>
          </w:p>
        </w:tc>
        <w:tc>
          <w:tcPr>
            <w:tcW w:w="1134" w:type="dxa"/>
          </w:tcPr>
          <w:p>
            <w:pPr>
              <w:pStyle w:val="nTable"/>
              <w:spacing w:after="40"/>
            </w:pPr>
            <w:r>
              <w:rPr>
                <w:color w:val="000000"/>
              </w:rPr>
              <w:t>23 Nov 2004</w:t>
            </w:r>
          </w:p>
        </w:tc>
        <w:tc>
          <w:tcPr>
            <w:tcW w:w="2552" w:type="dxa"/>
          </w:tcPr>
          <w:p>
            <w:pPr>
              <w:pStyle w:val="nTable"/>
              <w:spacing w:after="40"/>
            </w:pPr>
            <w:r>
              <w:rPr>
                <w:color w:val="000000"/>
              </w:rPr>
              <w:t xml:space="preserve">1 May 2005 (see s. 2 and </w:t>
            </w:r>
            <w:r>
              <w:rPr>
                <w:i/>
                <w:iCs/>
                <w:color w:val="000000"/>
              </w:rPr>
              <w:t>Gazette</w:t>
            </w:r>
            <w:r>
              <w:rPr>
                <w:color w:val="00000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pPr>
              <w:pStyle w:val="nTable"/>
              <w:spacing w:after="40"/>
            </w:pPr>
            <w:r>
              <w:t>84 of 2004</w:t>
            </w:r>
          </w:p>
        </w:tc>
        <w:tc>
          <w:tcPr>
            <w:tcW w:w="1134" w:type="dxa"/>
          </w:tcPr>
          <w:p>
            <w:pPr>
              <w:pStyle w:val="nTable"/>
              <w:spacing w:after="40"/>
            </w:pPr>
            <w:r>
              <w:rPr>
                <w:color w:val="000000"/>
              </w:rP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rPr>
              <w:t xml:space="preserve">Planning and Development (Consequential and Transitional Provisions) Act 2005 </w:t>
            </w:r>
            <w:r>
              <w:t>s. 15</w:t>
            </w:r>
          </w:p>
        </w:tc>
        <w:tc>
          <w:tcPr>
            <w:tcW w:w="1134" w:type="dxa"/>
          </w:tcPr>
          <w:p>
            <w:pPr>
              <w:pStyle w:val="nTable"/>
              <w:spacing w:after="40"/>
            </w:pPr>
            <w: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Contaminated Sites Amendment Act 2005</w:t>
            </w:r>
          </w:p>
        </w:tc>
        <w:tc>
          <w:tcPr>
            <w:tcW w:w="1134" w:type="dxa"/>
          </w:tcPr>
          <w:p>
            <w:pPr>
              <w:pStyle w:val="nTable"/>
              <w:spacing w:after="40"/>
            </w:pPr>
            <w:r>
              <w:t>40 of 2005</w:t>
            </w:r>
          </w:p>
        </w:tc>
        <w:tc>
          <w:tcPr>
            <w:tcW w:w="1134" w:type="dxa"/>
          </w:tcPr>
          <w:p>
            <w:pPr>
              <w:pStyle w:val="nTable"/>
              <w:spacing w:after="40"/>
            </w:pPr>
            <w:r>
              <w:t>12 Dec 2005</w:t>
            </w:r>
          </w:p>
        </w:tc>
        <w:tc>
          <w:tcPr>
            <w:tcW w:w="2552" w:type="dxa"/>
          </w:tcPr>
          <w:p>
            <w:pPr>
              <w:pStyle w:val="nTable"/>
              <w:spacing w:after="40"/>
            </w:pPr>
            <w:r>
              <w:t xml:space="preserve">1 Dec 2006 (see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rPr>
                <w:snapToGrid w:val="0"/>
              </w:rP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ins w:id="607" w:author="svcMRProcess" w:date="2020-09-14T08:28:00Z"/>
        </w:trPr>
        <w:tc>
          <w:tcPr>
            <w:tcW w:w="2268" w:type="dxa"/>
            <w:tcBorders>
              <w:bottom w:val="single" w:sz="4" w:space="0" w:color="auto"/>
            </w:tcBorders>
          </w:tcPr>
          <w:p>
            <w:pPr>
              <w:pStyle w:val="nTable"/>
              <w:spacing w:after="40"/>
              <w:rPr>
                <w:ins w:id="608" w:author="svcMRProcess" w:date="2020-09-14T08:28:00Z"/>
                <w:iCs/>
                <w:snapToGrid w:val="0"/>
              </w:rPr>
            </w:pPr>
            <w:ins w:id="609" w:author="svcMRProcess" w:date="2020-09-14T08:28:00Z">
              <w:r>
                <w:rPr>
                  <w:i/>
                </w:rPr>
                <w:t>COVID</w:t>
              </w:r>
              <w:r>
                <w:rPr>
                  <w:i/>
                </w:rPr>
                <w:noBreakHyphen/>
                <w:t>19 Response and Economic Recovery Omnibus Act 2020</w:t>
              </w:r>
              <w:r>
                <w:t xml:space="preserve"> Pt. 5 Div. 2 Subdiv. 1</w:t>
              </w:r>
            </w:ins>
          </w:p>
        </w:tc>
        <w:tc>
          <w:tcPr>
            <w:tcW w:w="1134" w:type="dxa"/>
            <w:tcBorders>
              <w:bottom w:val="single" w:sz="4" w:space="0" w:color="auto"/>
            </w:tcBorders>
          </w:tcPr>
          <w:p>
            <w:pPr>
              <w:pStyle w:val="nTable"/>
              <w:spacing w:after="40"/>
              <w:rPr>
                <w:ins w:id="610" w:author="svcMRProcess" w:date="2020-09-14T08:28:00Z"/>
                <w:snapToGrid w:val="0"/>
              </w:rPr>
            </w:pPr>
            <w:ins w:id="611" w:author="svcMRProcess" w:date="2020-09-14T08:28:00Z">
              <w:r>
                <w:rPr>
                  <w:snapToGrid w:val="0"/>
                </w:rPr>
                <w:t>34 of 2020</w:t>
              </w:r>
            </w:ins>
          </w:p>
        </w:tc>
        <w:tc>
          <w:tcPr>
            <w:tcW w:w="1134" w:type="dxa"/>
            <w:tcBorders>
              <w:bottom w:val="single" w:sz="4" w:space="0" w:color="auto"/>
            </w:tcBorders>
          </w:tcPr>
          <w:p>
            <w:pPr>
              <w:pStyle w:val="nTable"/>
              <w:spacing w:after="40"/>
              <w:rPr>
                <w:ins w:id="612" w:author="svcMRProcess" w:date="2020-09-14T08:28:00Z"/>
                <w:snapToGrid w:val="0"/>
              </w:rPr>
            </w:pPr>
            <w:ins w:id="613" w:author="svcMRProcess" w:date="2020-09-14T08:28:00Z">
              <w:r>
                <w:rPr>
                  <w:snapToGrid w:val="0"/>
                </w:rPr>
                <w:t>11 Sep 2020</w:t>
              </w:r>
            </w:ins>
          </w:p>
        </w:tc>
        <w:tc>
          <w:tcPr>
            <w:tcW w:w="2552" w:type="dxa"/>
            <w:tcBorders>
              <w:bottom w:val="single" w:sz="4" w:space="0" w:color="auto"/>
            </w:tcBorders>
          </w:tcPr>
          <w:p>
            <w:pPr>
              <w:pStyle w:val="nTable"/>
              <w:spacing w:after="40"/>
              <w:rPr>
                <w:ins w:id="614" w:author="svcMRProcess" w:date="2020-09-14T08:28:00Z"/>
                <w:snapToGrid w:val="0"/>
              </w:rPr>
            </w:pPr>
            <w:ins w:id="615" w:author="svcMRProcess" w:date="2020-09-14T08:28:00Z">
              <w:r>
                <w:rPr>
                  <w:snapToGrid w:val="0"/>
                </w:rPr>
                <w:t>12 Sep 2020 (see s. 2(b))</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592"/>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87" w:name="Schedule"/>
    <w:bookmarkEnd w:id="5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6" w:name="Compilation"/>
    <w:bookmarkEnd w:id="61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7" w:name="Coversheet"/>
    <w:bookmarkEnd w:id="6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lvlText w:val="%1."/>
      <w:lvlJc w:val="left"/>
      <w:pPr>
        <w:tabs>
          <w:tab w:val="num" w:pos="1492"/>
        </w:tabs>
        <w:ind w:left="1492" w:hanging="360"/>
      </w:pPr>
    </w:lvl>
  </w:abstractNum>
  <w:abstractNum w:abstractNumId="1">
    <w:nsid w:val="FFFFFF7D"/>
    <w:multiLevelType w:val="singleLevel"/>
    <w:tmpl w:val="54E693BE"/>
    <w:lvl w:ilvl="0">
      <w:start w:val="1"/>
      <w:numFmt w:val="decimal"/>
      <w:lvlText w:val="%1."/>
      <w:lvlJc w:val="left"/>
      <w:pPr>
        <w:tabs>
          <w:tab w:val="num" w:pos="1209"/>
        </w:tabs>
        <w:ind w:left="1209" w:hanging="360"/>
      </w:pPr>
    </w:lvl>
  </w:abstractNum>
  <w:abstractNum w:abstractNumId="2">
    <w:nsid w:val="FFFFFF7E"/>
    <w:multiLevelType w:val="singleLevel"/>
    <w:tmpl w:val="BD6A3046"/>
    <w:lvl w:ilvl="0">
      <w:start w:val="1"/>
      <w:numFmt w:val="decimal"/>
      <w:lvlText w:val="%1."/>
      <w:lvlJc w:val="left"/>
      <w:pPr>
        <w:tabs>
          <w:tab w:val="num" w:pos="926"/>
        </w:tabs>
        <w:ind w:left="926" w:hanging="360"/>
      </w:pPr>
    </w:lvl>
  </w:abstractNum>
  <w:abstractNum w:abstractNumId="3">
    <w:nsid w:val="FFFFFF7F"/>
    <w:multiLevelType w:val="singleLevel"/>
    <w:tmpl w:val="E8DCFB0C"/>
    <w:lvl w:ilvl="0">
      <w:start w:val="1"/>
      <w:numFmt w:val="decimal"/>
      <w:lvlText w:val="%1."/>
      <w:lvlJc w:val="left"/>
      <w:pPr>
        <w:tabs>
          <w:tab w:val="num" w:pos="643"/>
        </w:tabs>
        <w:ind w:left="643" w:hanging="360"/>
      </w:pPr>
    </w:lvl>
  </w:abstractNum>
  <w:abstractNum w:abstractNumId="4">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lvlText w:val="%1."/>
      <w:lvlJc w:val="left"/>
      <w:pPr>
        <w:tabs>
          <w:tab w:val="num" w:pos="360"/>
        </w:tabs>
        <w:ind w:left="360" w:hanging="360"/>
      </w:pPr>
    </w:lvl>
  </w:abstractNum>
  <w:abstractNum w:abstractNumId="9">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095602"/>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 w:name="WAFER_202009110956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095602_GUID" w:val="4e518368-3193-4169-af7f-491ee8a89e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21553</Words>
  <Characters>102166</Characters>
  <Application>Microsoft Office Word</Application>
  <DocSecurity>0</DocSecurity>
  <Lines>2761</Lines>
  <Paragraphs>1586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122133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01-d0-10 - 01-e0-00</dc:title>
  <dc:subject/>
  <dc:creator/>
  <cp:keywords/>
  <dc:description/>
  <cp:lastModifiedBy>svcMRProcess</cp:lastModifiedBy>
  <cp:revision>2</cp:revision>
  <cp:lastPrinted>2007-02-21T07:22:00Z</cp:lastPrinted>
  <dcterms:created xsi:type="dcterms:W3CDTF">2020-09-14T00:28:00Z</dcterms:created>
  <dcterms:modified xsi:type="dcterms:W3CDTF">2020-09-14T00:28:00Z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DocumentType">
    <vt:lpwstr>Act</vt:lpwstr>
  </property>
  <property fmtid="{D5CDD505-2E9C-101B-9397-08002B2CF9AE}" pid="4" name="OwlsUID">
    <vt:i4>6987</vt:i4>
  </property>
  <property fmtid="{D5CDD505-2E9C-101B-9397-08002B2CF9AE}" pid="5" name="ReprintNo">
    <vt:lpwstr>1</vt:lpwstr>
  </property>
  <property fmtid="{D5CDD505-2E9C-101B-9397-08002B2CF9AE}" pid="6" name="CommencementDate">
    <vt:lpwstr>20200912</vt:lpwstr>
  </property>
  <property fmtid="{D5CDD505-2E9C-101B-9397-08002B2CF9AE}" pid="7" name="FromSuffix">
    <vt:lpwstr>01-d0-10</vt:lpwstr>
  </property>
  <property fmtid="{D5CDD505-2E9C-101B-9397-08002B2CF9AE}" pid="8" name="FromAsAtDate">
    <vt:lpwstr>01 Dec 2010</vt:lpwstr>
  </property>
  <property fmtid="{D5CDD505-2E9C-101B-9397-08002B2CF9AE}" pid="9" name="ToSuffix">
    <vt:lpwstr>01-e0-00</vt:lpwstr>
  </property>
  <property fmtid="{D5CDD505-2E9C-101B-9397-08002B2CF9AE}" pid="10" name="ToAsAtDate">
    <vt:lpwstr>12 Sep 2020</vt:lpwstr>
  </property>
</Properties>
</file>