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2020</w:t>
      </w:r>
      <w:r>
        <w:fldChar w:fldCharType="end"/>
      </w:r>
      <w:r>
        <w:t xml:space="preserve">, </w:t>
      </w:r>
      <w:r>
        <w:fldChar w:fldCharType="begin"/>
      </w:r>
      <w:r>
        <w:instrText xml:space="preserve"> DocProperty FromSuffix </w:instrText>
      </w:r>
      <w:r>
        <w:fldChar w:fldCharType="separate"/>
      </w:r>
      <w:r>
        <w:t>05-s0-00</w:t>
      </w:r>
      <w:r>
        <w:fldChar w:fldCharType="end"/>
      </w:r>
      <w:r>
        <w:t>] and [</w:t>
      </w:r>
      <w:r>
        <w:fldChar w:fldCharType="begin"/>
      </w:r>
      <w:r>
        <w:instrText xml:space="preserve"> DocProperty ToAsAtDate</w:instrText>
      </w:r>
      <w:r>
        <w:fldChar w:fldCharType="separate"/>
      </w:r>
      <w:r>
        <w:t>21 Sep 2020</w:t>
      </w:r>
      <w:r>
        <w:fldChar w:fldCharType="end"/>
      </w:r>
      <w:r>
        <w:t xml:space="preserve">, </w:t>
      </w:r>
      <w:r>
        <w:fldChar w:fldCharType="begin"/>
      </w:r>
      <w:r>
        <w:instrText xml:space="preserve"> DocProperty ToSuffix</w:instrText>
      </w:r>
      <w:r>
        <w:fldChar w:fldCharType="separate"/>
      </w:r>
      <w:r>
        <w:t>05-t0-00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51331092"/>
      <w:bookmarkStart w:id="2" w:name="_Toc51331416"/>
      <w:bookmarkStart w:id="3" w:name="_Toc51339852"/>
      <w:bookmarkStart w:id="4" w:name="_Toc48221830"/>
      <w:bookmarkStart w:id="5" w:name="_Toc48222043"/>
      <w:bookmarkStart w:id="6" w:name="_Toc4829429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1339853"/>
      <w:bookmarkStart w:id="9" w:name="_Toc48294293"/>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1" w:name="_Toc51339854"/>
      <w:bookmarkStart w:id="12" w:name="_Toc4829429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3" w:name="_Toc51339855"/>
      <w:bookmarkStart w:id="14" w:name="_Toc48294295"/>
      <w:r>
        <w:rPr>
          <w:rStyle w:val="CharSectno"/>
        </w:rPr>
        <w:t>3</w:t>
      </w:r>
      <w:r>
        <w:t>.</w:t>
      </w:r>
      <w:r>
        <w:tab/>
        <w:t>Terms used</w:t>
      </w:r>
      <w:bookmarkEnd w:id="13"/>
      <w:bookmarkEnd w:id="1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5" w:name="_Toc51331096"/>
      <w:bookmarkStart w:id="16" w:name="_Toc51331420"/>
      <w:bookmarkStart w:id="17" w:name="_Toc51339856"/>
      <w:bookmarkStart w:id="18" w:name="_Toc48221834"/>
      <w:bookmarkStart w:id="19" w:name="_Toc48222047"/>
      <w:bookmarkStart w:id="20" w:name="_Toc48294296"/>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p>
    <w:p>
      <w:pPr>
        <w:pStyle w:val="Heading5"/>
      </w:pPr>
      <w:bookmarkStart w:id="21" w:name="_Toc51339857"/>
      <w:bookmarkStart w:id="22" w:name="_Toc48294297"/>
      <w:r>
        <w:rPr>
          <w:rStyle w:val="CharSectno"/>
        </w:rPr>
        <w:t>4</w:t>
      </w:r>
      <w:r>
        <w:t>.</w:t>
      </w:r>
      <w:r>
        <w:tab/>
        <w:t xml:space="preserve">Acts prescribed for purpose of definition of </w:t>
      </w:r>
      <w:r>
        <w:rPr>
          <w:i/>
          <w:iCs/>
        </w:rPr>
        <w:t>vocational regulatory body</w:t>
      </w:r>
      <w:bookmarkEnd w:id="21"/>
      <w:bookmarkEnd w:id="2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3" w:name="_Toc51339858"/>
      <w:bookmarkStart w:id="24" w:name="_Toc48294298"/>
      <w:r>
        <w:rPr>
          <w:rStyle w:val="CharSectno"/>
        </w:rPr>
        <w:t>5</w:t>
      </w:r>
      <w:r>
        <w:t>.</w:t>
      </w:r>
      <w:r>
        <w:tab/>
        <w:t>Register of proceedings</w:t>
      </w:r>
      <w:bookmarkEnd w:id="23"/>
      <w:bookmarkEnd w:id="2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5" w:name="_Toc51339859"/>
      <w:bookmarkStart w:id="26" w:name="_Toc48294299"/>
      <w:r>
        <w:rPr>
          <w:rStyle w:val="CharSectno"/>
        </w:rPr>
        <w:t>6</w:t>
      </w:r>
      <w:r>
        <w:t>.</w:t>
      </w:r>
      <w:r>
        <w:tab/>
        <w:t>Prescribed places: s. 116(3)(a) of Act</w:t>
      </w:r>
      <w:bookmarkEnd w:id="25"/>
      <w:bookmarkEnd w:id="26"/>
    </w:p>
    <w:p>
      <w:pPr>
        <w:pStyle w:val="Subsection"/>
      </w:pPr>
      <w:r>
        <w:tab/>
      </w:r>
      <w:r>
        <w:tab/>
        <w:t>For the purposes of the Act section 116(3)(a), the places listed in Schedule 2 are prescribed.</w:t>
      </w:r>
    </w:p>
    <w:p>
      <w:pPr>
        <w:pStyle w:val="Heading5"/>
      </w:pPr>
      <w:bookmarkStart w:id="27" w:name="_Toc51339860"/>
      <w:bookmarkStart w:id="28" w:name="_Toc48294300"/>
      <w:r>
        <w:rPr>
          <w:rStyle w:val="CharSectno"/>
        </w:rPr>
        <w:t>7</w:t>
      </w:r>
      <w:r>
        <w:t>.</w:t>
      </w:r>
      <w:r>
        <w:tab/>
        <w:t>Class prescribed: s. 117(5)(a) of Act</w:t>
      </w:r>
      <w:bookmarkEnd w:id="27"/>
      <w:bookmarkEnd w:id="2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9" w:name="_Toc51331101"/>
      <w:bookmarkStart w:id="30" w:name="_Toc51331425"/>
      <w:bookmarkStart w:id="31" w:name="_Toc51339861"/>
      <w:bookmarkStart w:id="32" w:name="_Toc48221839"/>
      <w:bookmarkStart w:id="33" w:name="_Toc48222052"/>
      <w:bookmarkStart w:id="34" w:name="_Toc48294301"/>
      <w:r>
        <w:rPr>
          <w:rStyle w:val="CharPartNo"/>
        </w:rPr>
        <w:t>Part 3</w:t>
      </w:r>
      <w:r>
        <w:rPr>
          <w:rStyle w:val="CharDivNo"/>
        </w:rPr>
        <w:t> </w:t>
      </w:r>
      <w:r>
        <w:t>—</w:t>
      </w:r>
      <w:r>
        <w:rPr>
          <w:rStyle w:val="CharDivText"/>
        </w:rPr>
        <w:t> </w:t>
      </w:r>
      <w:r>
        <w:rPr>
          <w:rStyle w:val="CharPartText"/>
        </w:rPr>
        <w:t>Fees</w:t>
      </w:r>
      <w:bookmarkEnd w:id="29"/>
      <w:bookmarkEnd w:id="30"/>
      <w:bookmarkEnd w:id="31"/>
      <w:bookmarkEnd w:id="32"/>
      <w:bookmarkEnd w:id="33"/>
      <w:bookmarkEnd w:id="34"/>
    </w:p>
    <w:p>
      <w:pPr>
        <w:pStyle w:val="Heading5"/>
      </w:pPr>
      <w:bookmarkStart w:id="35" w:name="_Toc51339862"/>
      <w:bookmarkStart w:id="36" w:name="_Toc48294302"/>
      <w:r>
        <w:rPr>
          <w:rStyle w:val="CharSectno"/>
        </w:rPr>
        <w:t>8</w:t>
      </w:r>
      <w:r>
        <w:t>.</w:t>
      </w:r>
      <w:r>
        <w:tab/>
        <w:t>General</w:t>
      </w:r>
      <w:bookmarkEnd w:id="35"/>
      <w:bookmarkEnd w:id="3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7" w:name="_Toc51339863"/>
      <w:bookmarkStart w:id="38" w:name="_Toc48294303"/>
      <w:r>
        <w:rPr>
          <w:rStyle w:val="CharSectno"/>
        </w:rPr>
        <w:t>9A</w:t>
      </w:r>
      <w:r>
        <w:t>.</w:t>
      </w:r>
      <w:r>
        <w:tab/>
        <w:t>Who is an eligible individual or eligible entity</w:t>
      </w:r>
      <w:bookmarkEnd w:id="37"/>
      <w:bookmarkEnd w:id="3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9" w:name="_Toc51339864"/>
      <w:bookmarkStart w:id="40" w:name="_Toc48294304"/>
      <w:r>
        <w:rPr>
          <w:rStyle w:val="CharSectno"/>
        </w:rPr>
        <w:t>9B</w:t>
      </w:r>
      <w:r>
        <w:t>.</w:t>
      </w:r>
      <w:r>
        <w:tab/>
        <w:t>Application to be recognised as eligible individual or eligible entity</w:t>
      </w:r>
      <w:bookmarkEnd w:id="39"/>
      <w:bookmarkEnd w:id="40"/>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1" w:name="_Toc51339865"/>
      <w:bookmarkStart w:id="42" w:name="_Toc48294305"/>
      <w:r>
        <w:rPr>
          <w:rStyle w:val="CharSectno"/>
        </w:rPr>
        <w:t>9C</w:t>
      </w:r>
      <w:r>
        <w:t>.</w:t>
      </w:r>
      <w:r>
        <w:tab/>
        <w:t>Recognition as eligible individual or eligible entity</w:t>
      </w:r>
      <w:bookmarkEnd w:id="41"/>
      <w:bookmarkEnd w:id="4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3" w:name="_Toc51339866"/>
      <w:bookmarkStart w:id="44" w:name="_Toc48294306"/>
      <w:r>
        <w:rPr>
          <w:rStyle w:val="CharSectno"/>
        </w:rPr>
        <w:t>9D</w:t>
      </w:r>
      <w:r>
        <w:t>.</w:t>
      </w:r>
      <w:r>
        <w:tab/>
        <w:t>False or misleading statements</w:t>
      </w:r>
      <w:bookmarkEnd w:id="43"/>
      <w:bookmarkEnd w:id="4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5" w:name="_Toc51339867"/>
      <w:bookmarkStart w:id="46" w:name="_Toc48294307"/>
      <w:r>
        <w:rPr>
          <w:rStyle w:val="CharSectno"/>
        </w:rPr>
        <w:t>9E</w:t>
      </w:r>
      <w:r>
        <w:t>.</w:t>
      </w:r>
      <w:r>
        <w:tab/>
        <w:t>Refunds</w:t>
      </w:r>
      <w:bookmarkEnd w:id="45"/>
      <w:bookmarkEnd w:id="46"/>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7" w:name="_Toc51339868"/>
      <w:bookmarkStart w:id="48" w:name="_Toc48294308"/>
      <w:r>
        <w:rPr>
          <w:rStyle w:val="CharSectno"/>
        </w:rPr>
        <w:t>9F</w:t>
      </w:r>
      <w:r>
        <w:t>.</w:t>
      </w:r>
      <w:r>
        <w:tab/>
        <w:t>Waiving fee for copy of document or transcript</w:t>
      </w:r>
      <w:bookmarkEnd w:id="47"/>
      <w:bookmarkEnd w:id="48"/>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9" w:name="_Toc51339869"/>
      <w:bookmarkStart w:id="50" w:name="_Toc48294309"/>
      <w:r>
        <w:rPr>
          <w:rStyle w:val="CharSectno"/>
        </w:rPr>
        <w:t>9</w:t>
      </w:r>
      <w:r>
        <w:t>.</w:t>
      </w:r>
      <w:r>
        <w:tab/>
        <w:t>Fees relating to application under provision in Sch. 3, 4 or 6</w:t>
      </w:r>
      <w:bookmarkEnd w:id="49"/>
      <w:bookmarkEnd w:id="5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yTableNAm"/>
              <w:rPr>
                <w:szCs w:val="22"/>
              </w:rPr>
            </w:pPr>
            <w:r>
              <w:rPr>
                <w:szCs w:val="22"/>
              </w:rPr>
              <w:t>2 015.00</w:t>
            </w:r>
          </w:p>
        </w:tc>
        <w:tc>
          <w:tcPr>
            <w:tcW w:w="1307" w:type="dxa"/>
            <w:tcBorders>
              <w:bottom w:val="nil"/>
            </w:tcBorders>
            <w:vAlign w:val="bottom"/>
          </w:tcPr>
          <w:p>
            <w:pPr>
              <w:pStyle w:val="yTableNAm"/>
              <w:rPr>
                <w:szCs w:val="22"/>
              </w:rPr>
            </w:pPr>
            <w:r>
              <w:rPr>
                <w:szCs w:val="22"/>
              </w:rPr>
              <w:t>2 015.00</w:t>
            </w:r>
          </w:p>
        </w:tc>
        <w:tc>
          <w:tcPr>
            <w:tcW w:w="1308" w:type="dxa"/>
            <w:tcBorders>
              <w:bottom w:val="nil"/>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8" w:type="dxa"/>
            <w:tcBorders>
              <w:top w:val="single" w:sz="4" w:space="0" w:color="auto"/>
              <w:bottom w:val="single" w:sz="4" w:space="0" w:color="auto"/>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376.00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560.00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1 342.00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jc w:val="center"/>
              <w:rPr>
                <w:b/>
                <w:sz w:val="22"/>
                <w:szCs w:val="22"/>
              </w:rPr>
            </w:pPr>
            <w:r>
              <w:rPr>
                <w:b/>
                <w:sz w:val="22"/>
                <w:szCs w:val="22"/>
              </w:rPr>
              <w:t>Item</w:t>
            </w:r>
          </w:p>
        </w:tc>
        <w:tc>
          <w:tcPr>
            <w:tcW w:w="2268" w:type="dxa"/>
            <w:tcBorders>
              <w:bottom w:val="single" w:sz="4" w:space="0" w:color="auto"/>
            </w:tcBorders>
          </w:tcPr>
          <w:p>
            <w:pPr>
              <w:pStyle w:val="TableNAm"/>
              <w:keepNext/>
              <w:jc w:val="center"/>
              <w:rPr>
                <w:b/>
                <w:sz w:val="22"/>
                <w:szCs w:val="22"/>
              </w:rPr>
            </w:pPr>
            <w:r>
              <w:rPr>
                <w:b/>
                <w:sz w:val="22"/>
                <w:szCs w:val="22"/>
              </w:rPr>
              <w:t>Matter</w:t>
            </w:r>
          </w:p>
        </w:tc>
        <w:tc>
          <w:tcPr>
            <w:tcW w:w="1307" w:type="dxa"/>
            <w:tcBorders>
              <w:bottom w:val="single" w:sz="4" w:space="0" w:color="auto"/>
            </w:tcBorders>
          </w:tcPr>
          <w:p>
            <w:pPr>
              <w:pStyle w:val="TableNAm"/>
              <w:keepNext/>
              <w:jc w:val="center"/>
              <w:rPr>
                <w:b/>
                <w:sz w:val="22"/>
                <w:szCs w:val="22"/>
              </w:rPr>
            </w:pPr>
            <w:r>
              <w:rPr>
                <w:b/>
                <w:sz w:val="22"/>
                <w:szCs w:val="22"/>
              </w:rPr>
              <w:t>Column A</w:t>
            </w:r>
          </w:p>
          <w:p>
            <w:pPr>
              <w:pStyle w:val="TableNAm"/>
              <w:keepNext/>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keepNext/>
              <w:jc w:val="center"/>
              <w:rPr>
                <w:b/>
                <w:sz w:val="22"/>
                <w:szCs w:val="22"/>
              </w:rPr>
            </w:pPr>
            <w:r>
              <w:rPr>
                <w:b/>
                <w:sz w:val="22"/>
                <w:szCs w:val="22"/>
              </w:rPr>
              <w:t>Column B</w:t>
            </w:r>
          </w:p>
          <w:p>
            <w:pPr>
              <w:pStyle w:val="TableNAm"/>
              <w:keepNext/>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keepNext/>
              <w:jc w:val="center"/>
              <w:rPr>
                <w:b/>
                <w:sz w:val="22"/>
                <w:szCs w:val="22"/>
              </w:rPr>
            </w:pPr>
            <w:r>
              <w:rPr>
                <w:b/>
                <w:sz w:val="22"/>
                <w:szCs w:val="22"/>
              </w:rPr>
              <w:t>Column C</w:t>
            </w:r>
          </w:p>
          <w:p>
            <w:pPr>
              <w:pStyle w:val="TableNAm"/>
              <w:keepNext/>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135.00</w:t>
            </w:r>
          </w:p>
        </w:tc>
        <w:tc>
          <w:tcPr>
            <w:tcW w:w="1307" w:type="dxa"/>
            <w:tcBorders>
              <w:bottom w:val="nil"/>
            </w:tcBorders>
            <w:vAlign w:val="bottom"/>
          </w:tcPr>
          <w:p>
            <w:pPr>
              <w:pStyle w:val="TableNAm"/>
              <w:rPr>
                <w:sz w:val="22"/>
                <w:szCs w:val="22"/>
              </w:rPr>
            </w:pPr>
            <w:r>
              <w:rPr>
                <w:sz w:val="22"/>
                <w:szCs w:val="22"/>
              </w:rPr>
              <w:t>135.00</w:t>
            </w:r>
          </w:p>
        </w:tc>
        <w:tc>
          <w:tcPr>
            <w:tcW w:w="1308" w:type="dxa"/>
            <w:tcBorders>
              <w:bottom w:val="nil"/>
            </w:tcBorders>
            <w:vAlign w:val="bottom"/>
          </w:tcPr>
          <w:p>
            <w:pPr>
              <w:pStyle w:val="TableNAm"/>
              <w:rPr>
                <w:sz w:val="22"/>
                <w:szCs w:val="22"/>
              </w:rPr>
            </w:pPr>
            <w:r>
              <w:rPr>
                <w:sz w:val="22"/>
                <w:szCs w:val="22"/>
              </w:rPr>
              <w:t>40.50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80.00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130.50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193.50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39.10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w:t>
      </w:r>
    </w:p>
    <w:p>
      <w:pPr>
        <w:pStyle w:val="Heading5"/>
        <w:pageBreakBefore/>
        <w:spacing w:before="0"/>
      </w:pPr>
      <w:bookmarkStart w:id="51" w:name="_Toc51339870"/>
      <w:bookmarkStart w:id="52" w:name="_Toc48294310"/>
      <w:r>
        <w:rPr>
          <w:rStyle w:val="CharSectno"/>
        </w:rPr>
        <w:t>10</w:t>
      </w:r>
      <w:r>
        <w:t>.</w:t>
      </w:r>
      <w:r>
        <w:tab/>
        <w:t>Fees relating to application to do with development on land</w:t>
      </w:r>
      <w:bookmarkEnd w:id="51"/>
      <w:bookmarkEnd w:id="5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736.00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276"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1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30"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276" w:type="dxa"/>
            <w:tcBorders>
              <w:bottom w:val="nil"/>
            </w:tcBorders>
            <w:vAlign w:val="bottom"/>
          </w:tcPr>
          <w:p>
            <w:pPr>
              <w:pStyle w:val="TableNAm"/>
              <w:rPr>
                <w:sz w:val="22"/>
                <w:szCs w:val="22"/>
              </w:rPr>
            </w:pPr>
            <w:r>
              <w:rPr>
                <w:sz w:val="22"/>
                <w:szCs w:val="22"/>
              </w:rPr>
              <w:t>1 342.00</w:t>
            </w:r>
          </w:p>
        </w:tc>
        <w:tc>
          <w:tcPr>
            <w:tcW w:w="1316" w:type="dxa"/>
            <w:tcBorders>
              <w:bottom w:val="nil"/>
            </w:tcBorders>
            <w:vAlign w:val="bottom"/>
          </w:tcPr>
          <w:p>
            <w:pPr>
              <w:pStyle w:val="TableNAm"/>
              <w:rPr>
                <w:sz w:val="22"/>
                <w:szCs w:val="22"/>
              </w:rPr>
            </w:pPr>
            <w:r>
              <w:rPr>
                <w:sz w:val="22"/>
                <w:szCs w:val="22"/>
              </w:rPr>
              <w:t>1 342.00</w:t>
            </w:r>
          </w:p>
        </w:tc>
        <w:tc>
          <w:tcPr>
            <w:tcW w:w="1330"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1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30"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27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1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30" w:type="dxa"/>
            <w:tcBorders>
              <w:top w:val="single" w:sz="4" w:space="0" w:color="auto"/>
              <w:bottom w:val="single" w:sz="4" w:space="0" w:color="auto"/>
            </w:tcBorders>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w:t>
      </w:r>
    </w:p>
    <w:p>
      <w:pPr>
        <w:pStyle w:val="Heading5"/>
      </w:pPr>
      <w:bookmarkStart w:id="53" w:name="_Toc51339871"/>
      <w:bookmarkStart w:id="54" w:name="_Toc48294311"/>
      <w:r>
        <w:rPr>
          <w:rStyle w:val="CharSectno"/>
        </w:rPr>
        <w:t>11A</w:t>
      </w:r>
      <w:r>
        <w:t>.</w:t>
      </w:r>
      <w:r>
        <w:tab/>
        <w:t>No fee relating to application under provision in Sch. 7</w:t>
      </w:r>
      <w:bookmarkEnd w:id="53"/>
      <w:bookmarkEnd w:id="54"/>
    </w:p>
    <w:p>
      <w:pPr>
        <w:pStyle w:val="Subsection"/>
        <w:keepNext/>
      </w:pPr>
      <w:r>
        <w:tab/>
      </w:r>
      <w:r>
        <w:tab/>
        <w:t>A fee is not to be charged in respect of an application made under a provision listed in Schedule 7 or proceedings in relation to such an application.</w:t>
      </w:r>
    </w:p>
    <w:p>
      <w:pPr>
        <w:pStyle w:val="Footnotesection"/>
        <w:keepNext/>
        <w:spacing w:before="100"/>
        <w:ind w:left="890" w:hanging="890"/>
      </w:pPr>
      <w:r>
        <w:tab/>
        <w:t>[Regulation 11A inserted: Gazette 6 Aug 2013 p. 3652; amended: Gazette 31 Dec 2019 p. 4657.]</w:t>
      </w:r>
    </w:p>
    <w:p>
      <w:pPr>
        <w:pStyle w:val="Heading5"/>
      </w:pPr>
      <w:bookmarkStart w:id="55" w:name="_Toc51339872"/>
      <w:bookmarkStart w:id="56" w:name="_Toc48294312"/>
      <w:r>
        <w:rPr>
          <w:rStyle w:val="CharSectno"/>
        </w:rPr>
        <w:t>11B</w:t>
      </w:r>
      <w:r>
        <w:t>.</w:t>
      </w:r>
      <w:r>
        <w:tab/>
        <w:t>Fees relating to application not covered by r. 9, 10 or 11A</w:t>
      </w:r>
      <w:bookmarkEnd w:id="55"/>
      <w:bookmarkEnd w:id="56"/>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 provision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41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27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229"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417" w:type="dxa"/>
            <w:tcBorders>
              <w:bottom w:val="nil"/>
            </w:tcBorders>
            <w:vAlign w:val="bottom"/>
          </w:tcPr>
          <w:p>
            <w:pPr>
              <w:pStyle w:val="TableNAm"/>
              <w:rPr>
                <w:sz w:val="22"/>
                <w:szCs w:val="22"/>
              </w:rPr>
            </w:pPr>
            <w:r>
              <w:rPr>
                <w:sz w:val="22"/>
                <w:szCs w:val="22"/>
              </w:rPr>
              <w:t>605.00</w:t>
            </w:r>
          </w:p>
        </w:tc>
        <w:tc>
          <w:tcPr>
            <w:tcW w:w="1276" w:type="dxa"/>
            <w:tcBorders>
              <w:bottom w:val="nil"/>
            </w:tcBorders>
            <w:vAlign w:val="bottom"/>
          </w:tcPr>
          <w:p>
            <w:pPr>
              <w:pStyle w:val="TableNAm"/>
              <w:rPr>
                <w:sz w:val="22"/>
                <w:szCs w:val="22"/>
              </w:rPr>
            </w:pPr>
            <w:r>
              <w:rPr>
                <w:sz w:val="22"/>
                <w:szCs w:val="22"/>
              </w:rPr>
              <w:t>605.00</w:t>
            </w:r>
          </w:p>
        </w:tc>
        <w:tc>
          <w:tcPr>
            <w:tcW w:w="1229"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29"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417" w:type="dxa"/>
            <w:tcBorders>
              <w:top w:val="single" w:sz="4" w:space="0" w:color="auto"/>
              <w:bottom w:val="single" w:sz="4" w:space="0" w:color="auto"/>
            </w:tcBorders>
          </w:tcPr>
          <w:p>
            <w:pPr>
              <w:pStyle w:val="TableNAm"/>
              <w:rPr>
                <w:sz w:val="22"/>
                <w:szCs w:val="22"/>
              </w:rPr>
            </w:pPr>
            <w:r>
              <w:rPr>
                <w:sz w:val="22"/>
                <w:szCs w:val="22"/>
              </w:rPr>
              <w:t>210.00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317.00 plus assessment fee of 2.50% of the costs claimed in the application</w:t>
            </w:r>
          </w:p>
        </w:tc>
        <w:tc>
          <w:tcPr>
            <w:tcW w:w="1229" w:type="dxa"/>
            <w:tcBorders>
              <w:top w:val="single" w:sz="4" w:space="0" w:color="auto"/>
              <w:bottom w:val="single" w:sz="4" w:space="0" w:color="auto"/>
            </w:tcBorders>
          </w:tcPr>
          <w:p>
            <w:pPr>
              <w:pStyle w:val="TableNAm"/>
              <w:rPr>
                <w:sz w:val="22"/>
                <w:szCs w:val="22"/>
              </w:rPr>
            </w:pPr>
            <w:r>
              <w:rPr>
                <w:sz w:val="22"/>
                <w:szCs w:val="22"/>
              </w:rPr>
              <w:t>63.00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w:t>
      </w:r>
    </w:p>
    <w:p>
      <w:pPr>
        <w:pStyle w:val="Heading5"/>
        <w:spacing w:before="180"/>
      </w:pPr>
      <w:bookmarkStart w:id="57" w:name="_Toc51339873"/>
      <w:bookmarkStart w:id="58" w:name="_Toc48294313"/>
      <w:r>
        <w:rPr>
          <w:rStyle w:val="CharSectno"/>
        </w:rPr>
        <w:t>11</w:t>
      </w:r>
      <w:r>
        <w:t>.</w:t>
      </w:r>
      <w:r>
        <w:tab/>
        <w:t>Fees for provision of transcripts to third parties</w:t>
      </w:r>
      <w:bookmarkEnd w:id="57"/>
      <w:bookmarkEnd w:id="58"/>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9" w:name="_Toc51339874"/>
      <w:bookmarkStart w:id="60" w:name="_Toc48294314"/>
      <w:r>
        <w:rPr>
          <w:rStyle w:val="CharSectno"/>
        </w:rPr>
        <w:t>27</w:t>
      </w:r>
      <w:r>
        <w:t>.</w:t>
      </w:r>
      <w:r>
        <w:tab/>
        <w:t>Other fees</w:t>
      </w:r>
      <w:bookmarkEnd w:id="59"/>
      <w:bookmarkEnd w:id="60"/>
    </w:p>
    <w:p>
      <w:pPr>
        <w:pStyle w:val="Subsection"/>
      </w:pPr>
      <w:r>
        <w:tab/>
      </w:r>
      <w:r>
        <w:tab/>
        <w:t>The fees set out in Schedule 20 are to be charged in respect of the matters shown in that Schedule.</w:t>
      </w:r>
    </w:p>
    <w:p>
      <w:pPr>
        <w:pStyle w:val="Heading2"/>
      </w:pPr>
      <w:bookmarkStart w:id="61" w:name="_Toc51331115"/>
      <w:bookmarkStart w:id="62" w:name="_Toc51331439"/>
      <w:bookmarkStart w:id="63" w:name="_Toc51339875"/>
      <w:bookmarkStart w:id="64" w:name="_Toc48221853"/>
      <w:bookmarkStart w:id="65" w:name="_Toc48222066"/>
      <w:bookmarkStart w:id="66" w:name="_Toc4829431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1"/>
      <w:bookmarkEnd w:id="62"/>
      <w:bookmarkEnd w:id="63"/>
      <w:bookmarkEnd w:id="64"/>
      <w:bookmarkEnd w:id="65"/>
      <w:bookmarkEnd w:id="66"/>
    </w:p>
    <w:p>
      <w:pPr>
        <w:pStyle w:val="Heading5"/>
        <w:spacing w:before="180"/>
      </w:pPr>
      <w:bookmarkStart w:id="67" w:name="_Toc51339876"/>
      <w:bookmarkStart w:id="68" w:name="_Toc48294316"/>
      <w:r>
        <w:rPr>
          <w:rStyle w:val="CharSectno"/>
        </w:rPr>
        <w:t>28</w:t>
      </w:r>
      <w:r>
        <w:t>.</w:t>
      </w:r>
      <w:r>
        <w:tab/>
        <w:t>Transitional provisions</w:t>
      </w:r>
      <w:bookmarkEnd w:id="67"/>
      <w:bookmarkEnd w:id="6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9" w:name="_Toc51339877"/>
      <w:bookmarkStart w:id="70" w:name="_Toc48294317"/>
      <w:r>
        <w:rPr>
          <w:rStyle w:val="CharSectno"/>
        </w:rPr>
        <w:t>33</w:t>
      </w:r>
      <w:r>
        <w:t>.</w:t>
      </w:r>
      <w:r>
        <w:tab/>
      </w:r>
      <w:r>
        <w:rPr>
          <w:i/>
        </w:rPr>
        <w:t>Land Administration Act 1997</w:t>
      </w:r>
      <w:bookmarkEnd w:id="69"/>
      <w:bookmarkEnd w:id="7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1" w:name="_Toc51331118"/>
      <w:bookmarkStart w:id="72" w:name="_Toc51331442"/>
      <w:bookmarkStart w:id="73" w:name="_Toc51339878"/>
      <w:bookmarkStart w:id="74" w:name="_Toc48221856"/>
      <w:bookmarkStart w:id="75" w:name="_Toc48222069"/>
      <w:bookmarkStart w:id="76" w:name="_Toc4829431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1"/>
      <w:bookmarkEnd w:id="72"/>
      <w:bookmarkEnd w:id="73"/>
      <w:bookmarkEnd w:id="74"/>
      <w:bookmarkEnd w:id="75"/>
      <w:bookmarkEnd w:id="76"/>
    </w:p>
    <w:p>
      <w:pPr>
        <w:pStyle w:val="Heading5"/>
      </w:pPr>
      <w:bookmarkStart w:id="77" w:name="_Toc51339879"/>
      <w:bookmarkStart w:id="78" w:name="_Toc48294319"/>
      <w:r>
        <w:rPr>
          <w:rStyle w:val="CharSectno"/>
        </w:rPr>
        <w:t>42</w:t>
      </w:r>
      <w:r>
        <w:t>.</w:t>
      </w:r>
      <w:r>
        <w:tab/>
        <w:t>Transitional provision</w:t>
      </w:r>
      <w:bookmarkEnd w:id="77"/>
      <w:bookmarkEnd w:id="7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9" w:name="_Toc51339880"/>
      <w:bookmarkStart w:id="80" w:name="_Toc48294320"/>
      <w:r>
        <w:rPr>
          <w:rStyle w:val="CharSectno"/>
        </w:rPr>
        <w:t>55</w:t>
      </w:r>
      <w:r>
        <w:t>.</w:t>
      </w:r>
      <w:r>
        <w:tab/>
      </w:r>
      <w:r>
        <w:rPr>
          <w:i/>
        </w:rPr>
        <w:t>Local Government (Miscellaneous Provisions) Act 1960</w:t>
      </w:r>
      <w:bookmarkEnd w:id="79"/>
      <w:bookmarkEnd w:id="8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1" w:name="_Toc51339881"/>
      <w:bookmarkStart w:id="82" w:name="_Toc48294321"/>
      <w:r>
        <w:rPr>
          <w:rStyle w:val="CharSectno"/>
        </w:rPr>
        <w:t>61</w:t>
      </w:r>
      <w:r>
        <w:t>.</w:t>
      </w:r>
      <w:r>
        <w:tab/>
      </w:r>
      <w:r>
        <w:rPr>
          <w:i/>
        </w:rPr>
        <w:t>Rights in Water and Irrigation Act 1914</w:t>
      </w:r>
      <w:bookmarkEnd w:id="81"/>
      <w:bookmarkEnd w:id="8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3" w:name="_Toc51339882"/>
      <w:bookmarkStart w:id="84" w:name="_Toc48294322"/>
      <w:r>
        <w:rPr>
          <w:rStyle w:val="CharSectno"/>
        </w:rPr>
        <w:t>63</w:t>
      </w:r>
      <w:r>
        <w:t>.</w:t>
      </w:r>
      <w:r>
        <w:tab/>
      </w:r>
      <w:r>
        <w:rPr>
          <w:i/>
        </w:rPr>
        <w:t>Strata Titles Act 1985</w:t>
      </w:r>
      <w:bookmarkEnd w:id="83"/>
      <w:bookmarkEnd w:id="8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 w:name="_Toc51331123"/>
      <w:bookmarkStart w:id="86" w:name="_Toc51331447"/>
      <w:bookmarkStart w:id="87" w:name="_Toc51339883"/>
      <w:bookmarkStart w:id="88" w:name="_Toc48221861"/>
      <w:bookmarkStart w:id="89" w:name="_Toc48222074"/>
      <w:bookmarkStart w:id="90" w:name="_Toc4829432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5"/>
      <w:bookmarkEnd w:id="86"/>
      <w:bookmarkEnd w:id="87"/>
      <w:bookmarkEnd w:id="88"/>
      <w:bookmarkEnd w:id="89"/>
      <w:bookmarkEnd w:id="90"/>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2" w:name="_Toc51331124"/>
      <w:bookmarkStart w:id="93" w:name="_Toc51331448"/>
      <w:bookmarkStart w:id="94" w:name="_Toc51339884"/>
      <w:bookmarkStart w:id="95" w:name="_Toc48221862"/>
      <w:bookmarkStart w:id="96" w:name="_Toc48222075"/>
      <w:bookmarkStart w:id="97" w:name="_Toc48294324"/>
      <w:r>
        <w:rPr>
          <w:rStyle w:val="CharSchNo"/>
        </w:rPr>
        <w:t>Schedule 2</w:t>
      </w:r>
      <w:r>
        <w:t> — </w:t>
      </w:r>
      <w:r>
        <w:rPr>
          <w:rStyle w:val="CharSchText"/>
        </w:rPr>
        <w:t>Places at which a magistrate may be authorised to perform functions as a member of the Tribunal</w:t>
      </w:r>
      <w:bookmarkEnd w:id="92"/>
      <w:bookmarkEnd w:id="93"/>
      <w:bookmarkEnd w:id="94"/>
      <w:bookmarkEnd w:id="95"/>
      <w:bookmarkEnd w:id="96"/>
      <w:bookmarkEnd w:id="9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98" w:name="_Toc51331125"/>
      <w:bookmarkStart w:id="99" w:name="_Toc51331449"/>
      <w:bookmarkStart w:id="100" w:name="_Toc51339885"/>
      <w:bookmarkStart w:id="101" w:name="_Toc48221863"/>
      <w:bookmarkStart w:id="102" w:name="_Toc48222076"/>
      <w:bookmarkStart w:id="103" w:name="_Toc48294325"/>
      <w:r>
        <w:rPr>
          <w:rStyle w:val="CharSchNo"/>
        </w:rPr>
        <w:t>Schedule 3</w:t>
      </w:r>
      <w:r>
        <w:t> — </w:t>
      </w:r>
      <w:r>
        <w:rPr>
          <w:rStyle w:val="CharSchText"/>
        </w:rPr>
        <w:t>Provision under which application made</w:t>
      </w:r>
      <w:bookmarkEnd w:id="98"/>
      <w:bookmarkEnd w:id="99"/>
      <w:bookmarkEnd w:id="100"/>
      <w:bookmarkEnd w:id="101"/>
      <w:bookmarkEnd w:id="102"/>
      <w:bookmarkEnd w:id="103"/>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104" w:name="_Toc51331126"/>
      <w:bookmarkStart w:id="105" w:name="_Toc51331450"/>
      <w:bookmarkStart w:id="106" w:name="_Toc51339886"/>
      <w:bookmarkStart w:id="107" w:name="_Toc48221864"/>
      <w:bookmarkStart w:id="108" w:name="_Toc48222077"/>
      <w:bookmarkStart w:id="109" w:name="_Toc48294326"/>
      <w:r>
        <w:rPr>
          <w:rStyle w:val="CharSchNo"/>
        </w:rPr>
        <w:t>Schedule 4</w:t>
      </w:r>
      <w:r>
        <w:t> — </w:t>
      </w:r>
      <w:r>
        <w:rPr>
          <w:rStyle w:val="CharSchText"/>
        </w:rPr>
        <w:t>Provision under which application made</w:t>
      </w:r>
      <w:bookmarkEnd w:id="104"/>
      <w:bookmarkEnd w:id="105"/>
      <w:bookmarkEnd w:id="106"/>
      <w:bookmarkEnd w:id="107"/>
      <w:bookmarkEnd w:id="108"/>
      <w:bookmarkEnd w:id="109"/>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110" w:name="_Toc51331127"/>
      <w:bookmarkStart w:id="111" w:name="_Toc51331451"/>
      <w:bookmarkStart w:id="112" w:name="_Toc51339887"/>
      <w:bookmarkStart w:id="113" w:name="_Toc48221865"/>
      <w:bookmarkStart w:id="114" w:name="_Toc48222078"/>
      <w:bookmarkStart w:id="115" w:name="_Toc48294327"/>
      <w:r>
        <w:rPr>
          <w:rStyle w:val="CharSchNo"/>
        </w:rPr>
        <w:t>Schedule 6</w:t>
      </w:r>
      <w:r>
        <w:t> — </w:t>
      </w:r>
      <w:r>
        <w:rPr>
          <w:rStyle w:val="CharSchText"/>
        </w:rPr>
        <w:t>Provision under which application made</w:t>
      </w:r>
      <w:bookmarkEnd w:id="110"/>
      <w:bookmarkEnd w:id="111"/>
      <w:bookmarkEnd w:id="112"/>
      <w:bookmarkEnd w:id="113"/>
      <w:bookmarkEnd w:id="114"/>
      <w:bookmarkEnd w:id="11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2020</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w:t>
      </w:r>
    </w:p>
    <w:p>
      <w:pPr>
        <w:pStyle w:val="yScheduleHeading"/>
      </w:pPr>
      <w:bookmarkStart w:id="116" w:name="_Toc51331128"/>
      <w:bookmarkStart w:id="117" w:name="_Toc51331452"/>
      <w:bookmarkStart w:id="118" w:name="_Toc51339888"/>
      <w:bookmarkStart w:id="119" w:name="_Toc48221866"/>
      <w:bookmarkStart w:id="120" w:name="_Toc48222079"/>
      <w:bookmarkStart w:id="121" w:name="_Toc48294328"/>
      <w:r>
        <w:rPr>
          <w:rStyle w:val="CharSchNo"/>
        </w:rPr>
        <w:t>Schedule 7</w:t>
      </w:r>
      <w:r>
        <w:t> — </w:t>
      </w:r>
      <w:r>
        <w:rPr>
          <w:rStyle w:val="CharSchText"/>
        </w:rPr>
        <w:t>Provision under which application made</w:t>
      </w:r>
      <w:bookmarkEnd w:id="116"/>
      <w:bookmarkEnd w:id="117"/>
      <w:bookmarkEnd w:id="118"/>
      <w:bookmarkEnd w:id="119"/>
      <w:bookmarkEnd w:id="120"/>
      <w:bookmarkEnd w:id="121"/>
    </w:p>
    <w:p>
      <w:pPr>
        <w:pStyle w:val="yShoulderClause"/>
      </w:pPr>
      <w:r>
        <w:t>[r. 11A]</w:t>
      </w:r>
    </w:p>
    <w:p>
      <w:pPr>
        <w:pStyle w:val="yFootnoteheading"/>
      </w:pPr>
      <w:r>
        <w:tab/>
        <w:t>[Heading inserted: Gazette 31 Dec 2019 p. 4659.]</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w:t>
      </w:r>
    </w:p>
    <w:p>
      <w:pPr>
        <w:pStyle w:val="yEdnoteschedule"/>
      </w:pPr>
      <w:r>
        <w:t>[Schedules 8</w:t>
      </w:r>
      <w:r>
        <w:noBreakHyphen/>
        <w:t>19 deleted: Gazette 26 Jun 2007 p. 2987.]</w:t>
      </w:r>
    </w:p>
    <w:p>
      <w:pPr>
        <w:pStyle w:val="yScheduleHeading"/>
      </w:pPr>
      <w:bookmarkStart w:id="122" w:name="_Toc51331129"/>
      <w:bookmarkStart w:id="123" w:name="_Toc51331453"/>
      <w:bookmarkStart w:id="124" w:name="_Toc51339889"/>
      <w:bookmarkStart w:id="125" w:name="_Toc48221867"/>
      <w:bookmarkStart w:id="126" w:name="_Toc48222080"/>
      <w:bookmarkStart w:id="127" w:name="_Toc48294329"/>
      <w:r>
        <w:rPr>
          <w:rStyle w:val="CharSchNo"/>
        </w:rPr>
        <w:t>Schedule 20</w:t>
      </w:r>
      <w:r>
        <w:t> — </w:t>
      </w:r>
      <w:r>
        <w:rPr>
          <w:rStyle w:val="CharSchText"/>
        </w:rPr>
        <w:t>Other fees</w:t>
      </w:r>
      <w:bookmarkEnd w:id="122"/>
      <w:bookmarkEnd w:id="123"/>
      <w:bookmarkEnd w:id="124"/>
      <w:bookmarkEnd w:id="125"/>
      <w:bookmarkEnd w:id="126"/>
      <w:bookmarkEnd w:id="127"/>
    </w:p>
    <w:p>
      <w:pPr>
        <w:pStyle w:val="yShoulderClause"/>
      </w:pPr>
      <w:r>
        <w:t>[r. 27]</w:t>
      </w:r>
    </w:p>
    <w:p>
      <w:pPr>
        <w:pStyle w:val="yFootnoteheading"/>
        <w:spacing w:after="120"/>
      </w:pPr>
      <w:r>
        <w:tab/>
        <w:t>[Heading inserted: SL 2020/124 r. 21.]</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vAlign w:val="bottom"/>
          </w:tcPr>
          <w:p>
            <w:pPr>
              <w:pStyle w:val="yTableNAm"/>
              <w:rPr>
                <w:szCs w:val="22"/>
              </w:rPr>
            </w:pPr>
            <w:r>
              <w:rPr>
                <w:szCs w:val="22"/>
              </w:rPr>
              <w:t>122.50</w:t>
            </w:r>
          </w:p>
        </w:tc>
        <w:tc>
          <w:tcPr>
            <w:tcW w:w="1259" w:type="dxa"/>
            <w:tcBorders>
              <w:left w:val="nil"/>
              <w:bottom w:val="nil"/>
              <w:right w:val="nil"/>
            </w:tcBorders>
            <w:vAlign w:val="bottom"/>
          </w:tcPr>
          <w:p>
            <w:pPr>
              <w:pStyle w:val="yTableNAm"/>
              <w:rPr>
                <w:szCs w:val="22"/>
              </w:rPr>
            </w:pPr>
            <w:r>
              <w:rPr>
                <w:szCs w:val="22"/>
              </w:rPr>
              <w:t>246.00</w:t>
            </w:r>
          </w:p>
        </w:tc>
        <w:tc>
          <w:tcPr>
            <w:tcW w:w="1223" w:type="dxa"/>
            <w:tcBorders>
              <w:left w:val="nil"/>
              <w:bottom w:val="nil"/>
              <w:right w:val="nil"/>
            </w:tcBorders>
            <w:vAlign w:val="bottom"/>
          </w:tcPr>
          <w:p>
            <w:pPr>
              <w:pStyle w:val="yTableNAm"/>
              <w:rPr>
                <w:szCs w:val="22"/>
              </w:rPr>
            </w:pPr>
            <w:r>
              <w:rPr>
                <w:szCs w:val="22"/>
              </w:rPr>
              <w:t>36.80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vAlign w:val="bottom"/>
          </w:tcPr>
          <w:p>
            <w:pPr>
              <w:pStyle w:val="yTableNAm"/>
            </w:pPr>
            <w:r>
              <w:t>1.75</w:t>
            </w:r>
          </w:p>
        </w:tc>
        <w:tc>
          <w:tcPr>
            <w:tcW w:w="1259" w:type="dxa"/>
            <w:tcBorders>
              <w:top w:val="nil"/>
              <w:left w:val="nil"/>
              <w:bottom w:val="nil"/>
              <w:right w:val="nil"/>
            </w:tcBorders>
            <w:vAlign w:val="bottom"/>
          </w:tcPr>
          <w:p>
            <w:pPr>
              <w:pStyle w:val="yTableNAm"/>
            </w:pPr>
            <w:r>
              <w:t>1.75</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vAlign w:val="bottom"/>
          </w:tcPr>
          <w:p>
            <w:pPr>
              <w:pStyle w:val="yTableNAm"/>
              <w:spacing w:before="60"/>
              <w:ind w:right="34"/>
              <w:rPr>
                <w:szCs w:val="22"/>
              </w:rPr>
            </w:pPr>
          </w:p>
        </w:tc>
        <w:tc>
          <w:tcPr>
            <w:tcW w:w="1259" w:type="dxa"/>
            <w:tcBorders>
              <w:top w:val="nil"/>
              <w:left w:val="nil"/>
              <w:bottom w:val="nil"/>
              <w:right w:val="nil"/>
            </w:tcBorders>
            <w:vAlign w:val="bottom"/>
          </w:tcPr>
          <w:p>
            <w:pPr>
              <w:pStyle w:val="yTableNAm"/>
              <w:spacing w:before="60"/>
              <w:ind w:right="34"/>
              <w:rPr>
                <w:szCs w:val="22"/>
              </w:rPr>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23.90</w:t>
            </w:r>
          </w:p>
        </w:tc>
        <w:tc>
          <w:tcPr>
            <w:tcW w:w="1259" w:type="dxa"/>
            <w:tcBorders>
              <w:top w:val="nil"/>
              <w:left w:val="nil"/>
              <w:bottom w:val="nil"/>
              <w:right w:val="nil"/>
            </w:tcBorders>
            <w:vAlign w:val="bottom"/>
          </w:tcPr>
          <w:p>
            <w:pPr>
              <w:pStyle w:val="yTableNAm"/>
            </w:pPr>
            <w:r>
              <w:t>23.90</w:t>
            </w:r>
          </w:p>
        </w:tc>
        <w:tc>
          <w:tcPr>
            <w:tcW w:w="1223" w:type="dxa"/>
            <w:tcBorders>
              <w:top w:val="nil"/>
              <w:left w:val="nil"/>
              <w:bottom w:val="nil"/>
              <w:right w:val="nil"/>
            </w:tcBorders>
            <w:vAlign w:val="bottom"/>
          </w:tcPr>
          <w:p>
            <w:pPr>
              <w:pStyle w:val="yTableNAm"/>
            </w:pPr>
            <w:r>
              <w:t>7.15</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5" w:hanging="885"/>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10.25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20.45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3.05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9.40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18.75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2.80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8.85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17.90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2.65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8.55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17.00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2.55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7.25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14.50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10.90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t>21.80 per page</w:t>
            </w:r>
          </w:p>
        </w:tc>
        <w:tc>
          <w:tcPr>
            <w:tcW w:w="1223" w:type="dxa"/>
            <w:tcBorders>
              <w:top w:val="nil"/>
              <w:left w:val="nil"/>
              <w:bottom w:val="nil"/>
              <w:right w:val="nil"/>
            </w:tcBorders>
          </w:tcPr>
          <w:p>
            <w:pPr>
              <w:pStyle w:val="yTableNAm"/>
              <w:rPr>
                <w:szCs w:val="22"/>
              </w:rPr>
            </w:pPr>
            <w:r>
              <w:t>7.45</w:t>
            </w:r>
            <w:r>
              <w:rPr>
                <w:szCs w:val="22"/>
              </w:rPr>
              <w:t xml:space="preserve"> plus </w:t>
            </w:r>
            <w:r>
              <w:rPr>
                <w:szCs w:val="22"/>
              </w:rPr>
              <w:br/>
            </w:r>
            <w:r>
              <w:t xml:space="preserve">3.25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t xml:space="preserve">25.90 </w:t>
            </w:r>
            <w:r>
              <w:rPr>
                <w:szCs w:val="22"/>
              </w:rPr>
              <w:t>per copy</w:t>
            </w:r>
          </w:p>
        </w:tc>
        <w:tc>
          <w:tcPr>
            <w:tcW w:w="1259" w:type="dxa"/>
            <w:tcBorders>
              <w:top w:val="nil"/>
              <w:left w:val="nil"/>
              <w:bottom w:val="nil"/>
              <w:right w:val="nil"/>
            </w:tcBorders>
          </w:tcPr>
          <w:p>
            <w:pPr>
              <w:pStyle w:val="yTableNAm"/>
              <w:rPr>
                <w:szCs w:val="22"/>
              </w:rPr>
            </w:pPr>
            <w:r>
              <w:t xml:space="preserve">25.90 </w:t>
            </w:r>
            <w:r>
              <w:rPr>
                <w:szCs w:val="22"/>
              </w:rPr>
              <w:t>per copy</w:t>
            </w:r>
          </w:p>
        </w:tc>
        <w:tc>
          <w:tcPr>
            <w:tcW w:w="1223" w:type="dxa"/>
            <w:tcBorders>
              <w:top w:val="nil"/>
              <w:left w:val="nil"/>
              <w:bottom w:val="nil"/>
              <w:right w:val="nil"/>
            </w:tcBorders>
          </w:tcPr>
          <w:p>
            <w:pPr>
              <w:pStyle w:val="yTableNAm"/>
              <w:rPr>
                <w:szCs w:val="22"/>
              </w:rPr>
            </w:pPr>
            <w:r>
              <w:t xml:space="preserve">7.75 </w:t>
            </w:r>
            <w:r>
              <w:rPr>
                <w:szCs w:val="22"/>
              </w:rPr>
              <w:t>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t xml:space="preserve">2.55 </w:t>
            </w:r>
            <w:r>
              <w:rPr>
                <w:szCs w:val="22"/>
              </w:rPr>
              <w:t>per page</w:t>
            </w:r>
          </w:p>
        </w:tc>
        <w:tc>
          <w:tcPr>
            <w:tcW w:w="1259" w:type="dxa"/>
            <w:tcBorders>
              <w:top w:val="nil"/>
              <w:left w:val="nil"/>
              <w:bottom w:val="nil"/>
              <w:right w:val="nil"/>
            </w:tcBorders>
          </w:tcPr>
          <w:p>
            <w:pPr>
              <w:pStyle w:val="yTableNAm"/>
              <w:rPr>
                <w:szCs w:val="22"/>
              </w:rPr>
            </w:pPr>
            <w:r>
              <w:t xml:space="preserve">2.55 </w:t>
            </w:r>
            <w:r>
              <w:rPr>
                <w:szCs w:val="22"/>
              </w:rPr>
              <w:t>per page</w:t>
            </w:r>
          </w:p>
        </w:tc>
        <w:tc>
          <w:tcPr>
            <w:tcW w:w="1223" w:type="dxa"/>
            <w:tcBorders>
              <w:top w:val="nil"/>
              <w:left w:val="nil"/>
              <w:bottom w:val="nil"/>
              <w:right w:val="nil"/>
            </w:tcBorders>
          </w:tcPr>
          <w:p>
            <w:pPr>
              <w:pStyle w:val="yTableNAm"/>
              <w:rPr>
                <w:szCs w:val="22"/>
              </w:rPr>
            </w:pPr>
            <w:r>
              <w:rPr>
                <w:szCs w:val="22"/>
              </w:rPr>
              <w:t>0.75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27.00</w:t>
            </w:r>
          </w:p>
        </w:tc>
        <w:tc>
          <w:tcPr>
            <w:tcW w:w="1259" w:type="dxa"/>
            <w:tcBorders>
              <w:top w:val="nil"/>
              <w:left w:val="nil"/>
              <w:bottom w:val="nil"/>
              <w:right w:val="nil"/>
            </w:tcBorders>
            <w:vAlign w:val="bottom"/>
          </w:tcPr>
          <w:p>
            <w:pPr>
              <w:pStyle w:val="yTableNAm"/>
            </w:pPr>
            <w:r>
              <w:t>27.00</w:t>
            </w:r>
          </w:p>
        </w:tc>
        <w:tc>
          <w:tcPr>
            <w:tcW w:w="1223" w:type="dxa"/>
            <w:tcBorders>
              <w:top w:val="nil"/>
              <w:left w:val="nil"/>
              <w:bottom w:val="nil"/>
              <w:right w:val="nil"/>
            </w:tcBorders>
            <w:vAlign w:val="bottom"/>
          </w:tcPr>
          <w:p>
            <w:pPr>
              <w:pStyle w:val="yTableNAm"/>
            </w:pPr>
            <w:r>
              <w:t>8.10</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60.00</w:t>
            </w:r>
          </w:p>
        </w:tc>
        <w:tc>
          <w:tcPr>
            <w:tcW w:w="1259" w:type="dxa"/>
            <w:tcBorders>
              <w:top w:val="nil"/>
              <w:left w:val="nil"/>
              <w:bottom w:val="nil"/>
              <w:right w:val="nil"/>
            </w:tcBorders>
            <w:vAlign w:val="bottom"/>
          </w:tcPr>
          <w:p>
            <w:pPr>
              <w:pStyle w:val="yTableNAm"/>
            </w:pPr>
            <w:r>
              <w:t>60.00</w:t>
            </w:r>
          </w:p>
        </w:tc>
        <w:tc>
          <w:tcPr>
            <w:tcW w:w="1223" w:type="dxa"/>
            <w:tcBorders>
              <w:top w:val="nil"/>
              <w:left w:val="nil"/>
              <w:bottom w:val="nil"/>
              <w:right w:val="nil"/>
            </w:tcBorders>
            <w:vAlign w:val="bottom"/>
          </w:tcPr>
          <w:p>
            <w:pPr>
              <w:pStyle w:val="yTableNAm"/>
            </w:pPr>
            <w:r>
              <w:t>18.00</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vAlign w:val="bottom"/>
          </w:tcPr>
          <w:p>
            <w:pPr>
              <w:pStyle w:val="yTableNAm"/>
            </w:pPr>
            <w:r>
              <w:t>49.50</w:t>
            </w:r>
          </w:p>
        </w:tc>
        <w:tc>
          <w:tcPr>
            <w:tcW w:w="1259" w:type="dxa"/>
            <w:tcBorders>
              <w:top w:val="nil"/>
              <w:left w:val="nil"/>
              <w:bottom w:val="single" w:sz="4" w:space="0" w:color="auto"/>
              <w:right w:val="nil"/>
            </w:tcBorders>
            <w:vAlign w:val="bottom"/>
          </w:tcPr>
          <w:p>
            <w:pPr>
              <w:pStyle w:val="yTableNAm"/>
            </w:pPr>
            <w:r>
              <w:t>49.50</w:t>
            </w:r>
          </w:p>
        </w:tc>
        <w:tc>
          <w:tcPr>
            <w:tcW w:w="1223" w:type="dxa"/>
            <w:tcBorders>
              <w:top w:val="nil"/>
              <w:left w:val="nil"/>
              <w:bottom w:val="single" w:sz="4" w:space="0" w:color="auto"/>
              <w:right w:val="nil"/>
            </w:tcBorders>
            <w:vAlign w:val="bottom"/>
          </w:tcPr>
          <w:p>
            <w:pPr>
              <w:pStyle w:val="yTableNAm"/>
            </w:pPr>
            <w:r>
              <w:t>14.85</w:t>
            </w:r>
          </w:p>
        </w:tc>
      </w:tr>
    </w:tbl>
    <w:p>
      <w:pPr>
        <w:pStyle w:val="yFootnotesection"/>
      </w:pPr>
      <w:r>
        <w:tab/>
        <w:t>[Schedule 20 inserted: SL 2020/124 r. 21.]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28" w:name="_Toc51331130"/>
      <w:bookmarkStart w:id="129" w:name="_Toc51331454"/>
      <w:bookmarkStart w:id="130" w:name="_Toc51339890"/>
      <w:bookmarkStart w:id="131" w:name="_Toc48221868"/>
      <w:bookmarkStart w:id="132" w:name="_Toc48222081"/>
      <w:bookmarkStart w:id="133" w:name="_Toc48294330"/>
      <w:r>
        <w:t>Notes</w:t>
      </w:r>
      <w:bookmarkEnd w:id="128"/>
      <w:bookmarkEnd w:id="129"/>
      <w:bookmarkEnd w:id="130"/>
      <w:bookmarkEnd w:id="131"/>
      <w:bookmarkEnd w:id="132"/>
      <w:bookmarkEnd w:id="133"/>
    </w:p>
    <w:p>
      <w:pPr>
        <w:pStyle w:val="nStatement"/>
      </w:pPr>
      <w:r>
        <w:t xml:space="preserve">This is a compilation of the </w:t>
      </w:r>
      <w:r>
        <w:rPr>
          <w:i/>
          <w:noProof/>
        </w:rPr>
        <w:t>State Administrative Tribunal Regulations</w:t>
      </w:r>
      <w:del w:id="134" w:author="Master Repository Process" w:date="2021-09-18T03:13:00Z">
        <w:r>
          <w:rPr>
            <w:i/>
            <w:noProof/>
          </w:rPr>
          <w:delText xml:space="preserve"> </w:delText>
        </w:r>
      </w:del>
      <w:ins w:id="135" w:author="Master Repository Process" w:date="2021-09-18T03:13:00Z">
        <w:r>
          <w:rPr>
            <w:i/>
            <w:noProof/>
          </w:rPr>
          <w:t> </w:t>
        </w:r>
      </w:ins>
      <w:r>
        <w:rPr>
          <w:i/>
          <w:noProof/>
        </w:rPr>
        <w:t>2004</w:t>
      </w:r>
      <w:r>
        <w:t xml:space="preserve"> and includes amendments made by other written laws. For provisions that have come into operation, and for information about any reprints, see the compilation table.</w:t>
      </w:r>
      <w:ins w:id="136" w:author="Master Repository Process" w:date="2021-09-18T03:13:00Z">
        <w:r>
          <w:t xml:space="preserve"> For provisions that have not yet come into operation see the uncommenced provisions table.</w:t>
        </w:r>
      </w:ins>
    </w:p>
    <w:p>
      <w:pPr>
        <w:pStyle w:val="nHeading3"/>
      </w:pPr>
      <w:bookmarkStart w:id="137" w:name="_Toc51339891"/>
      <w:bookmarkStart w:id="138" w:name="_Toc48294331"/>
      <w:r>
        <w:t>Compilation table</w:t>
      </w:r>
      <w:bookmarkEnd w:id="137"/>
      <w:bookmarkEnd w:id="138"/>
    </w:p>
    <w:tbl>
      <w:tblPr>
        <w:tblW w:w="712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720"/>
        <w:gridCol w:w="10"/>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7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0"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0" w:type="dxa"/>
          </w:tcPr>
          <w:p>
            <w:pPr>
              <w:pStyle w:val="nTable"/>
              <w:spacing w:after="40"/>
            </w:pPr>
            <w:r>
              <w:t>9 Aug 2005</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0"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0"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After w:val="1"/>
          <w:wAfter w:w="10" w:type="dxa"/>
          <w:cantSplit/>
        </w:trPr>
        <w:tc>
          <w:tcPr>
            <w:tcW w:w="7115"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0"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0"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0"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After w:val="1"/>
          <w:wAfter w:w="10" w:type="dxa"/>
          <w:cantSplit/>
        </w:trPr>
        <w:tc>
          <w:tcPr>
            <w:tcW w:w="4395" w:type="dxa"/>
            <w:gridSpan w:val="2"/>
          </w:tcPr>
          <w:p>
            <w:pPr>
              <w:pStyle w:val="nTable"/>
              <w:spacing w:after="40"/>
            </w:pPr>
            <w:r>
              <w:rPr>
                <w:i/>
                <w:iCs/>
              </w:rPr>
              <w:t>Statutes (Repeals and Minor Amendments) Act 2009</w:t>
            </w:r>
            <w:r>
              <w:t xml:space="preserve"> s. 10 assented to 3 Dec 2009</w:t>
            </w:r>
          </w:p>
        </w:tc>
        <w:tc>
          <w:tcPr>
            <w:tcW w:w="2720"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After w:val="1"/>
          <w:wAfter w:w="10" w:type="dxa"/>
          <w:cantSplit/>
        </w:trPr>
        <w:tc>
          <w:tcPr>
            <w:tcW w:w="7115"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0"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0"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0"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0"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0"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0"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After w:val="1"/>
          <w:wAfter w:w="10" w:type="dxa"/>
          <w:cantSplit/>
        </w:trPr>
        <w:tc>
          <w:tcPr>
            <w:tcW w:w="7115"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0"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720"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0"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0"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0"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After w:val="1"/>
          <w:wAfter w:w="10" w:type="dxa"/>
          <w:cantSplit/>
        </w:trPr>
        <w:tc>
          <w:tcPr>
            <w:tcW w:w="7115"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0"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0"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0"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0"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0"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0"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0"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0"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After w:val="1"/>
          <w:wAfter w:w="10" w:type="dxa"/>
          <w:cantSplit/>
        </w:trPr>
        <w:tc>
          <w:tcPr>
            <w:tcW w:w="7115" w:type="dxa"/>
            <w:gridSpan w:val="3"/>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0"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After w:val="1"/>
          <w:wAfter w:w="10" w:type="dxa"/>
          <w:cantSplit/>
        </w:trPr>
        <w:tc>
          <w:tcPr>
            <w:tcW w:w="3119"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0"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730"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730"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730"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keepNext/>
              <w:spacing w:after="40"/>
            </w:pPr>
            <w:r>
              <w:t>12 Mar 2019 p. 666</w:t>
            </w:r>
            <w:r>
              <w:noBreakHyphen/>
              <w:t>9</w:t>
            </w:r>
          </w:p>
        </w:tc>
        <w:tc>
          <w:tcPr>
            <w:tcW w:w="2730"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keepNext/>
              <w:spacing w:after="40"/>
            </w:pPr>
            <w:r>
              <w:t>22 Mar 2019 p. 937</w:t>
            </w:r>
          </w:p>
        </w:tc>
        <w:tc>
          <w:tcPr>
            <w:tcW w:w="2730"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730"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730" w:type="dxa"/>
            <w:gridSpan w:val="2"/>
            <w:shd w:val="clear" w:color="auto" w:fill="auto"/>
          </w:tcPr>
          <w:p>
            <w:pPr>
              <w:pStyle w:val="nTable"/>
              <w:keepNext/>
              <w:spacing w:after="40"/>
            </w:pPr>
            <w:r>
              <w:t>r. 1 and 2: 27 Sep 2019 (see r. 2(a));</w:t>
            </w:r>
            <w:r>
              <w:br/>
              <w:t>Regulations other than r. 1 and 2: 1 Oct 2019 (see r. 2(b))</w:t>
            </w:r>
          </w:p>
        </w:tc>
      </w:tr>
      <w:t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730"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keepNext/>
              <w:spacing w:after="40"/>
            </w:pPr>
            <w:r>
              <w:t>SL 2020/23 27 Mar 2020</w:t>
            </w:r>
          </w:p>
        </w:tc>
        <w:tc>
          <w:tcPr>
            <w:tcW w:w="2730" w:type="dxa"/>
            <w:gridSpan w:val="2"/>
            <w:tcBorders>
              <w:top w:val="nil"/>
              <w:bottom w:val="nil"/>
            </w:tcBorders>
            <w:shd w:val="clear" w:color="auto" w:fill="auto"/>
          </w:tcPr>
          <w:p>
            <w:pPr>
              <w:pStyle w:val="nTable"/>
              <w:keepNext/>
              <w:spacing w:after="40"/>
            </w:pPr>
            <w:r>
              <w:t>r. 1 and 2: 27 Mar 2020 (see r. 2(a));</w:t>
            </w:r>
            <w:r>
              <w:br/>
              <w:t>Regulations other than r. 1 and 2: 1 Apr 2020 (see r. 2(b))</w:t>
            </w:r>
          </w:p>
        </w:tc>
      </w:tr>
      <w:tr>
        <w:tc>
          <w:tcPr>
            <w:tcW w:w="3119" w:type="dxa"/>
            <w:tcBorders>
              <w:bottom w:val="nil"/>
            </w:tcBorders>
            <w:shd w:val="clear" w:color="auto" w:fill="auto"/>
          </w:tcPr>
          <w:p>
            <w:pPr>
              <w:pStyle w:val="nTable"/>
              <w:keepNext/>
              <w:spacing w:after="40"/>
              <w:rPr>
                <w:i/>
              </w:rPr>
            </w:pPr>
            <w:r>
              <w:rPr>
                <w:i/>
              </w:rPr>
              <w:t>State Administrative Tribunal Amendment Regulations (No. 4) 2019</w:t>
            </w:r>
          </w:p>
        </w:tc>
        <w:tc>
          <w:tcPr>
            <w:tcW w:w="1276" w:type="dxa"/>
            <w:tcBorders>
              <w:bottom w:val="nil"/>
            </w:tcBorders>
            <w:shd w:val="clear" w:color="auto" w:fill="auto"/>
          </w:tcPr>
          <w:p>
            <w:pPr>
              <w:pStyle w:val="nTable"/>
              <w:keepNext/>
              <w:spacing w:after="40"/>
            </w:pPr>
            <w:r>
              <w:t>31 Dec 2019 p. 4657-60</w:t>
            </w:r>
          </w:p>
        </w:tc>
        <w:tc>
          <w:tcPr>
            <w:tcW w:w="2730" w:type="dxa"/>
            <w:gridSpan w:val="2"/>
            <w:tcBorders>
              <w:bottom w:val="nil"/>
            </w:tcBorders>
            <w:shd w:val="clear" w:color="auto" w:fill="auto"/>
          </w:tcPr>
          <w:p>
            <w:pPr>
              <w:pStyle w:val="nTable"/>
              <w:keepNext/>
              <w:spacing w:after="40"/>
            </w:pPr>
            <w:r>
              <w:t>r. 1 and 2: 31 Dec 2019 (see r. 2(a));</w:t>
            </w:r>
            <w:r>
              <w:br/>
              <w:t>Regulations other than r. 1 and 2: 1 May 2020 (see r. 2(b) and SL 2020/39 cl. 2)</w:t>
            </w:r>
          </w:p>
        </w:tc>
      </w:tr>
      <w:tr>
        <w:tc>
          <w:tcPr>
            <w:tcW w:w="3119"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keepNext/>
              <w:spacing w:after="40"/>
            </w:pPr>
            <w:r>
              <w:t>SL 2020/124 31 Jul 2020</w:t>
            </w:r>
          </w:p>
        </w:tc>
        <w:tc>
          <w:tcPr>
            <w:tcW w:w="2730" w:type="dxa"/>
            <w:gridSpan w:val="2"/>
            <w:tcBorders>
              <w:top w:val="nil"/>
              <w:bottom w:val="nil"/>
            </w:tcBorders>
            <w:shd w:val="clear" w:color="auto" w:fill="auto"/>
          </w:tcPr>
          <w:p>
            <w:pPr>
              <w:pStyle w:val="nTable"/>
              <w:keepNext/>
              <w:spacing w:after="40"/>
            </w:pPr>
            <w:r>
              <w:t>1 Aug 2020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State Administrative Tribunal Amendment Regulations (No. 2) 2020</w:t>
            </w:r>
          </w:p>
        </w:tc>
        <w:tc>
          <w:tcPr>
            <w:tcW w:w="1276" w:type="dxa"/>
            <w:tcBorders>
              <w:bottom w:val="single" w:sz="4" w:space="0" w:color="auto"/>
            </w:tcBorders>
            <w:shd w:val="clear" w:color="auto" w:fill="auto"/>
          </w:tcPr>
          <w:p>
            <w:pPr>
              <w:pStyle w:val="nTable"/>
              <w:keepNext/>
              <w:spacing w:after="40"/>
            </w:pPr>
            <w:r>
              <w:t>SL 2020/136 14 Aug 2020</w:t>
            </w:r>
          </w:p>
        </w:tc>
        <w:tc>
          <w:tcPr>
            <w:tcW w:w="2730" w:type="dxa"/>
            <w:gridSpan w:val="2"/>
            <w:tcBorders>
              <w:bottom w:val="single" w:sz="4" w:space="0" w:color="auto"/>
            </w:tcBorders>
            <w:shd w:val="clear" w:color="auto" w:fill="auto"/>
          </w:tcPr>
          <w:p>
            <w:pPr>
              <w:pStyle w:val="nTable"/>
              <w:keepNext/>
              <w:spacing w:after="40"/>
            </w:pPr>
            <w:r>
              <w:t>r. 1 and 2: 14 Aug 2020 (see r. 2(a));</w:t>
            </w:r>
            <w:r>
              <w:br/>
              <w:t>Regulations other than r. 1 and 2: 15 Aug 2020 (see r. 2(b))</w:t>
            </w:r>
          </w:p>
        </w:tc>
      </w:tr>
    </w:tbl>
    <w:p>
      <w:pPr>
        <w:pStyle w:val="nHeading3"/>
        <w:rPr>
          <w:ins w:id="139" w:author="Master Repository Process" w:date="2021-09-18T03:13:00Z"/>
        </w:rPr>
      </w:pPr>
      <w:bookmarkStart w:id="140" w:name="_Toc51339892"/>
      <w:ins w:id="141" w:author="Master Repository Process" w:date="2021-09-18T03:13:00Z">
        <w:r>
          <w:t>Uncommenced provisions table</w:t>
        </w:r>
        <w:bookmarkEnd w:id="140"/>
      </w:ins>
    </w:p>
    <w:p>
      <w:pPr>
        <w:pStyle w:val="nStatement"/>
        <w:keepNext/>
        <w:spacing w:after="240"/>
        <w:rPr>
          <w:ins w:id="142" w:author="Master Repository Process" w:date="2021-09-18T03:13:00Z"/>
        </w:rPr>
      </w:pPr>
      <w:ins w:id="143" w:author="Master Repository Process" w:date="2021-09-18T03:1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4" w:author="Master Repository Process" w:date="2021-09-18T03:13:00Z"/>
        </w:trPr>
        <w:tc>
          <w:tcPr>
            <w:tcW w:w="3118" w:type="dxa"/>
          </w:tcPr>
          <w:p>
            <w:pPr>
              <w:pStyle w:val="nTable"/>
              <w:spacing w:after="40"/>
              <w:rPr>
                <w:ins w:id="145" w:author="Master Repository Process" w:date="2021-09-18T03:13:00Z"/>
                <w:b/>
              </w:rPr>
            </w:pPr>
            <w:ins w:id="146" w:author="Master Repository Process" w:date="2021-09-18T03:13:00Z">
              <w:r>
                <w:rPr>
                  <w:b/>
                </w:rPr>
                <w:t>Citation</w:t>
              </w:r>
            </w:ins>
          </w:p>
        </w:tc>
        <w:tc>
          <w:tcPr>
            <w:tcW w:w="1276" w:type="dxa"/>
          </w:tcPr>
          <w:p>
            <w:pPr>
              <w:pStyle w:val="nTable"/>
              <w:spacing w:after="40"/>
              <w:rPr>
                <w:ins w:id="147" w:author="Master Repository Process" w:date="2021-09-18T03:13:00Z"/>
                <w:b/>
              </w:rPr>
            </w:pPr>
            <w:ins w:id="148" w:author="Master Repository Process" w:date="2021-09-18T03:13:00Z">
              <w:r>
                <w:rPr>
                  <w:b/>
                </w:rPr>
                <w:t>Published</w:t>
              </w:r>
            </w:ins>
          </w:p>
        </w:tc>
        <w:tc>
          <w:tcPr>
            <w:tcW w:w="2693" w:type="dxa"/>
          </w:tcPr>
          <w:p>
            <w:pPr>
              <w:pStyle w:val="nTable"/>
              <w:spacing w:after="40"/>
              <w:rPr>
                <w:ins w:id="149" w:author="Master Repository Process" w:date="2021-09-18T03:13:00Z"/>
                <w:b/>
              </w:rPr>
            </w:pPr>
            <w:ins w:id="150" w:author="Master Repository Process" w:date="2021-09-18T03:13:00Z">
              <w:r>
                <w:rPr>
                  <w:b/>
                </w:rPr>
                <w:t>Commencement</w:t>
              </w:r>
            </w:ins>
          </w:p>
        </w:tc>
      </w:tr>
      <w:tr>
        <w:trPr>
          <w:ins w:id="151" w:author="Master Repository Process" w:date="2021-09-18T03:13:00Z"/>
        </w:trPr>
        <w:tc>
          <w:tcPr>
            <w:tcW w:w="3118" w:type="dxa"/>
          </w:tcPr>
          <w:p>
            <w:pPr>
              <w:pStyle w:val="nTable"/>
              <w:spacing w:after="40"/>
              <w:rPr>
                <w:ins w:id="152" w:author="Master Repository Process" w:date="2021-09-18T03:13:00Z"/>
              </w:rPr>
            </w:pPr>
            <w:ins w:id="153" w:author="Master Repository Process" w:date="2021-09-18T03:13:00Z">
              <w:r>
                <w:rPr>
                  <w:i/>
                </w:rPr>
                <w:t xml:space="preserve">State Administrative Tribunal Amendment Regulations (No. 3) 2020 </w:t>
              </w:r>
              <w:r>
                <w:t>r. 3 and 4</w:t>
              </w:r>
            </w:ins>
          </w:p>
        </w:tc>
        <w:tc>
          <w:tcPr>
            <w:tcW w:w="1276" w:type="dxa"/>
          </w:tcPr>
          <w:p>
            <w:pPr>
              <w:pStyle w:val="nTable"/>
              <w:spacing w:after="40"/>
              <w:rPr>
                <w:ins w:id="154" w:author="Master Repository Process" w:date="2021-09-18T03:13:00Z"/>
              </w:rPr>
            </w:pPr>
            <w:ins w:id="155" w:author="Master Repository Process" w:date="2021-09-18T03:13:00Z">
              <w:r>
                <w:t>SL 2020/158 21 Sep 2020</w:t>
              </w:r>
            </w:ins>
          </w:p>
        </w:tc>
        <w:tc>
          <w:tcPr>
            <w:tcW w:w="2693" w:type="dxa"/>
          </w:tcPr>
          <w:p>
            <w:pPr>
              <w:pStyle w:val="nTable"/>
              <w:spacing w:after="40"/>
              <w:rPr>
                <w:ins w:id="156" w:author="Master Repository Process" w:date="2021-09-18T03:13:00Z"/>
              </w:rPr>
            </w:pPr>
            <w:ins w:id="157" w:author="Master Repository Process" w:date="2021-09-18T03:13:00Z">
              <w:r>
                <w:t xml:space="preserve">1 October 2020 (see r. 2(b)) </w:t>
              </w:r>
            </w:ins>
          </w:p>
        </w:tc>
      </w:tr>
    </w:tbl>
    <w:p>
      <w:pPr>
        <w:pStyle w:val="nHeading3"/>
      </w:pPr>
      <w:bookmarkStart w:id="158" w:name="_Toc51339893"/>
      <w:bookmarkStart w:id="159" w:name="_Toc48294332"/>
      <w:r>
        <w:t>Other notes</w:t>
      </w:r>
      <w:bookmarkEnd w:id="158"/>
      <w:bookmarkEnd w:id="159"/>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1814172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863944-F771-4F2C-A545-126C4BD89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DD371-5C92-4E5A-AA2D-74A9CC7BC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8036</Words>
  <Characters>37931</Characters>
  <Application>Microsoft Office Word</Application>
  <DocSecurity>0</DocSecurity>
  <Lines>1649</Lines>
  <Paragraphs>901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05-s0-00 - 05-t0-00</dc:title>
  <dc:subject/>
  <dc:creator/>
  <cp:keywords/>
  <dc:description/>
  <cp:lastModifiedBy>Master Repository Process</cp:lastModifiedBy>
  <cp:revision>2</cp:revision>
  <cp:lastPrinted>2018-09-28T01:40:00Z</cp:lastPrinted>
  <dcterms:created xsi:type="dcterms:W3CDTF">2021-09-17T19:13:00Z</dcterms:created>
  <dcterms:modified xsi:type="dcterms:W3CDTF">2021-09-17T19:13:00Z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20200921</vt:lpwstr>
  </property>
  <property fmtid="{D5CDD505-2E9C-101B-9397-08002B2CF9AE}" pid="8" name="FromSuffix">
    <vt:lpwstr>05-s0-00</vt:lpwstr>
  </property>
  <property fmtid="{D5CDD505-2E9C-101B-9397-08002B2CF9AE}" pid="9" name="FromAsAtDate">
    <vt:lpwstr>15 Aug 2020</vt:lpwstr>
  </property>
  <property fmtid="{D5CDD505-2E9C-101B-9397-08002B2CF9AE}" pid="10" name="ToSuffix">
    <vt:lpwstr>05-t0-00</vt:lpwstr>
  </property>
  <property fmtid="{D5CDD505-2E9C-101B-9397-08002B2CF9AE}" pid="11" name="ToAsAtDate">
    <vt:lpwstr>21 Sep 2020</vt:lpwstr>
  </property>
</Properties>
</file>