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Apr 2006</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03-d0-03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240"/>
        <w:rPr>
          <w:snapToGrid w:val="0"/>
        </w:rPr>
      </w:pPr>
      <w:r>
        <w:rPr>
          <w:snapToGrid w:val="0"/>
        </w:rPr>
        <w:t>Security and Related Activities (Control) Act 1996</w:t>
      </w:r>
    </w:p>
    <w:p>
      <w:pPr>
        <w:pStyle w:val="NameofActReg"/>
        <w:spacing w:before="360" w:after="480"/>
      </w:pPr>
      <w:r>
        <w:t>Security and Related Activities (Control) Regulations 1997</w:t>
      </w:r>
    </w:p>
    <w:p>
      <w:pPr>
        <w:pStyle w:val="Heading2"/>
        <w:pageBreakBefore w:val="0"/>
      </w:pPr>
      <w:bookmarkStart w:id="0" w:name="_Toc77657617"/>
      <w:bookmarkStart w:id="1" w:name="_Toc78350689"/>
      <w:bookmarkStart w:id="2" w:name="_Toc78350802"/>
      <w:bookmarkStart w:id="3" w:name="_Toc92873951"/>
      <w:bookmarkStart w:id="4" w:name="_Toc113259621"/>
      <w:bookmarkStart w:id="5" w:name="_Toc113260337"/>
      <w:bookmarkStart w:id="6" w:name="_Toc113263491"/>
      <w:bookmarkStart w:id="7" w:name="_Toc116795458"/>
      <w:bookmarkStart w:id="8" w:name="_Toc116966979"/>
      <w:bookmarkStart w:id="9" w:name="_Toc117567721"/>
      <w:bookmarkStart w:id="10" w:name="_Toc117659477"/>
      <w:bookmarkStart w:id="11" w:name="_Toc117913920"/>
      <w:bookmarkStart w:id="12" w:name="_Toc117914011"/>
      <w:bookmarkStart w:id="13" w:name="_Toc120077201"/>
      <w:bookmarkStart w:id="14" w:name="_Toc132604645"/>
      <w:bookmarkStart w:id="15" w:name="_Toc132626941"/>
      <w:bookmarkStart w:id="16" w:name="_Toc133912550"/>
      <w:bookmarkStart w:id="17" w:name="_Toc133921319"/>
      <w:bookmarkStart w:id="18" w:name="_Toc170216935"/>
      <w:bookmarkStart w:id="19" w:name="_Toc170216845"/>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spacing w:before="120"/>
        <w:rPr>
          <w:snapToGrid w:val="0"/>
        </w:rPr>
      </w:pPr>
      <w:bookmarkStart w:id="21" w:name="_Toc489429192"/>
      <w:bookmarkStart w:id="22" w:name="_Toc509894407"/>
      <w:bookmarkStart w:id="23" w:name="_Toc511206218"/>
      <w:bookmarkStart w:id="24" w:name="_Toc71963106"/>
      <w:bookmarkStart w:id="25" w:name="_Toc78350803"/>
      <w:bookmarkStart w:id="26" w:name="_Toc92873952"/>
      <w:bookmarkStart w:id="27" w:name="_Toc133921320"/>
      <w:bookmarkStart w:id="28" w:name="_Toc170216936"/>
      <w:bookmarkStart w:id="29" w:name="_Toc170216846"/>
      <w:r>
        <w:rPr>
          <w:rStyle w:val="CharSectno"/>
        </w:rPr>
        <w:t>1</w:t>
      </w:r>
      <w:r>
        <w:rPr>
          <w:snapToGrid w:val="0"/>
        </w:rPr>
        <w:t>.</w:t>
      </w:r>
      <w:r>
        <w:rPr>
          <w:snapToGrid w:val="0"/>
        </w:rPr>
        <w:tab/>
        <w:t>Citation</w:t>
      </w:r>
      <w:bookmarkEnd w:id="21"/>
      <w:bookmarkEnd w:id="22"/>
      <w:bookmarkEnd w:id="23"/>
      <w:bookmarkEnd w:id="24"/>
      <w:bookmarkEnd w:id="25"/>
      <w:bookmarkEnd w:id="26"/>
      <w:bookmarkEnd w:id="27"/>
      <w:bookmarkEnd w:id="28"/>
      <w:bookmarkEnd w:id="29"/>
      <w:r>
        <w:rPr>
          <w:snapToGrid w:val="0"/>
        </w:rPr>
        <w:t xml:space="preserve"> </w:t>
      </w:r>
    </w:p>
    <w:p>
      <w:pPr>
        <w:pStyle w:val="Subsection"/>
        <w:spacing w:before="100"/>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spacing w:before="120"/>
        <w:rPr>
          <w:snapToGrid w:val="0"/>
        </w:rPr>
      </w:pPr>
      <w:bookmarkStart w:id="30" w:name="_Toc489429193"/>
      <w:bookmarkStart w:id="31" w:name="_Toc509894408"/>
      <w:bookmarkStart w:id="32" w:name="_Toc511206219"/>
      <w:bookmarkStart w:id="33" w:name="_Toc71963107"/>
      <w:bookmarkStart w:id="34" w:name="_Toc78350804"/>
      <w:bookmarkStart w:id="35" w:name="_Toc92873953"/>
      <w:bookmarkStart w:id="36" w:name="_Toc133921321"/>
      <w:bookmarkStart w:id="37" w:name="_Toc170216937"/>
      <w:bookmarkStart w:id="38" w:name="_Toc170216847"/>
      <w:r>
        <w:rPr>
          <w:rStyle w:val="CharSectno"/>
        </w:rPr>
        <w:t>2</w:t>
      </w:r>
      <w:r>
        <w:rPr>
          <w:snapToGrid w:val="0"/>
        </w:rPr>
        <w:t>.</w:t>
      </w:r>
      <w:r>
        <w:rPr>
          <w:snapToGrid w:val="0"/>
        </w:rPr>
        <w:tab/>
        <w:t>Commencement</w:t>
      </w:r>
      <w:bookmarkEnd w:id="30"/>
      <w:bookmarkEnd w:id="31"/>
      <w:bookmarkEnd w:id="32"/>
      <w:bookmarkEnd w:id="33"/>
      <w:bookmarkEnd w:id="34"/>
      <w:bookmarkEnd w:id="35"/>
      <w:bookmarkEnd w:id="36"/>
      <w:bookmarkEnd w:id="37"/>
      <w:bookmarkEnd w:id="38"/>
      <w:r>
        <w:rPr>
          <w:snapToGrid w:val="0"/>
        </w:rPr>
        <w:t xml:space="preserve"> </w:t>
      </w:r>
    </w:p>
    <w:p>
      <w:pPr>
        <w:pStyle w:val="Subsection"/>
        <w:spacing w:before="100"/>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spacing w:before="120"/>
        <w:rPr>
          <w:snapToGrid w:val="0"/>
        </w:rPr>
      </w:pPr>
      <w:bookmarkStart w:id="39" w:name="_Toc489429194"/>
      <w:bookmarkStart w:id="40" w:name="_Toc509894409"/>
      <w:bookmarkStart w:id="41" w:name="_Toc511206220"/>
      <w:bookmarkStart w:id="42" w:name="_Toc71963108"/>
      <w:bookmarkStart w:id="43" w:name="_Toc78350805"/>
      <w:bookmarkStart w:id="44" w:name="_Toc92873954"/>
      <w:bookmarkStart w:id="45" w:name="_Toc133921322"/>
      <w:bookmarkStart w:id="46" w:name="_Toc170216938"/>
      <w:bookmarkStart w:id="47" w:name="_Toc170216848"/>
      <w:r>
        <w:rPr>
          <w:rStyle w:val="CharSectno"/>
        </w:rPr>
        <w:t>3</w:t>
      </w:r>
      <w:r>
        <w:rPr>
          <w:snapToGrid w:val="0"/>
        </w:rPr>
        <w:t>.</w:t>
      </w:r>
      <w:r>
        <w:rPr>
          <w:snapToGrid w:val="0"/>
        </w:rPr>
        <w:tab/>
        <w:t>Interpretation</w:t>
      </w:r>
      <w:bookmarkEnd w:id="39"/>
      <w:bookmarkEnd w:id="40"/>
      <w:bookmarkEnd w:id="41"/>
      <w:bookmarkEnd w:id="42"/>
      <w:bookmarkEnd w:id="43"/>
      <w:bookmarkEnd w:id="44"/>
      <w:bookmarkEnd w:id="45"/>
      <w:bookmarkEnd w:id="46"/>
      <w:bookmarkEnd w:id="47"/>
      <w:r>
        <w:rPr>
          <w:snapToGrid w:val="0"/>
        </w:rPr>
        <w:t xml:space="preserve"> </w:t>
      </w:r>
    </w:p>
    <w:p>
      <w:pPr>
        <w:pStyle w:val="Subsection"/>
        <w:spacing w:before="100"/>
        <w:rPr>
          <w:snapToGrid w:val="0"/>
        </w:rPr>
      </w:pPr>
      <w:r>
        <w:rPr>
          <w:snapToGrid w:val="0"/>
        </w:rPr>
        <w:tab/>
        <w:t>(1)</w:t>
      </w:r>
      <w:r>
        <w:rPr>
          <w:snapToGrid w:val="0"/>
        </w:rPr>
        <w:tab/>
        <w:t>In these regulations — </w:t>
      </w:r>
    </w:p>
    <w:p>
      <w:pPr>
        <w:pStyle w:val="Defstart"/>
      </w:pPr>
      <w:r>
        <w:rPr>
          <w:b/>
        </w:rPr>
        <w:tab/>
        <w:t>“</w:t>
      </w:r>
      <w:r>
        <w:rPr>
          <w:rStyle w:val="CharDefText"/>
        </w:rPr>
        <w:t>approved training course</w:t>
      </w:r>
      <w:r>
        <w:rPr>
          <w:b/>
        </w:rPr>
        <w:t>”</w:t>
      </w:r>
      <w:r>
        <w:t xml:space="preserve"> means a training course which — </w:t>
      </w:r>
    </w:p>
    <w:p>
      <w:pPr>
        <w:pStyle w:val="Defpara"/>
      </w:pPr>
      <w:r>
        <w:tab/>
        <w:t>(a)</w:t>
      </w:r>
      <w:r>
        <w:tab/>
        <w:t xml:space="preserve">is accredited by the Training Accreditation Council under section 27 of the </w:t>
      </w:r>
      <w:r>
        <w:rPr>
          <w:i/>
        </w:rPr>
        <w:t>Vocational Education and Training Act 1996</w:t>
      </w:r>
      <w:r>
        <w:t xml:space="preserve">; or </w:t>
      </w:r>
    </w:p>
    <w:p>
      <w:pPr>
        <w:pStyle w:val="Defpara"/>
      </w:pPr>
      <w:r>
        <w:tab/>
        <w:t>(b)</w:t>
      </w:r>
      <w:r>
        <w:tab/>
        <w:t>has been given interim approval by the Commissioner under regulation 16(2),</w:t>
      </w:r>
    </w:p>
    <w:p>
      <w:pPr>
        <w:pStyle w:val="Defstart"/>
        <w:keepLines/>
      </w:pPr>
      <w:r>
        <w:tab/>
      </w:r>
      <w:r>
        <w:tab/>
        <w:t>and which is provided by a person who — </w:t>
      </w:r>
    </w:p>
    <w:p>
      <w:pPr>
        <w:pStyle w:val="Defpara"/>
        <w:spacing w:before="60"/>
      </w:pPr>
      <w:r>
        <w:tab/>
        <w:t>(c)</w:t>
      </w:r>
      <w:r>
        <w:tab/>
        <w:t>is registered by that Council as a training provider under section 27 of that Act; and</w:t>
      </w:r>
    </w:p>
    <w:p>
      <w:pPr>
        <w:pStyle w:val="Defpara"/>
        <w:spacing w:before="60"/>
      </w:pPr>
      <w:r>
        <w:tab/>
        <w:t>(d)</w:t>
      </w:r>
      <w:r>
        <w:tab/>
        <w:t>has been approved by the Commissioner under regulation 16(3);</w:t>
      </w:r>
    </w:p>
    <w:p>
      <w:pPr>
        <w:pStyle w:val="Defstart"/>
        <w:spacing w:before="60"/>
      </w:pPr>
      <w:r>
        <w:rPr>
          <w:b/>
        </w:rPr>
        <w:tab/>
        <w:t>“</w:t>
      </w:r>
      <w:r>
        <w:rPr>
          <w:rStyle w:val="CharDefText"/>
        </w:rPr>
        <w:t>business</w:t>
      </w:r>
      <w:r>
        <w:rPr>
          <w:b/>
        </w:rPr>
        <w:t>”</w:t>
      </w:r>
      <w:r>
        <w:t xml:space="preserve"> means — </w:t>
      </w:r>
    </w:p>
    <w:p>
      <w:pPr>
        <w:pStyle w:val="Defpara"/>
        <w:spacing w:before="60"/>
      </w:pPr>
      <w:r>
        <w:tab/>
        <w:t>(a)</w:t>
      </w:r>
      <w:r>
        <w:tab/>
        <w:t>if the relevant agent’s licence is held on behalf of a partnership or body corporate, the business of the partnership or body corporate; or</w:t>
      </w:r>
    </w:p>
    <w:p>
      <w:pPr>
        <w:pStyle w:val="Defpara"/>
        <w:spacing w:before="60"/>
      </w:pPr>
      <w:r>
        <w:tab/>
        <w:t>(b)</w:t>
      </w:r>
      <w:r>
        <w:tab/>
        <w:t>otherwise, the business of the security agent, crowd control agent or inquiry agent;</w:t>
      </w:r>
    </w:p>
    <w:p>
      <w:pPr>
        <w:pStyle w:val="Defstart"/>
        <w:spacing w:before="60"/>
      </w:pPr>
      <w:r>
        <w:rPr>
          <w:b/>
        </w:rPr>
        <w:tab/>
        <w:t>“</w:t>
      </w:r>
      <w:r>
        <w:rPr>
          <w:rStyle w:val="CharDefText"/>
        </w:rPr>
        <w:t>crowd control activities</w:t>
      </w:r>
      <w:r>
        <w:rPr>
          <w:b/>
        </w:rPr>
        <w:t>”</w:t>
      </w:r>
      <w:r>
        <w:t xml:space="preserve"> means the activities described in section 35(1);</w:t>
      </w:r>
    </w:p>
    <w:p>
      <w:pPr>
        <w:pStyle w:val="Defstart"/>
        <w:spacing w:before="60"/>
      </w:pPr>
      <w:r>
        <w:rPr>
          <w:b/>
        </w:rPr>
        <w:tab/>
        <w:t>“</w:t>
      </w:r>
      <w:r>
        <w:rPr>
          <w:rStyle w:val="CharDefText"/>
        </w:rPr>
        <w:t>licensed activity</w:t>
      </w:r>
      <w:r>
        <w:rPr>
          <w:b/>
        </w:rPr>
        <w:t>”</w:t>
      </w:r>
      <w:r>
        <w:t xml:space="preserve"> means, in relation to a licensee, an activity authorised by the licensee’s licence;</w:t>
      </w:r>
    </w:p>
    <w:p>
      <w:pPr>
        <w:pStyle w:val="Defstart"/>
      </w:pPr>
      <w:r>
        <w:rPr>
          <w:b/>
        </w:rPr>
        <w:tab/>
        <w:t>“</w:t>
      </w:r>
      <w:r>
        <w:rPr>
          <w:rStyle w:val="CharDefText"/>
        </w:rPr>
        <w:t>medical certificate</w:t>
      </w:r>
      <w:r>
        <w:rPr>
          <w:b/>
        </w:rPr>
        <w:t>”</w:t>
      </w:r>
      <w:r>
        <w:t xml:space="preserve"> means a certificate given by a medical practitioner certifying that on a specified date a named person passed a medical examination of the type prescribed by regulation 15;</w:t>
      </w:r>
    </w:p>
    <w:p>
      <w:pPr>
        <w:pStyle w:val="Defstart"/>
        <w:spacing w:before="60"/>
      </w:pPr>
      <w:r>
        <w:rPr>
          <w:b/>
        </w:rPr>
        <w:tab/>
        <w:t>“</w:t>
      </w:r>
      <w:r>
        <w:rPr>
          <w:rStyle w:val="CharDefText"/>
        </w:rPr>
        <w:t>medical practitioner</w:t>
      </w:r>
      <w:r>
        <w:rPr>
          <w:b/>
        </w:rPr>
        <w:t>”</w:t>
      </w:r>
      <w:r>
        <w:t xml:space="preserve"> means a person who is registered as a medical practitioner under the </w:t>
      </w:r>
      <w:r>
        <w:rPr>
          <w:i/>
        </w:rPr>
        <w:t>Medical Act 1894</w:t>
      </w:r>
      <w:r>
        <w:t>;</w:t>
      </w:r>
    </w:p>
    <w:p>
      <w:pPr>
        <w:pStyle w:val="Defstart"/>
        <w:spacing w:before="60"/>
      </w:pPr>
      <w:r>
        <w:rPr>
          <w:b/>
        </w:rPr>
        <w:tab/>
        <w:t>“</w:t>
      </w:r>
      <w:r>
        <w:rPr>
          <w:rStyle w:val="CharDefText"/>
        </w:rPr>
        <w:t>section</w:t>
      </w:r>
      <w:r>
        <w:rPr>
          <w:b/>
        </w:rPr>
        <w:t>”</w:t>
      </w:r>
      <w:r>
        <w:t xml:space="preserve"> means a section of the Act.</w:t>
      </w:r>
    </w:p>
    <w:p>
      <w:pPr>
        <w:pStyle w:val="Subsection"/>
        <w:spacing w:before="100"/>
        <w:rPr>
          <w:snapToGrid w:val="0"/>
        </w:rPr>
      </w:pPr>
      <w:r>
        <w:rPr>
          <w:snapToGrid w:val="0"/>
        </w:rPr>
        <w:tab/>
        <w:t>(2)</w:t>
      </w:r>
      <w:r>
        <w:rPr>
          <w:snapToGrid w:val="0"/>
        </w:rPr>
        <w:tab/>
        <w:t xml:space="preserve">A reference in these regulations to </w:t>
      </w:r>
      <w:r>
        <w:rPr>
          <w:b/>
          <w:snapToGrid w:val="0"/>
        </w:rPr>
        <w:t>“</w:t>
      </w:r>
      <w:r>
        <w:rPr>
          <w:rStyle w:val="CharDefText"/>
        </w:rPr>
        <w:t>AS</w:t>
      </w:r>
      <w:r>
        <w:rPr>
          <w:b/>
          <w:snapToGrid w:val="0"/>
        </w:rPr>
        <w:t>”</w:t>
      </w:r>
      <w:r>
        <w:rPr>
          <w:snapToGrid w:val="0"/>
        </w:rPr>
        <w:t xml:space="preserve">, or </w:t>
      </w:r>
      <w:r>
        <w:rPr>
          <w:b/>
          <w:snapToGrid w:val="0"/>
        </w:rPr>
        <w:t>“</w:t>
      </w:r>
      <w:r>
        <w:rPr>
          <w:rStyle w:val="CharDefText"/>
        </w:rPr>
        <w:t>ANZS</w:t>
      </w:r>
      <w:r>
        <w:rPr>
          <w:b/>
          <w:snapToGrid w:val="0"/>
        </w:rPr>
        <w:t>”</w:t>
      </w:r>
      <w:r>
        <w:rPr>
          <w:snapToGrid w:val="0"/>
        </w:rPr>
        <w:t>, followed by a number and the name of a document is a reference to — </w:t>
      </w:r>
    </w:p>
    <w:p>
      <w:pPr>
        <w:pStyle w:val="Indenta"/>
        <w:spacing w:before="60"/>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spacing w:before="60"/>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Footnotesection"/>
        <w:keepLines w:val="0"/>
      </w:pPr>
      <w:r>
        <w:tab/>
        <w:t>[Regulation 3 amended in Gazette 1 Sep 2005 p. 4073</w:t>
      </w:r>
      <w:r>
        <w:noBreakHyphen/>
        <w:t>4.]</w:t>
      </w:r>
    </w:p>
    <w:p>
      <w:pPr>
        <w:pStyle w:val="Heading2"/>
      </w:pPr>
      <w:bookmarkStart w:id="48" w:name="_Toc77657621"/>
      <w:bookmarkStart w:id="49" w:name="_Toc78350693"/>
      <w:bookmarkStart w:id="50" w:name="_Toc78350806"/>
      <w:bookmarkStart w:id="51" w:name="_Toc92873955"/>
      <w:bookmarkStart w:id="52" w:name="_Toc113259625"/>
      <w:bookmarkStart w:id="53" w:name="_Toc113260341"/>
      <w:bookmarkStart w:id="54" w:name="_Toc113263495"/>
      <w:bookmarkStart w:id="55" w:name="_Toc116795462"/>
      <w:bookmarkStart w:id="56" w:name="_Toc116966983"/>
      <w:bookmarkStart w:id="57" w:name="_Toc117567725"/>
      <w:bookmarkStart w:id="58" w:name="_Toc117659481"/>
      <w:bookmarkStart w:id="59" w:name="_Toc117913924"/>
      <w:bookmarkStart w:id="60" w:name="_Toc117914015"/>
      <w:bookmarkStart w:id="61" w:name="_Toc120077205"/>
      <w:bookmarkStart w:id="62" w:name="_Toc132604649"/>
      <w:bookmarkStart w:id="63" w:name="_Toc132626945"/>
      <w:bookmarkStart w:id="64" w:name="_Toc133912554"/>
      <w:bookmarkStart w:id="65" w:name="_Toc133921323"/>
      <w:bookmarkStart w:id="66" w:name="_Toc170216939"/>
      <w:bookmarkStart w:id="67" w:name="_Toc170216849"/>
      <w:r>
        <w:rPr>
          <w:rStyle w:val="CharPartNo"/>
        </w:rPr>
        <w:t>Part 2</w:t>
      </w:r>
      <w:r>
        <w:rPr>
          <w:rStyle w:val="CharDivNo"/>
        </w:rPr>
        <w:t> </w:t>
      </w:r>
      <w:r>
        <w:t>—</w:t>
      </w:r>
      <w:r>
        <w:rPr>
          <w:rStyle w:val="CharDivText"/>
        </w:rPr>
        <w:t> </w:t>
      </w:r>
      <w:r>
        <w:rPr>
          <w:rStyle w:val="CharPartText"/>
        </w:rPr>
        <w:t>Exemptions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pPr>
        <w:pStyle w:val="Heading5"/>
        <w:rPr>
          <w:snapToGrid w:val="0"/>
        </w:rPr>
      </w:pPr>
      <w:bookmarkStart w:id="68" w:name="_Toc489429195"/>
      <w:bookmarkStart w:id="69" w:name="_Toc509894410"/>
      <w:bookmarkStart w:id="70" w:name="_Toc511206221"/>
      <w:bookmarkStart w:id="71" w:name="_Toc71963109"/>
      <w:bookmarkStart w:id="72" w:name="_Toc78350807"/>
      <w:bookmarkStart w:id="73" w:name="_Toc92873956"/>
      <w:bookmarkStart w:id="74" w:name="_Toc133921324"/>
      <w:bookmarkStart w:id="75" w:name="_Toc170216940"/>
      <w:bookmarkStart w:id="76" w:name="_Toc170216850"/>
      <w:r>
        <w:rPr>
          <w:rStyle w:val="CharSectno"/>
        </w:rPr>
        <w:t>4</w:t>
      </w:r>
      <w:r>
        <w:rPr>
          <w:snapToGrid w:val="0"/>
        </w:rPr>
        <w:t>.</w:t>
      </w:r>
      <w:r>
        <w:rPr>
          <w:snapToGrid w:val="0"/>
        </w:rPr>
        <w:tab/>
        <w:t>Exemptions from section 37 (crowd controller’s licence)</w:t>
      </w:r>
      <w:bookmarkEnd w:id="68"/>
      <w:bookmarkEnd w:id="69"/>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licensed premises</w:t>
      </w:r>
      <w:r>
        <w:rPr>
          <w:b/>
        </w:rPr>
        <w:t>”</w:t>
      </w:r>
      <w:r>
        <w:t xml:space="preserve"> has the same meaning as in the </w:t>
      </w:r>
      <w:r>
        <w:rPr>
          <w:i/>
        </w:rPr>
        <w:t>Liquor Licensing Act 1988</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Licensing Act 1988</w:t>
      </w:r>
      <w:r>
        <w:rPr>
          <w:snapToGrid w:val="0"/>
        </w:rPr>
        <w:t xml:space="preserve">. </w:t>
      </w:r>
    </w:p>
    <w:p>
      <w:pPr>
        <w:pStyle w:val="Heading5"/>
        <w:rPr>
          <w:snapToGrid w:val="0"/>
        </w:rPr>
      </w:pPr>
      <w:bookmarkStart w:id="77" w:name="_Toc489429196"/>
      <w:bookmarkStart w:id="78" w:name="_Toc509894411"/>
      <w:bookmarkStart w:id="79" w:name="_Toc511206222"/>
      <w:bookmarkStart w:id="80" w:name="_Toc71963110"/>
      <w:bookmarkStart w:id="81" w:name="_Toc78350808"/>
      <w:bookmarkStart w:id="82" w:name="_Toc92873957"/>
      <w:bookmarkStart w:id="83" w:name="_Toc133921325"/>
      <w:bookmarkStart w:id="84" w:name="_Toc170216941"/>
      <w:bookmarkStart w:id="85" w:name="_Toc170216851"/>
      <w:r>
        <w:rPr>
          <w:rStyle w:val="CharSectno"/>
        </w:rPr>
        <w:t>5</w:t>
      </w:r>
      <w:r>
        <w:rPr>
          <w:snapToGrid w:val="0"/>
        </w:rPr>
        <w:t>.</w:t>
      </w:r>
      <w:r>
        <w:rPr>
          <w:snapToGrid w:val="0"/>
        </w:rPr>
        <w:tab/>
        <w:t>Exemption for certain casino employees</w:t>
      </w:r>
      <w:bookmarkEnd w:id="77"/>
      <w:bookmarkEnd w:id="78"/>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 xml:space="preserve">The holder of a casino key employee licence or a casino employee licence under the </w:t>
      </w:r>
      <w:r>
        <w:rPr>
          <w:i/>
          <w:snapToGrid w:val="0"/>
        </w:rPr>
        <w:t>Casino Control (Burswood Island) (Licensing of Employees) Regulations 1985</w:t>
      </w:r>
      <w:r>
        <w:rPr>
          <w:snapToGrid w:val="0"/>
        </w:rPr>
        <w:t xml:space="preserve"> is exempt from sections 15, 16, 17, 18, 29, 30, 36 and 37 while the person — </w:t>
      </w:r>
    </w:p>
    <w:p>
      <w:pPr>
        <w:pStyle w:val="Indenta"/>
        <w:rPr>
          <w:snapToGrid w:val="0"/>
        </w:rPr>
      </w:pPr>
      <w:r>
        <w:rPr>
          <w:snapToGrid w:val="0"/>
        </w:rPr>
        <w:tab/>
        <w:t>(a)</w:t>
      </w:r>
      <w:r>
        <w:rPr>
          <w:snapToGrid w:val="0"/>
        </w:rPr>
        <w:tab/>
        <w:t>is employed or engaged to work at the Burswood Casino;</w:t>
      </w:r>
    </w:p>
    <w:p>
      <w:pPr>
        <w:pStyle w:val="Indenta"/>
        <w:rPr>
          <w:snapToGrid w:val="0"/>
        </w:rPr>
      </w:pPr>
      <w:r>
        <w:rPr>
          <w:snapToGrid w:val="0"/>
        </w:rPr>
        <w:tab/>
        <w:t>(b)</w:t>
      </w:r>
      <w:r>
        <w:rPr>
          <w:snapToGrid w:val="0"/>
        </w:rPr>
        <w:tab/>
        <w:t>is acting in the course of that employment or engagement; and</w:t>
      </w:r>
    </w:p>
    <w:p>
      <w:pPr>
        <w:pStyle w:val="Indenta"/>
        <w:rPr>
          <w:snapToGrid w:val="0"/>
        </w:rPr>
      </w:pPr>
      <w:r>
        <w:rPr>
          <w:snapToGrid w:val="0"/>
        </w:rPr>
        <w:tab/>
        <w:t>(c)</w:t>
      </w:r>
      <w:r>
        <w:rPr>
          <w:snapToGrid w:val="0"/>
        </w:rPr>
        <w:tab/>
        <w:t>is performing activities authorised by that licence.</w:t>
      </w:r>
    </w:p>
    <w:p>
      <w:pPr>
        <w:pStyle w:val="Heading5"/>
      </w:pPr>
      <w:bookmarkStart w:id="86" w:name="_Toc489429197"/>
      <w:bookmarkStart w:id="87" w:name="_Toc509894412"/>
      <w:bookmarkStart w:id="88" w:name="_Toc511206223"/>
      <w:bookmarkStart w:id="89" w:name="_Toc71963111"/>
      <w:bookmarkStart w:id="90" w:name="_Toc78350809"/>
      <w:bookmarkStart w:id="91" w:name="_Toc92873958"/>
      <w:bookmarkStart w:id="92" w:name="_Toc133921326"/>
      <w:bookmarkStart w:id="93" w:name="_Toc170216942"/>
      <w:bookmarkStart w:id="94" w:name="_Toc170216852"/>
      <w:r>
        <w:rPr>
          <w:rStyle w:val="CharSectno"/>
        </w:rPr>
        <w:t>5A</w:t>
      </w:r>
      <w:r>
        <w:t>.</w:t>
      </w:r>
      <w:r>
        <w:tab/>
        <w:t xml:space="preserve">Exemptions in relation to </w:t>
      </w:r>
      <w:r>
        <w:rPr>
          <w:i/>
        </w:rPr>
        <w:t>Court Security and Custodial Services Act 1999</w:t>
      </w:r>
      <w:bookmarkEnd w:id="86"/>
      <w:bookmarkEnd w:id="87"/>
      <w:bookmarkEnd w:id="88"/>
      <w:bookmarkEnd w:id="89"/>
      <w:bookmarkEnd w:id="90"/>
      <w:bookmarkEnd w:id="91"/>
      <w:bookmarkEnd w:id="92"/>
      <w:bookmarkEnd w:id="93"/>
      <w:bookmarkEnd w:id="94"/>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
              <w:spacing w:before="0" w:line="240" w:lineRule="auto"/>
            </w:pPr>
            <w:r>
              <w:t>contract</w:t>
            </w:r>
          </w:p>
        </w:tc>
        <w:tc>
          <w:tcPr>
            <w:tcW w:w="3120" w:type="dxa"/>
          </w:tcPr>
          <w:p>
            <w:pPr>
              <w:pStyle w:val="Table"/>
              <w:spacing w:before="0" w:line="240" w:lineRule="auto"/>
            </w:pPr>
            <w:r>
              <w:t>court security service</w:t>
            </w:r>
          </w:p>
        </w:tc>
      </w:tr>
      <w:tr>
        <w:tc>
          <w:tcPr>
            <w:tcW w:w="2125" w:type="dxa"/>
          </w:tcPr>
          <w:p>
            <w:pPr>
              <w:pStyle w:val="Table"/>
              <w:spacing w:before="0" w:line="240" w:lineRule="auto"/>
            </w:pPr>
            <w:r>
              <w:t>contractor</w:t>
            </w:r>
          </w:p>
        </w:tc>
        <w:tc>
          <w:tcPr>
            <w:tcW w:w="3120" w:type="dxa"/>
          </w:tcPr>
          <w:p>
            <w:pPr>
              <w:pStyle w:val="Table"/>
              <w:spacing w:before="0" w:line="240" w:lineRule="auto"/>
            </w:pPr>
            <w:r>
              <w:t>custodial service</w:t>
            </w:r>
          </w:p>
        </w:tc>
      </w:tr>
      <w:tr>
        <w:tc>
          <w:tcPr>
            <w:tcW w:w="2125" w:type="dxa"/>
          </w:tcPr>
          <w:p>
            <w:pPr>
              <w:pStyle w:val="Table"/>
              <w:spacing w:before="0" w:line="240" w:lineRule="auto"/>
            </w:pPr>
            <w:r>
              <w:t>contract worker</w:t>
            </w:r>
          </w:p>
        </w:tc>
        <w:tc>
          <w:tcPr>
            <w:tcW w:w="3120" w:type="dxa"/>
          </w:tcPr>
          <w:p>
            <w:pPr>
              <w:pStyle w:val="Table"/>
              <w:spacing w:before="0" w:line="240" w:lineRule="auto"/>
            </w:pPr>
            <w:r>
              <w:t>subcontractor</w:t>
            </w:r>
          </w:p>
        </w:tc>
      </w:tr>
    </w:tbl>
    <w:p>
      <w:pPr>
        <w:pStyle w:val="Subsection"/>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pPr>
      <w:r>
        <w:tab/>
        <w:t>[Regulation 5A inserted in Gazette 28 Jul 2000 p. 4028; amended in Gazette 12 Jun 2001 p. 2959</w:t>
      </w:r>
      <w:r>
        <w:noBreakHyphen/>
        <w:t>60.]</w:t>
      </w:r>
    </w:p>
    <w:p>
      <w:pPr>
        <w:pStyle w:val="Heading5"/>
      </w:pPr>
      <w:bookmarkStart w:id="95" w:name="_Toc71963112"/>
      <w:bookmarkStart w:id="96" w:name="_Toc78350810"/>
      <w:bookmarkStart w:id="97" w:name="_Toc92873959"/>
      <w:bookmarkStart w:id="98" w:name="_Toc133921327"/>
      <w:bookmarkStart w:id="99" w:name="_Toc170216943"/>
      <w:bookmarkStart w:id="100" w:name="_Toc170216853"/>
      <w:r>
        <w:rPr>
          <w:rStyle w:val="CharSectno"/>
        </w:rPr>
        <w:t>5B</w:t>
      </w:r>
      <w:r>
        <w:t>.</w:t>
      </w:r>
      <w:r>
        <w:tab/>
        <w:t xml:space="preserve">Exemption in relation to contracts under the </w:t>
      </w:r>
      <w:r>
        <w:rPr>
          <w:i/>
        </w:rPr>
        <w:t>Prisons Act 1981</w:t>
      </w:r>
      <w:r>
        <w:t xml:space="preserve"> Part IIIA</w:t>
      </w:r>
      <w:bookmarkEnd w:id="95"/>
      <w:bookmarkEnd w:id="96"/>
      <w:bookmarkEnd w:id="97"/>
      <w:bookmarkEnd w:id="98"/>
      <w:bookmarkEnd w:id="99"/>
      <w:bookmarkEnd w:id="100"/>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spacing w:before="20" w:after="20" w:line="240" w:lineRule="auto"/>
            </w:pPr>
            <w:r>
              <w:t>contract</w:t>
            </w:r>
          </w:p>
        </w:tc>
        <w:tc>
          <w:tcPr>
            <w:tcW w:w="2693" w:type="dxa"/>
          </w:tcPr>
          <w:p>
            <w:pPr>
              <w:pStyle w:val="Table"/>
              <w:spacing w:before="20" w:after="20" w:line="240" w:lineRule="auto"/>
            </w:pPr>
            <w:r>
              <w:t>prison services</w:t>
            </w:r>
          </w:p>
        </w:tc>
      </w:tr>
      <w:tr>
        <w:tc>
          <w:tcPr>
            <w:tcW w:w="2693" w:type="dxa"/>
          </w:tcPr>
          <w:p>
            <w:pPr>
              <w:pStyle w:val="Table"/>
              <w:spacing w:before="20" w:after="20" w:line="240" w:lineRule="auto"/>
            </w:pPr>
            <w:r>
              <w:t>contractor</w:t>
            </w:r>
          </w:p>
        </w:tc>
        <w:tc>
          <w:tcPr>
            <w:tcW w:w="2693" w:type="dxa"/>
          </w:tcPr>
          <w:p>
            <w:pPr>
              <w:pStyle w:val="Table"/>
              <w:spacing w:before="20" w:after="20" w:line="240" w:lineRule="auto"/>
            </w:pPr>
            <w:r>
              <w:t>subcontractor</w:t>
            </w:r>
          </w:p>
        </w:tc>
      </w:tr>
      <w:tr>
        <w:tc>
          <w:tcPr>
            <w:tcW w:w="2693" w:type="dxa"/>
          </w:tcPr>
          <w:p>
            <w:pPr>
              <w:pStyle w:val="Table"/>
              <w:spacing w:before="20" w:after="20" w:line="240" w:lineRule="auto"/>
            </w:pPr>
            <w:r>
              <w:t>contract worker</w:t>
            </w:r>
          </w:p>
        </w:tc>
        <w:tc>
          <w:tcPr>
            <w:tcW w:w="2693" w:type="dxa"/>
          </w:tcPr>
          <w:p>
            <w:pPr>
              <w:pStyle w:val="Table"/>
              <w:spacing w:before="20" w:after="20" w:line="240" w:lineRule="auto"/>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01" w:name="_Toc77657626"/>
      <w:bookmarkStart w:id="102" w:name="_Toc78350698"/>
      <w:bookmarkStart w:id="103" w:name="_Toc78350811"/>
      <w:bookmarkStart w:id="104" w:name="_Toc92873960"/>
      <w:bookmarkStart w:id="105" w:name="_Toc113259630"/>
      <w:bookmarkStart w:id="106" w:name="_Toc113260346"/>
      <w:bookmarkStart w:id="107" w:name="_Toc113263500"/>
      <w:bookmarkStart w:id="108" w:name="_Toc116795467"/>
      <w:bookmarkStart w:id="109" w:name="_Toc116966988"/>
      <w:bookmarkStart w:id="110" w:name="_Toc117567730"/>
      <w:bookmarkStart w:id="111" w:name="_Toc117659486"/>
      <w:bookmarkStart w:id="112" w:name="_Toc117913929"/>
      <w:bookmarkStart w:id="113" w:name="_Toc117914020"/>
      <w:bookmarkStart w:id="114" w:name="_Toc120077210"/>
      <w:bookmarkStart w:id="115" w:name="_Toc132604654"/>
      <w:bookmarkStart w:id="116" w:name="_Toc132626950"/>
      <w:bookmarkStart w:id="117" w:name="_Toc133912559"/>
      <w:bookmarkStart w:id="118" w:name="_Toc133921328"/>
      <w:bookmarkStart w:id="119" w:name="_Toc170216944"/>
      <w:bookmarkStart w:id="120" w:name="_Toc170216854"/>
      <w:r>
        <w:rPr>
          <w:rStyle w:val="CharPartNo"/>
        </w:rPr>
        <w:t>Part 3</w:t>
      </w:r>
      <w:r>
        <w:rPr>
          <w:rStyle w:val="CharDivNo"/>
        </w:rPr>
        <w:t> </w:t>
      </w:r>
      <w:r>
        <w:t>—</w:t>
      </w:r>
      <w:r>
        <w:rPr>
          <w:rStyle w:val="CharDivText"/>
        </w:rPr>
        <w:t> </w:t>
      </w:r>
      <w:r>
        <w:rPr>
          <w:rStyle w:val="CharPartText"/>
        </w:rPr>
        <w:t>Security activities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PartText"/>
        </w:rPr>
        <w:t xml:space="preserve"> </w:t>
      </w:r>
    </w:p>
    <w:p>
      <w:pPr>
        <w:pStyle w:val="Heading5"/>
      </w:pPr>
      <w:bookmarkStart w:id="121" w:name="_Toc133921329"/>
      <w:bookmarkStart w:id="122" w:name="_Toc170216945"/>
      <w:bookmarkStart w:id="123" w:name="_Toc170216855"/>
      <w:bookmarkStart w:id="124" w:name="_Toc489429199"/>
      <w:bookmarkStart w:id="125" w:name="_Toc509894414"/>
      <w:bookmarkStart w:id="126" w:name="_Toc511206225"/>
      <w:bookmarkStart w:id="127" w:name="_Toc71963114"/>
      <w:bookmarkStart w:id="128" w:name="_Toc78350813"/>
      <w:bookmarkStart w:id="129" w:name="_Toc92873962"/>
      <w:r>
        <w:rPr>
          <w:rStyle w:val="CharSectno"/>
        </w:rPr>
        <w:t>6</w:t>
      </w:r>
      <w:r>
        <w:t>.</w:t>
      </w:r>
      <w:r>
        <w:tab/>
        <w:t>Locks prescribed for section 14</w:t>
      </w:r>
      <w:bookmarkEnd w:id="121"/>
      <w:bookmarkEnd w:id="122"/>
      <w:bookmarkEnd w:id="123"/>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130" w:name="_Toc133921330"/>
      <w:bookmarkStart w:id="131" w:name="_Toc170216946"/>
      <w:bookmarkStart w:id="132" w:name="_Toc170216856"/>
      <w:bookmarkStart w:id="133" w:name="_Toc489429200"/>
      <w:bookmarkStart w:id="134" w:name="_Toc509894415"/>
      <w:bookmarkStart w:id="135" w:name="_Toc511206226"/>
      <w:bookmarkStart w:id="136" w:name="_Toc71963115"/>
      <w:bookmarkStart w:id="137" w:name="_Toc78350814"/>
      <w:bookmarkStart w:id="138" w:name="_Toc92873963"/>
      <w:bookmarkEnd w:id="124"/>
      <w:bookmarkEnd w:id="125"/>
      <w:bookmarkEnd w:id="126"/>
      <w:bookmarkEnd w:id="127"/>
      <w:bookmarkEnd w:id="128"/>
      <w:bookmarkEnd w:id="129"/>
      <w:r>
        <w:rPr>
          <w:rStyle w:val="CharSectno"/>
        </w:rPr>
        <w:t>7</w:t>
      </w:r>
      <w:r>
        <w:t>.</w:t>
      </w:r>
      <w:r>
        <w:tab/>
        <w:t>Security doors prescribed for section 14</w:t>
      </w:r>
      <w:bookmarkEnd w:id="130"/>
      <w:bookmarkEnd w:id="131"/>
      <w:bookmarkEnd w:id="132"/>
    </w:p>
    <w:p>
      <w:pPr>
        <w:pStyle w:val="Subsection"/>
      </w:pPr>
      <w:r>
        <w:tab/>
      </w:r>
      <w:r>
        <w:tab/>
        <w:t>The security doors prescribed for the purposes of section 14(1)(e) are hinged or sliding doors</w:t>
      </w:r>
      <w:r>
        <w:rPr>
          <w:b/>
        </w:rPr>
        <w:t> —</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139" w:name="_Toc133921331"/>
      <w:bookmarkStart w:id="140" w:name="_Toc170216947"/>
      <w:bookmarkStart w:id="141" w:name="_Toc170216857"/>
      <w:r>
        <w:rPr>
          <w:rStyle w:val="CharSectno"/>
        </w:rPr>
        <w:t>8</w:t>
      </w:r>
      <w:r>
        <w:rPr>
          <w:snapToGrid w:val="0"/>
        </w:rPr>
        <w:t>.</w:t>
      </w:r>
      <w:r>
        <w:rPr>
          <w:snapToGrid w:val="0"/>
        </w:rPr>
        <w:tab/>
        <w:t>Equipment or devices prescribed for section 14</w:t>
      </w:r>
      <w:bookmarkEnd w:id="133"/>
      <w:bookmarkEnd w:id="134"/>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142" w:name="_Toc133921332"/>
      <w:bookmarkStart w:id="143" w:name="_Toc170216948"/>
      <w:bookmarkStart w:id="144" w:name="_Toc170216858"/>
      <w:bookmarkStart w:id="145" w:name="_Toc489429202"/>
      <w:bookmarkStart w:id="146" w:name="_Toc509894417"/>
      <w:bookmarkStart w:id="147" w:name="_Toc511206228"/>
      <w:bookmarkStart w:id="148" w:name="_Toc71963117"/>
      <w:bookmarkStart w:id="149" w:name="_Toc78350816"/>
      <w:bookmarkStart w:id="150" w:name="_Toc92873965"/>
      <w:r>
        <w:rPr>
          <w:rStyle w:val="CharSectno"/>
        </w:rPr>
        <w:t>9</w:t>
      </w:r>
      <w:r>
        <w:t>.</w:t>
      </w:r>
      <w:r>
        <w:tab/>
        <w:t>Activities prescribed for section 24</w:t>
      </w:r>
      <w:bookmarkEnd w:id="142"/>
      <w:bookmarkEnd w:id="143"/>
      <w:bookmarkEnd w:id="144"/>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151" w:name="_Toc133921333"/>
      <w:bookmarkStart w:id="152" w:name="_Toc170216949"/>
      <w:bookmarkStart w:id="153" w:name="_Toc170216859"/>
      <w:r>
        <w:rPr>
          <w:rStyle w:val="CharSectno"/>
        </w:rPr>
        <w:t>10</w:t>
      </w:r>
      <w:r>
        <w:rPr>
          <w:snapToGrid w:val="0"/>
        </w:rPr>
        <w:t>.</w:t>
      </w:r>
      <w:r>
        <w:rPr>
          <w:snapToGrid w:val="0"/>
        </w:rPr>
        <w:tab/>
        <w:t>Application for endorsement under section 24</w:t>
      </w:r>
      <w:bookmarkEnd w:id="145"/>
      <w:bookmarkEnd w:id="146"/>
      <w:bookmarkEnd w:id="147"/>
      <w:bookmarkEnd w:id="148"/>
      <w:bookmarkEnd w:id="149"/>
      <w:bookmarkEnd w:id="150"/>
      <w:bookmarkEnd w:id="151"/>
      <w:bookmarkEnd w:id="152"/>
      <w:bookmarkEnd w:id="153"/>
      <w:r>
        <w:rPr>
          <w:snapToGrid w:val="0"/>
        </w:rPr>
        <w:t xml:space="preserve"> </w:t>
      </w:r>
    </w:p>
    <w:p>
      <w:pPr>
        <w:pStyle w:val="Subsection"/>
        <w:spacing w:before="140"/>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 xml:space="preserve">a medical certificate relating to a medical examination carried out within the previous month; </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rPr>
          <w:snapToGrid w:val="0"/>
        </w:rPr>
      </w:pPr>
      <w:r>
        <w:rPr>
          <w:snapToGrid w:val="0"/>
        </w:rPr>
        <w:tab/>
        <w:t>(b)</w:t>
      </w:r>
      <w:r>
        <w:rPr>
          <w:snapToGrid w:val="0"/>
        </w:rPr>
        <w:tab/>
        <w:t xml:space="preserve">the fee provided for in Schedule 4. </w:t>
      </w:r>
    </w:p>
    <w:p>
      <w:pPr>
        <w:pStyle w:val="Footnotesection"/>
      </w:pPr>
      <w:bookmarkStart w:id="154" w:name="_Toc489429203"/>
      <w:bookmarkStart w:id="155" w:name="_Toc509894418"/>
      <w:bookmarkStart w:id="156" w:name="_Toc511206229"/>
      <w:bookmarkStart w:id="157" w:name="_Toc71963118"/>
      <w:bookmarkStart w:id="158" w:name="_Toc78350817"/>
      <w:bookmarkStart w:id="159" w:name="_Toc92873966"/>
      <w:r>
        <w:tab/>
        <w:t>[Regulation 10 amended in Gazette 1 Sep 2005 p. 4074.]</w:t>
      </w:r>
    </w:p>
    <w:p>
      <w:pPr>
        <w:pStyle w:val="Heading5"/>
        <w:rPr>
          <w:snapToGrid w:val="0"/>
        </w:rPr>
      </w:pPr>
      <w:bookmarkStart w:id="160" w:name="_Toc133921334"/>
      <w:bookmarkStart w:id="161" w:name="_Toc170216950"/>
      <w:bookmarkStart w:id="162" w:name="_Toc170216860"/>
      <w:r>
        <w:rPr>
          <w:rStyle w:val="CharSectno"/>
        </w:rPr>
        <w:t>11</w:t>
      </w:r>
      <w:r>
        <w:rPr>
          <w:snapToGrid w:val="0"/>
        </w:rPr>
        <w:t>.</w:t>
      </w:r>
      <w:r>
        <w:rPr>
          <w:snapToGrid w:val="0"/>
        </w:rPr>
        <w:tab/>
        <w:t>Annual medical examination prescribed for section 24</w:t>
      </w:r>
      <w:bookmarkEnd w:id="154"/>
      <w:bookmarkEnd w:id="155"/>
      <w:bookmarkEnd w:id="156"/>
      <w:bookmarkEnd w:id="157"/>
      <w:bookmarkEnd w:id="158"/>
      <w:bookmarkEnd w:id="159"/>
      <w:bookmarkEnd w:id="160"/>
      <w:bookmarkEnd w:id="161"/>
      <w:bookmarkEnd w:id="162"/>
      <w:r>
        <w:rPr>
          <w:snapToGrid w:val="0"/>
        </w:rPr>
        <w:t xml:space="preserve"> </w:t>
      </w:r>
    </w:p>
    <w:p>
      <w:pPr>
        <w:pStyle w:val="Subsection"/>
        <w:spacing w:before="140"/>
        <w:rPr>
          <w:snapToGrid w:val="0"/>
        </w:rPr>
      </w:pPr>
      <w:r>
        <w:rPr>
          <w:snapToGrid w:val="0"/>
        </w:rPr>
        <w:tab/>
      </w:r>
      <w:r>
        <w:rPr>
          <w:snapToGrid w:val="0"/>
        </w:rPr>
        <w:tab/>
        <w:t>A security officer whose licence is endorsed under section 24 must — </w:t>
      </w:r>
    </w:p>
    <w:p>
      <w:pPr>
        <w:pStyle w:val="Indenta"/>
        <w:spacing w:before="60"/>
        <w:rPr>
          <w:snapToGrid w:val="0"/>
        </w:rPr>
      </w:pPr>
      <w:r>
        <w:rPr>
          <w:snapToGrid w:val="0"/>
        </w:rPr>
        <w:tab/>
        <w:t>(a)</w:t>
      </w:r>
      <w:r>
        <w:rPr>
          <w:snapToGrid w:val="0"/>
        </w:rPr>
        <w:tab/>
        <w:t>undergo a medical examination of the type prescribed by regulation 15 (as if the officer were an applicant) at least once in every 12 months, commencing on the day on which the endorsement was issued; and</w:t>
      </w:r>
    </w:p>
    <w:p>
      <w:pPr>
        <w:pStyle w:val="Indenta"/>
        <w:spacing w:before="60"/>
        <w:rPr>
          <w:snapToGrid w:val="0"/>
        </w:rPr>
      </w:pPr>
      <w:r>
        <w:rPr>
          <w:snapToGrid w:val="0"/>
        </w:rPr>
        <w:tab/>
        <w:t>(b)</w:t>
      </w:r>
      <w:r>
        <w:rPr>
          <w:snapToGrid w:val="0"/>
        </w:rPr>
        <w:tab/>
        <w:t xml:space="preserve">within one month of undergoing that examination, give to the Commissioner a medical certificate relating to that examination. </w:t>
      </w:r>
    </w:p>
    <w:p>
      <w:pPr>
        <w:pStyle w:val="Heading5"/>
        <w:rPr>
          <w:snapToGrid w:val="0"/>
        </w:rPr>
      </w:pPr>
      <w:bookmarkStart w:id="163" w:name="_Toc489429204"/>
      <w:bookmarkStart w:id="164" w:name="_Toc509894419"/>
      <w:bookmarkStart w:id="165" w:name="_Toc511206230"/>
      <w:bookmarkStart w:id="166" w:name="_Toc71963119"/>
      <w:bookmarkStart w:id="167" w:name="_Toc78350818"/>
      <w:bookmarkStart w:id="168" w:name="_Toc92873967"/>
      <w:bookmarkStart w:id="169" w:name="_Toc133921335"/>
      <w:bookmarkStart w:id="170" w:name="_Toc170216951"/>
      <w:bookmarkStart w:id="171" w:name="_Toc170216861"/>
      <w:r>
        <w:rPr>
          <w:rStyle w:val="CharSectno"/>
        </w:rPr>
        <w:t>12</w:t>
      </w:r>
      <w:r>
        <w:rPr>
          <w:snapToGrid w:val="0"/>
        </w:rPr>
        <w:t>.</w:t>
      </w:r>
      <w:r>
        <w:rPr>
          <w:snapToGrid w:val="0"/>
        </w:rPr>
        <w:tab/>
        <w:t>Application for permit under section 25</w:t>
      </w:r>
      <w:bookmarkEnd w:id="163"/>
      <w:bookmarkEnd w:id="164"/>
      <w:bookmarkEnd w:id="165"/>
      <w:bookmarkEnd w:id="166"/>
      <w:bookmarkEnd w:id="167"/>
      <w:bookmarkEnd w:id="168"/>
      <w:bookmarkEnd w:id="169"/>
      <w:bookmarkEnd w:id="170"/>
      <w:bookmarkEnd w:id="171"/>
      <w:r>
        <w:rPr>
          <w:snapToGrid w:val="0"/>
        </w:rPr>
        <w:t xml:space="preserve"> </w:t>
      </w:r>
    </w:p>
    <w:p>
      <w:pPr>
        <w:pStyle w:val="Subsection"/>
        <w:spacing w:before="140"/>
        <w:rPr>
          <w:snapToGrid w:val="0"/>
        </w:rPr>
      </w:pPr>
      <w:r>
        <w:rPr>
          <w:snapToGrid w:val="0"/>
        </w:rPr>
        <w:tab/>
      </w:r>
      <w:r>
        <w:rPr>
          <w:snapToGrid w:val="0"/>
        </w:rPr>
        <w:tab/>
        <w:t>An application for a permit under section 25 is to be made to a licensing officer in the approved form and is to be accompanied by — </w:t>
      </w:r>
    </w:p>
    <w:p>
      <w:pPr>
        <w:pStyle w:val="Indenta"/>
        <w:spacing w:before="60"/>
        <w:rPr>
          <w:snapToGrid w:val="0"/>
        </w:rPr>
      </w:pPr>
      <w:r>
        <w:rPr>
          <w:snapToGrid w:val="0"/>
        </w:rPr>
        <w:tab/>
        <w:t>(a)</w:t>
      </w:r>
      <w:r>
        <w:rPr>
          <w:snapToGrid w:val="0"/>
        </w:rPr>
        <w:tab/>
        <w:t>if the applicant does not hold a security officer’s licence with an endorsement under section 24, a medical certificate relating to a medical examination carried out within the previous month;</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spacing w:before="60"/>
        <w:rPr>
          <w:snapToGrid w:val="0"/>
        </w:rPr>
      </w:pPr>
      <w:r>
        <w:rPr>
          <w:snapToGrid w:val="0"/>
        </w:rPr>
        <w:tab/>
        <w:t>(b)</w:t>
      </w:r>
      <w:r>
        <w:rPr>
          <w:snapToGrid w:val="0"/>
        </w:rPr>
        <w:tab/>
        <w:t>the fee provided for by Schedule 4.</w:t>
      </w:r>
    </w:p>
    <w:p>
      <w:pPr>
        <w:pStyle w:val="Footnotesection"/>
      </w:pPr>
      <w:r>
        <w:tab/>
        <w:t>[Regulation 12 amended in Gazette 1 Sep 2005 p. 4075.]</w:t>
      </w:r>
    </w:p>
    <w:p>
      <w:pPr>
        <w:pStyle w:val="Heading5"/>
        <w:rPr>
          <w:snapToGrid w:val="0"/>
        </w:rPr>
      </w:pPr>
      <w:bookmarkStart w:id="172" w:name="_Toc489429205"/>
      <w:bookmarkStart w:id="173" w:name="_Toc509894420"/>
      <w:bookmarkStart w:id="174" w:name="_Toc511206231"/>
      <w:bookmarkStart w:id="175" w:name="_Toc71963120"/>
      <w:bookmarkStart w:id="176" w:name="_Toc78350819"/>
      <w:bookmarkStart w:id="177" w:name="_Toc92873968"/>
      <w:bookmarkStart w:id="178" w:name="_Toc133921336"/>
      <w:bookmarkStart w:id="179" w:name="_Toc170216952"/>
      <w:bookmarkStart w:id="180" w:name="_Toc170216862"/>
      <w:r>
        <w:rPr>
          <w:rStyle w:val="CharSectno"/>
        </w:rPr>
        <w:t>13</w:t>
      </w:r>
      <w:r>
        <w:rPr>
          <w:snapToGrid w:val="0"/>
        </w:rPr>
        <w:t>.</w:t>
      </w:r>
      <w:r>
        <w:rPr>
          <w:snapToGrid w:val="0"/>
        </w:rPr>
        <w:tab/>
        <w:t>Application for endorsement under section 26</w:t>
      </w:r>
      <w:bookmarkEnd w:id="172"/>
      <w:bookmarkEnd w:id="173"/>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181" w:name="_Toc77657635"/>
      <w:bookmarkStart w:id="182" w:name="_Toc78350707"/>
      <w:bookmarkStart w:id="183" w:name="_Toc78350820"/>
      <w:bookmarkStart w:id="184" w:name="_Toc92873969"/>
      <w:bookmarkStart w:id="185" w:name="_Toc113259640"/>
      <w:bookmarkStart w:id="186" w:name="_Toc113260356"/>
      <w:bookmarkStart w:id="187" w:name="_Toc113263509"/>
      <w:bookmarkStart w:id="188" w:name="_Toc116795476"/>
      <w:bookmarkStart w:id="189" w:name="_Toc116966997"/>
      <w:bookmarkStart w:id="190" w:name="_Toc117567739"/>
      <w:bookmarkStart w:id="191" w:name="_Toc117659495"/>
      <w:bookmarkStart w:id="192" w:name="_Toc117913938"/>
      <w:bookmarkStart w:id="193" w:name="_Toc117914029"/>
      <w:bookmarkStart w:id="194" w:name="_Toc120077219"/>
      <w:bookmarkStart w:id="195" w:name="_Toc132604665"/>
      <w:bookmarkStart w:id="196" w:name="_Toc132626959"/>
      <w:bookmarkStart w:id="197" w:name="_Toc133912568"/>
      <w:bookmarkStart w:id="198" w:name="_Toc133921337"/>
      <w:bookmarkStart w:id="199" w:name="_Toc170216953"/>
      <w:bookmarkStart w:id="200" w:name="_Toc170216863"/>
      <w:r>
        <w:rPr>
          <w:rStyle w:val="CharPartNo"/>
        </w:rPr>
        <w:t>Part 3A</w:t>
      </w:r>
      <w:r>
        <w:t xml:space="preserve"> — </w:t>
      </w:r>
      <w:r>
        <w:rPr>
          <w:rStyle w:val="CharPartText"/>
        </w:rPr>
        <w:t>Inquiry activities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pPr>
      <w:r>
        <w:tab/>
        <w:t>[Heading inserted in Gazette 10 Mar 2000 p. 1124.]</w:t>
      </w:r>
    </w:p>
    <w:p>
      <w:pPr>
        <w:pStyle w:val="Heading5"/>
      </w:pPr>
      <w:bookmarkStart w:id="201" w:name="_Toc489429206"/>
      <w:bookmarkStart w:id="202" w:name="_Toc509894421"/>
      <w:bookmarkStart w:id="203" w:name="_Toc511206232"/>
      <w:bookmarkStart w:id="204" w:name="_Toc71963121"/>
      <w:bookmarkStart w:id="205" w:name="_Toc78350821"/>
      <w:bookmarkStart w:id="206" w:name="_Toc92873970"/>
      <w:bookmarkStart w:id="207" w:name="_Toc133921338"/>
      <w:bookmarkStart w:id="208" w:name="_Toc170216954"/>
      <w:bookmarkStart w:id="209" w:name="_Toc170216864"/>
      <w:r>
        <w:rPr>
          <w:rStyle w:val="CharSectno"/>
        </w:rPr>
        <w:t>13A</w:t>
      </w:r>
      <w:r>
        <w:t>.</w:t>
      </w:r>
      <w:r>
        <w:tab/>
        <w:t>Definition of “</w:t>
      </w:r>
      <w:r>
        <w:rPr>
          <w:rStyle w:val="CharDefText"/>
          <w:b/>
        </w:rPr>
        <w:t>investigator</w:t>
      </w:r>
      <w:r>
        <w:t>” (section 28)</w:t>
      </w:r>
      <w:bookmarkEnd w:id="201"/>
      <w:bookmarkEnd w:id="202"/>
      <w:bookmarkEnd w:id="203"/>
      <w:bookmarkEnd w:id="204"/>
      <w:bookmarkEnd w:id="205"/>
      <w:bookmarkEnd w:id="206"/>
      <w:bookmarkEnd w:id="207"/>
      <w:bookmarkEnd w:id="208"/>
      <w:bookmarkEnd w:id="209"/>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directed under section 11 of the </w:t>
      </w:r>
      <w:r>
        <w:rPr>
          <w:i/>
        </w:rPr>
        <w:t>Public Sector Management Act 1994</w:t>
      </w:r>
      <w:r>
        <w:t xml:space="preserve"> to hold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directed under section 81 of the </w:t>
      </w:r>
      <w:r>
        <w:rPr>
          <w:i/>
        </w:rPr>
        <w:t>Public Sector Management Act 1994</w:t>
      </w:r>
      <w:r>
        <w:t xml:space="preserve"> to conduct an investigation, while acting in the ordinary course of that investigation;</w:t>
      </w:r>
    </w:p>
    <w:p>
      <w:pPr>
        <w:pStyle w:val="Indenta"/>
      </w:pPr>
      <w:r>
        <w:tab/>
        <w:t>(d)</w:t>
      </w:r>
      <w:r>
        <w:tab/>
        <w:t xml:space="preserve">a person directed under section 86 of the </w:t>
      </w:r>
      <w:r>
        <w:rPr>
          <w:i/>
        </w:rPr>
        <w:t>Public Sector Management Act 1994</w:t>
      </w:r>
      <w:r>
        <w:t xml:space="preserve"> to hold a disciplinary inquiry, or a special disciplinary inquiry, while acting in the ordinary course of that inquiry;</w:t>
      </w:r>
    </w:p>
    <w:p>
      <w:pPr>
        <w:pStyle w:val="Indenta"/>
      </w:pPr>
      <w:r>
        <w:tab/>
        <w:t>(e)</w:t>
      </w:r>
      <w:r>
        <w:tab/>
        <w:t>a person employed or engaged to assist a person referred to in paragraph (aa), (ab), (a), (b), (c) or (d), while acting in the ordinary course of that person’s inquiry or investigation.</w:t>
      </w:r>
    </w:p>
    <w:p>
      <w:pPr>
        <w:pStyle w:val="Footnotesection"/>
      </w:pPr>
      <w:r>
        <w:tab/>
        <w:t>[Regulation 13A inserted in Gazette 10 Mar 2000 p. 1124; amended in Gazette 1 Sep 2005 p. 4075.]</w:t>
      </w:r>
    </w:p>
    <w:p>
      <w:pPr>
        <w:pStyle w:val="Heading2"/>
      </w:pPr>
      <w:bookmarkStart w:id="210" w:name="_Toc77657637"/>
      <w:bookmarkStart w:id="211" w:name="_Toc78350709"/>
      <w:bookmarkStart w:id="212" w:name="_Toc78350822"/>
      <w:bookmarkStart w:id="213" w:name="_Toc92873971"/>
      <w:bookmarkStart w:id="214" w:name="_Toc113259642"/>
      <w:bookmarkStart w:id="215" w:name="_Toc113260358"/>
      <w:bookmarkStart w:id="216" w:name="_Toc113263511"/>
      <w:bookmarkStart w:id="217" w:name="_Toc116795478"/>
      <w:bookmarkStart w:id="218" w:name="_Toc116966999"/>
      <w:bookmarkStart w:id="219" w:name="_Toc117567741"/>
      <w:bookmarkStart w:id="220" w:name="_Toc117659497"/>
      <w:bookmarkStart w:id="221" w:name="_Toc117913940"/>
      <w:bookmarkStart w:id="222" w:name="_Toc117914031"/>
      <w:bookmarkStart w:id="223" w:name="_Toc120077221"/>
      <w:bookmarkStart w:id="224" w:name="_Toc132604667"/>
      <w:bookmarkStart w:id="225" w:name="_Toc132626961"/>
      <w:bookmarkStart w:id="226" w:name="_Toc133912570"/>
      <w:bookmarkStart w:id="227" w:name="_Toc133921339"/>
      <w:bookmarkStart w:id="228" w:name="_Toc170216955"/>
      <w:bookmarkStart w:id="229" w:name="_Toc170216865"/>
      <w:r>
        <w:rPr>
          <w:rStyle w:val="CharPartNo"/>
        </w:rPr>
        <w:t>Part 4</w:t>
      </w:r>
      <w:r>
        <w:rPr>
          <w:rStyle w:val="CharDivNo"/>
        </w:rPr>
        <w:t> </w:t>
      </w:r>
      <w:r>
        <w:t>—</w:t>
      </w:r>
      <w:r>
        <w:rPr>
          <w:rStyle w:val="CharDivText"/>
        </w:rPr>
        <w:t> </w:t>
      </w:r>
      <w:r>
        <w:rPr>
          <w:rStyle w:val="CharPartText"/>
        </w:rPr>
        <w:t>Licensing procedures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Pr>
          <w:rStyle w:val="CharPartText"/>
        </w:rPr>
        <w:t xml:space="preserve"> </w:t>
      </w:r>
    </w:p>
    <w:p>
      <w:pPr>
        <w:pStyle w:val="Heading5"/>
        <w:rPr>
          <w:snapToGrid w:val="0"/>
        </w:rPr>
      </w:pPr>
      <w:bookmarkStart w:id="230" w:name="_Toc489429207"/>
      <w:bookmarkStart w:id="231" w:name="_Toc509894422"/>
      <w:bookmarkStart w:id="232" w:name="_Toc511206233"/>
      <w:bookmarkStart w:id="233" w:name="_Toc71963122"/>
      <w:bookmarkStart w:id="234" w:name="_Toc78350823"/>
      <w:bookmarkStart w:id="235" w:name="_Toc92873972"/>
      <w:bookmarkStart w:id="236" w:name="_Toc133921340"/>
      <w:bookmarkStart w:id="237" w:name="_Toc170216956"/>
      <w:bookmarkStart w:id="238" w:name="_Toc170216866"/>
      <w:r>
        <w:rPr>
          <w:rStyle w:val="CharSectno"/>
        </w:rPr>
        <w:t>14</w:t>
      </w:r>
      <w:r>
        <w:rPr>
          <w:snapToGrid w:val="0"/>
        </w:rPr>
        <w:t>.</w:t>
      </w:r>
      <w:r>
        <w:rPr>
          <w:snapToGrid w:val="0"/>
        </w:rPr>
        <w:tab/>
        <w:t xml:space="preserve">Application for the issue of a </w:t>
      </w:r>
      <w:bookmarkEnd w:id="230"/>
      <w:r>
        <w:rPr>
          <w:snapToGrid w:val="0"/>
        </w:rPr>
        <w:t>licence</w:t>
      </w:r>
      <w:bookmarkEnd w:id="231"/>
      <w:bookmarkEnd w:id="232"/>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An application under section 46(1) for the issue of a licence 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Heading5"/>
      </w:pPr>
      <w:bookmarkStart w:id="239" w:name="_Toc133921341"/>
      <w:bookmarkStart w:id="240" w:name="_Toc170216957"/>
      <w:bookmarkStart w:id="241" w:name="_Toc170216867"/>
      <w:bookmarkStart w:id="242" w:name="_Toc489429209"/>
      <w:bookmarkStart w:id="243" w:name="_Toc509894424"/>
      <w:bookmarkStart w:id="244" w:name="_Toc511206235"/>
      <w:bookmarkStart w:id="245" w:name="_Toc71963124"/>
      <w:bookmarkStart w:id="246" w:name="_Toc78350825"/>
      <w:bookmarkStart w:id="247" w:name="_Toc92873974"/>
      <w:r>
        <w:rPr>
          <w:rStyle w:val="CharSectno"/>
        </w:rPr>
        <w:t>15</w:t>
      </w:r>
      <w:r>
        <w:rPr>
          <w:rFonts w:ascii="Times" w:hAnsi="Times"/>
          <w:spacing w:val="-4"/>
        </w:rPr>
        <w:t>.</w:t>
      </w:r>
      <w:r>
        <w:rPr>
          <w:rFonts w:ascii="Times" w:hAnsi="Times"/>
          <w:spacing w:val="-4"/>
        </w:rPr>
        <w:tab/>
        <w:t>Medical examination prescribed for security officers with authority to be in possession of a firearm</w:t>
      </w:r>
      <w:bookmarkEnd w:id="239"/>
      <w:bookmarkEnd w:id="240"/>
      <w:bookmarkEnd w:id="241"/>
    </w:p>
    <w:p>
      <w:pPr>
        <w:pStyle w:val="Subsection"/>
      </w:pPr>
      <w:r>
        <w:tab/>
      </w:r>
      <w:r>
        <w:tab/>
        <w:t xml:space="preserve">The medical examination prescribed for the purposes of — </w:t>
      </w:r>
    </w:p>
    <w:p>
      <w:pPr>
        <w:pStyle w:val="Indenta"/>
      </w:pPr>
      <w:r>
        <w:tab/>
        <w:t>(a)</w:t>
      </w:r>
      <w:r>
        <w:tab/>
        <w:t>section 47(1)(d) in the case of an application for a security officer’s licence with an endorsement under section 24; or</w:t>
      </w:r>
    </w:p>
    <w:p>
      <w:pPr>
        <w:pStyle w:val="Indenta"/>
      </w:pPr>
      <w:r>
        <w:tab/>
        <w:t>(b)</w:t>
      </w:r>
      <w:r>
        <w:tab/>
        <w:t>section 52(h),</w:t>
      </w:r>
    </w:p>
    <w:p>
      <w:pPr>
        <w:pStyle w:val="Subsection"/>
      </w:pPr>
      <w:r>
        <w:tab/>
      </w:r>
      <w:r>
        <w:tab/>
        <w:t>is an examination by a medical practitioner to determine whether the medical practitioner considers the applicant to be physically and psychologically fit to be in possession of a firearm.</w:t>
      </w:r>
    </w:p>
    <w:p>
      <w:pPr>
        <w:pStyle w:val="Footnotesection"/>
      </w:pPr>
      <w:r>
        <w:tab/>
        <w:t>[Regulation 15 inserted in Gazette 1 Sep 2005 p. 4076.]</w:t>
      </w:r>
    </w:p>
    <w:p>
      <w:pPr>
        <w:pStyle w:val="Heading5"/>
        <w:rPr>
          <w:snapToGrid w:val="0"/>
        </w:rPr>
      </w:pPr>
      <w:bookmarkStart w:id="248" w:name="_Toc133921342"/>
      <w:bookmarkStart w:id="249" w:name="_Toc170216958"/>
      <w:bookmarkStart w:id="250" w:name="_Toc170216868"/>
      <w:r>
        <w:rPr>
          <w:rStyle w:val="CharSectno"/>
        </w:rPr>
        <w:t>16</w:t>
      </w:r>
      <w:r>
        <w:rPr>
          <w:snapToGrid w:val="0"/>
        </w:rPr>
        <w:t>.</w:t>
      </w:r>
      <w:r>
        <w:rPr>
          <w:snapToGrid w:val="0"/>
        </w:rPr>
        <w:tab/>
        <w:t>Training courses prescribed for sections 47, 52 and 53</w:t>
      </w:r>
      <w:bookmarkEnd w:id="242"/>
      <w:bookmarkEnd w:id="243"/>
      <w:bookmarkEnd w:id="244"/>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The following training courses are prescribed for the purposes of sections 47(1)(f)(i), 52(g)(i) 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w:t>
      </w:r>
    </w:p>
    <w:p>
      <w:pPr>
        <w:pStyle w:val="Heading5"/>
        <w:rPr>
          <w:snapToGrid w:val="0"/>
        </w:rPr>
      </w:pPr>
      <w:bookmarkStart w:id="251" w:name="_Toc489429210"/>
      <w:bookmarkStart w:id="252" w:name="_Toc509894425"/>
      <w:bookmarkStart w:id="253" w:name="_Toc511206236"/>
      <w:bookmarkStart w:id="254" w:name="_Toc71963125"/>
      <w:bookmarkStart w:id="255" w:name="_Toc78350826"/>
      <w:bookmarkStart w:id="256" w:name="_Toc92873975"/>
      <w:bookmarkStart w:id="257" w:name="_Toc133921343"/>
      <w:bookmarkStart w:id="258" w:name="_Toc170216959"/>
      <w:bookmarkStart w:id="259" w:name="_Toc170216869"/>
      <w:r>
        <w:rPr>
          <w:rStyle w:val="CharSectno"/>
        </w:rPr>
        <w:t>17</w:t>
      </w:r>
      <w:r>
        <w:rPr>
          <w:snapToGrid w:val="0"/>
        </w:rPr>
        <w:t>.</w:t>
      </w:r>
      <w:r>
        <w:rPr>
          <w:snapToGrid w:val="0"/>
        </w:rPr>
        <w:tab/>
        <w:t>Examinations prescribed for sections 47 and 52</w:t>
      </w:r>
      <w:bookmarkEnd w:id="251"/>
      <w:bookmarkEnd w:id="252"/>
      <w:bookmarkEnd w:id="253"/>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The following examinations are prescribed for the purposes of sections 47(1)(f)(ii) and 52(g)(ii) 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w:t>
      </w:r>
    </w:p>
    <w:p>
      <w:pPr>
        <w:pStyle w:val="Indenta"/>
        <w:rPr>
          <w:snapToGrid w:val="0"/>
        </w:rPr>
      </w:pPr>
      <w:r>
        <w:rPr>
          <w:snapToGrid w:val="0"/>
        </w:rPr>
        <w:tab/>
        <w:t>(b)</w:t>
      </w:r>
      <w:r>
        <w:rPr>
          <w:snapToGrid w:val="0"/>
        </w:rPr>
        <w:tab/>
        <w:t xml:space="preserve">security doors of a kind referred to in regulation 7, a written examination on AS 2804 — Installation of Security Screen Doors; </w:t>
      </w:r>
    </w:p>
    <w:p>
      <w:pPr>
        <w:pStyle w:val="Indenta"/>
        <w:rPr>
          <w:snapToGrid w:val="0"/>
        </w:rPr>
      </w:pPr>
      <w:r>
        <w:rPr>
          <w:snapToGrid w:val="0"/>
        </w:rPr>
        <w:tab/>
        <w:t>(c)</w:t>
      </w:r>
      <w:r>
        <w:rPr>
          <w:snapToGrid w:val="0"/>
        </w:rPr>
        <w:tab/>
        <w:t xml:space="preserve">electric fences, a written examination on ANZS 3016 — Electrical Installations — Electrical Security Fences; </w:t>
      </w:r>
    </w:p>
    <w:p>
      <w:pPr>
        <w:pStyle w:val="Indenta"/>
        <w:rPr>
          <w:snapToGrid w:val="0"/>
        </w:rPr>
      </w:pPr>
      <w:r>
        <w:rPr>
          <w:snapToGrid w:val="0"/>
        </w:rPr>
        <w:tab/>
        <w:t>(d)</w:t>
      </w:r>
      <w:r>
        <w:rPr>
          <w:snapToGrid w:val="0"/>
        </w:rPr>
        <w:tab/>
        <w:t>bullet resistant panels, a written examination on AS 2343 — Bullet Resistant Panels for Interior Use;</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 Doors.</w:t>
      </w:r>
    </w:p>
    <w:p>
      <w:pPr>
        <w:pStyle w:val="Subsection"/>
        <w:rPr>
          <w:snapToGrid w:val="0"/>
        </w:rPr>
      </w:pPr>
      <w:r>
        <w:rPr>
          <w:snapToGrid w:val="0"/>
        </w:rPr>
        <w:tab/>
        <w:t>(2)</w:t>
      </w:r>
      <w:r>
        <w:rPr>
          <w:snapToGrid w:val="0"/>
        </w:rPr>
        <w:tab/>
        <w:t>The following examination is prescribed for the purposes of sections 47(1)(f)(ii) and 52(g)(ii) 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t>“</w:t>
      </w:r>
      <w:r>
        <w:rPr>
          <w:rStyle w:val="CharDefText"/>
        </w:rPr>
        <w:t>written examination</w:t>
      </w:r>
      <w:r>
        <w:rPr>
          <w:b/>
        </w:rPr>
        <w:t>”</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Heading5"/>
        <w:rPr>
          <w:snapToGrid w:val="0"/>
        </w:rPr>
      </w:pPr>
      <w:bookmarkStart w:id="260" w:name="_Toc489429211"/>
      <w:bookmarkStart w:id="261" w:name="_Toc509894426"/>
      <w:bookmarkStart w:id="262" w:name="_Toc511206237"/>
      <w:bookmarkStart w:id="263" w:name="_Toc71963126"/>
      <w:bookmarkStart w:id="264" w:name="_Toc78350827"/>
      <w:bookmarkStart w:id="265" w:name="_Toc92873976"/>
      <w:bookmarkStart w:id="266" w:name="_Toc133921344"/>
      <w:bookmarkStart w:id="267" w:name="_Toc170216960"/>
      <w:bookmarkStart w:id="268" w:name="_Toc170216870"/>
      <w:r>
        <w:rPr>
          <w:rStyle w:val="CharSectno"/>
        </w:rPr>
        <w:t>18</w:t>
      </w:r>
      <w:r>
        <w:rPr>
          <w:snapToGrid w:val="0"/>
        </w:rPr>
        <w:t>.</w:t>
      </w:r>
      <w:r>
        <w:rPr>
          <w:snapToGrid w:val="0"/>
        </w:rPr>
        <w:tab/>
        <w:t>Other evidence prescribed for sections 47 and 52</w:t>
      </w:r>
      <w:bookmarkEnd w:id="260"/>
      <w:bookmarkEnd w:id="261"/>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An application for a licence, other than an agent’s licence, is to be accompanied by a written statement, signed by each person who is to be specified on the licence under section 59 as an employer, stating that the person — </w:t>
      </w:r>
    </w:p>
    <w:p>
      <w:pPr>
        <w:pStyle w:val="Indenta"/>
        <w:rPr>
          <w:snapToGrid w:val="0"/>
        </w:rPr>
      </w:pPr>
      <w:r>
        <w:rPr>
          <w:snapToGrid w:val="0"/>
        </w:rPr>
        <w:tab/>
        <w:t>(a)</w:t>
      </w:r>
      <w:r>
        <w:rPr>
          <w:snapToGrid w:val="0"/>
        </w:rPr>
        <w:tab/>
        <w:t xml:space="preserve">holds an appropriate agent’s licence; and </w:t>
      </w:r>
    </w:p>
    <w:p>
      <w:pPr>
        <w:pStyle w:val="Indenta"/>
        <w:rPr>
          <w:snapToGrid w:val="0"/>
        </w:rPr>
      </w:pPr>
      <w:r>
        <w:rPr>
          <w:snapToGrid w:val="0"/>
        </w:rPr>
        <w:tab/>
        <w:t>(b)</w:t>
      </w:r>
      <w:r>
        <w:rPr>
          <w:snapToGrid w:val="0"/>
        </w:rPr>
        <w:tab/>
        <w:t>has offered to employ the applicant if the licence is granted.</w:t>
      </w:r>
    </w:p>
    <w:p>
      <w:pPr>
        <w:pStyle w:val="Subsection"/>
        <w:rPr>
          <w:snapToGrid w:val="0"/>
        </w:rPr>
      </w:pPr>
      <w:r>
        <w:rPr>
          <w:snapToGrid w:val="0"/>
        </w:rPr>
        <w:tab/>
        <w:t>(2)</w:t>
      </w:r>
      <w:r>
        <w:rPr>
          <w:snapToGrid w:val="0"/>
        </w:rPr>
        <w:tab/>
        <w:t>The requirements of subregulation (1) are prescribed for the purposes of sections 47(1)(h) and 52(j).</w:t>
      </w:r>
    </w:p>
    <w:p>
      <w:pPr>
        <w:pStyle w:val="Heading5"/>
      </w:pPr>
      <w:bookmarkStart w:id="269" w:name="_Toc133921345"/>
      <w:bookmarkStart w:id="270" w:name="_Toc170216961"/>
      <w:bookmarkStart w:id="271" w:name="_Toc170216871"/>
      <w:bookmarkStart w:id="272" w:name="_Toc489429213"/>
      <w:bookmarkStart w:id="273" w:name="_Toc509894428"/>
      <w:bookmarkStart w:id="274" w:name="_Toc511206239"/>
      <w:bookmarkStart w:id="275" w:name="_Toc71963128"/>
      <w:bookmarkStart w:id="276" w:name="_Toc78350829"/>
      <w:bookmarkStart w:id="277" w:name="_Toc92873978"/>
      <w:r>
        <w:rPr>
          <w:rStyle w:val="CharSectno"/>
        </w:rPr>
        <w:t>19</w:t>
      </w:r>
      <w:r>
        <w:t>.</w:t>
      </w:r>
      <w:r>
        <w:tab/>
        <w:t>Application for renewal of licence</w:t>
      </w:r>
      <w:bookmarkEnd w:id="269"/>
      <w:bookmarkEnd w:id="270"/>
      <w:bookmarkEnd w:id="271"/>
    </w:p>
    <w:p>
      <w:pPr>
        <w:pStyle w:val="Subsection"/>
      </w:pPr>
      <w:r>
        <w:tab/>
      </w:r>
      <w:r>
        <w:tab/>
        <w:t xml:space="preserve">An application under section 49(1) for the renewal of a licence is to be lodged </w:t>
      </w:r>
      <w:r>
        <w:rPr>
          <w:snapToGrid w:val="0"/>
        </w:rPr>
        <w:t>by the applicant</w:t>
      </w:r>
      <w:r>
        <w:t xml:space="preserve"> — </w:t>
      </w:r>
    </w:p>
    <w:p>
      <w:pPr>
        <w:pStyle w:val="Indenta"/>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rPr>
          <w:snapToGrid w:val="0"/>
        </w:rPr>
      </w:pPr>
      <w:r>
        <w:rPr>
          <w:snapToGrid w:val="0"/>
        </w:rPr>
        <w:tab/>
        <w:t>(b)</w:t>
      </w:r>
      <w:r>
        <w:rPr>
          <w:snapToGrid w:val="0"/>
        </w:rPr>
        <w:tab/>
        <w:t xml:space="preserve">in person — </w:t>
      </w:r>
    </w:p>
    <w:p>
      <w:pPr>
        <w:pStyle w:val="Indenti"/>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pPr>
      <w:r>
        <w:tab/>
        <w:t>[Regulation 19 inserted in Gazette 1 Sep 2005 p. 4077.]</w:t>
      </w:r>
    </w:p>
    <w:p>
      <w:pPr>
        <w:pStyle w:val="Heading5"/>
        <w:rPr>
          <w:snapToGrid w:val="0"/>
        </w:rPr>
      </w:pPr>
      <w:bookmarkStart w:id="278" w:name="_Toc133921346"/>
      <w:bookmarkStart w:id="279" w:name="_Toc170216962"/>
      <w:bookmarkStart w:id="280" w:name="_Toc170216872"/>
      <w:r>
        <w:rPr>
          <w:rStyle w:val="CharSectno"/>
        </w:rPr>
        <w:t>20</w:t>
      </w:r>
      <w:r>
        <w:rPr>
          <w:snapToGrid w:val="0"/>
        </w:rPr>
        <w:t>.</w:t>
      </w:r>
      <w:r>
        <w:rPr>
          <w:snapToGrid w:val="0"/>
        </w:rPr>
        <w:tab/>
        <w:t xml:space="preserve">Material to support application for renewal of </w:t>
      </w:r>
      <w:bookmarkEnd w:id="272"/>
      <w:r>
        <w:rPr>
          <w:snapToGrid w:val="0"/>
        </w:rPr>
        <w:t>licence</w:t>
      </w:r>
      <w:bookmarkEnd w:id="273"/>
      <w:bookmarkEnd w:id="274"/>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rPr>
          <w:snapToGrid w:val="0"/>
        </w:rPr>
      </w:pPr>
      <w:bookmarkStart w:id="281" w:name="_Toc489429214"/>
      <w:bookmarkStart w:id="282" w:name="_Toc509894429"/>
      <w:bookmarkStart w:id="283" w:name="_Toc511206240"/>
      <w:bookmarkStart w:id="284" w:name="_Toc71963129"/>
      <w:bookmarkStart w:id="285" w:name="_Toc78350830"/>
      <w:bookmarkStart w:id="286" w:name="_Toc92873979"/>
      <w:bookmarkStart w:id="287" w:name="_Toc133921347"/>
      <w:bookmarkStart w:id="288" w:name="_Toc170216963"/>
      <w:bookmarkStart w:id="289" w:name="_Toc170216873"/>
      <w:r>
        <w:rPr>
          <w:rStyle w:val="CharSectno"/>
        </w:rPr>
        <w:t>21</w:t>
      </w:r>
      <w:r>
        <w:rPr>
          <w:snapToGrid w:val="0"/>
        </w:rPr>
        <w:t>.</w:t>
      </w:r>
      <w:r>
        <w:rPr>
          <w:snapToGrid w:val="0"/>
        </w:rPr>
        <w:tab/>
        <w:t>Prescribed conditions and restrictions on licences</w:t>
      </w:r>
      <w:bookmarkEnd w:id="281"/>
      <w:bookmarkEnd w:id="282"/>
      <w:bookmarkEnd w:id="283"/>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For the purposes of section 63 the conditions and restrictions set out in Schedule 1 are taken to be attached to licences as follows — </w:t>
      </w:r>
    </w:p>
    <w:p>
      <w:pPr>
        <w:pStyle w:val="Indenta"/>
        <w:rPr>
          <w:snapToGrid w:val="0"/>
        </w:rPr>
      </w:pPr>
      <w:r>
        <w:rPr>
          <w:snapToGrid w:val="0"/>
        </w:rPr>
        <w:tab/>
        <w:t>(a)</w:t>
      </w:r>
      <w:r>
        <w:rPr>
          <w:snapToGrid w:val="0"/>
        </w:rPr>
        <w:tab/>
        <w:t xml:space="preserve">those in Division 1, to all security agent’s licences; </w:t>
      </w:r>
    </w:p>
    <w:p>
      <w:pPr>
        <w:pStyle w:val="Indenta"/>
        <w:rPr>
          <w:snapToGrid w:val="0"/>
        </w:rPr>
      </w:pPr>
      <w:r>
        <w:rPr>
          <w:snapToGrid w:val="0"/>
        </w:rPr>
        <w:tab/>
        <w:t>(b)</w:t>
      </w:r>
      <w:r>
        <w:rPr>
          <w:snapToGrid w:val="0"/>
        </w:rPr>
        <w:tab/>
        <w:t xml:space="preserve">those in Division 2, to all security officer’s licences; </w:t>
      </w:r>
    </w:p>
    <w:p>
      <w:pPr>
        <w:pStyle w:val="Indenta"/>
        <w:rPr>
          <w:snapToGrid w:val="0"/>
        </w:rPr>
      </w:pPr>
      <w:r>
        <w:rPr>
          <w:snapToGrid w:val="0"/>
        </w:rPr>
        <w:tab/>
        <w:t>(c)</w:t>
      </w:r>
      <w:r>
        <w:rPr>
          <w:snapToGrid w:val="0"/>
        </w:rPr>
        <w:tab/>
        <w:t xml:space="preserve">those in Division 3, to all inquiry agent’s licences; </w:t>
      </w:r>
    </w:p>
    <w:p>
      <w:pPr>
        <w:pStyle w:val="Indenta"/>
        <w:rPr>
          <w:snapToGrid w:val="0"/>
        </w:rPr>
      </w:pPr>
      <w:r>
        <w:rPr>
          <w:snapToGrid w:val="0"/>
        </w:rPr>
        <w:tab/>
        <w:t>(d)</w:t>
      </w:r>
      <w:r>
        <w:rPr>
          <w:snapToGrid w:val="0"/>
        </w:rPr>
        <w:tab/>
        <w:t xml:space="preserve">those in Division 4, to all crowd control agent’s licences; and </w:t>
      </w:r>
    </w:p>
    <w:p>
      <w:pPr>
        <w:pStyle w:val="Indenta"/>
        <w:rPr>
          <w:snapToGrid w:val="0"/>
        </w:rPr>
      </w:pPr>
      <w:r>
        <w:rPr>
          <w:snapToGrid w:val="0"/>
        </w:rPr>
        <w:tab/>
        <w:t>(e)</w:t>
      </w:r>
      <w:r>
        <w:rPr>
          <w:snapToGrid w:val="0"/>
        </w:rPr>
        <w:tab/>
        <w:t xml:space="preserve">those in Division 5, to all crowd controller’s licences. </w:t>
      </w:r>
    </w:p>
    <w:p>
      <w:pPr>
        <w:pStyle w:val="Ednotesection"/>
      </w:pPr>
      <w:r>
        <w:t>[</w:t>
      </w:r>
      <w:r>
        <w:rPr>
          <w:b/>
        </w:rPr>
        <w:t>22.</w:t>
      </w:r>
      <w:r>
        <w:tab/>
        <w:t>Repealed in Gazette 1 Sep 2005 p. 4077.]</w:t>
      </w:r>
    </w:p>
    <w:p>
      <w:pPr>
        <w:pStyle w:val="Ednotepart"/>
      </w:pPr>
      <w:bookmarkStart w:id="290" w:name="_Toc77657660"/>
      <w:bookmarkStart w:id="291" w:name="_Toc78350732"/>
      <w:bookmarkStart w:id="292" w:name="_Toc78350845"/>
      <w:r>
        <w:t>[Part 5 (r. 23</w:t>
      </w:r>
      <w:r>
        <w:noBreakHyphen/>
        <w:t>34) repealed in Gazette 30 Dec 2004 p. 6977.]</w:t>
      </w:r>
    </w:p>
    <w:p>
      <w:pPr>
        <w:pStyle w:val="Heading2"/>
      </w:pPr>
      <w:bookmarkStart w:id="293" w:name="_Toc92873981"/>
      <w:bookmarkStart w:id="294" w:name="_Toc113259654"/>
      <w:bookmarkStart w:id="295" w:name="_Toc113260370"/>
      <w:bookmarkStart w:id="296" w:name="_Toc113263520"/>
      <w:bookmarkStart w:id="297" w:name="_Toc116795487"/>
      <w:bookmarkStart w:id="298" w:name="_Toc116967008"/>
      <w:bookmarkStart w:id="299" w:name="_Toc117567750"/>
      <w:bookmarkStart w:id="300" w:name="_Toc117659506"/>
      <w:bookmarkStart w:id="301" w:name="_Toc117913949"/>
      <w:bookmarkStart w:id="302" w:name="_Toc117914040"/>
      <w:bookmarkStart w:id="303" w:name="_Toc120077230"/>
      <w:bookmarkStart w:id="304" w:name="_Toc132604676"/>
      <w:bookmarkStart w:id="305" w:name="_Toc132626970"/>
      <w:bookmarkStart w:id="306" w:name="_Toc133912579"/>
      <w:bookmarkStart w:id="307" w:name="_Toc133921348"/>
      <w:bookmarkStart w:id="308" w:name="_Toc170216964"/>
      <w:bookmarkStart w:id="309" w:name="_Toc170216874"/>
      <w:r>
        <w:rPr>
          <w:rStyle w:val="CharPartNo"/>
        </w:rPr>
        <w:t>Part 6</w:t>
      </w:r>
      <w:r>
        <w:rPr>
          <w:rStyle w:val="CharDivNo"/>
        </w:rPr>
        <w:t> </w:t>
      </w:r>
      <w:r>
        <w:t>—</w:t>
      </w:r>
      <w:r>
        <w:rPr>
          <w:rStyle w:val="CharDivText"/>
        </w:rPr>
        <w:t> </w:t>
      </w:r>
      <w:r>
        <w:rPr>
          <w:rStyle w:val="CharPartText"/>
        </w:rPr>
        <w:t>Records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r>
        <w:rPr>
          <w:rStyle w:val="CharPartText"/>
        </w:rPr>
        <w:t xml:space="preserve"> </w:t>
      </w:r>
    </w:p>
    <w:p>
      <w:pPr>
        <w:pStyle w:val="Heading5"/>
        <w:spacing w:before="180"/>
        <w:rPr>
          <w:snapToGrid w:val="0"/>
        </w:rPr>
      </w:pPr>
      <w:bookmarkStart w:id="310" w:name="_Toc489429228"/>
      <w:bookmarkStart w:id="311" w:name="_Toc509894443"/>
      <w:bookmarkStart w:id="312" w:name="_Toc511206254"/>
      <w:bookmarkStart w:id="313" w:name="_Toc71963143"/>
      <w:bookmarkStart w:id="314" w:name="_Toc78350846"/>
      <w:bookmarkStart w:id="315" w:name="_Toc92873982"/>
      <w:bookmarkStart w:id="316" w:name="_Toc133921349"/>
      <w:bookmarkStart w:id="317" w:name="_Toc170216965"/>
      <w:bookmarkStart w:id="318" w:name="_Toc170216875"/>
      <w:r>
        <w:rPr>
          <w:rStyle w:val="CharSectno"/>
        </w:rPr>
        <w:t>35</w:t>
      </w:r>
      <w:r>
        <w:rPr>
          <w:snapToGrid w:val="0"/>
        </w:rPr>
        <w:t>.</w:t>
      </w:r>
      <w:r>
        <w:rPr>
          <w:snapToGrid w:val="0"/>
        </w:rPr>
        <w:tab/>
        <w:t>Prescribed records for a security agent</w:t>
      </w:r>
      <w:bookmarkEnd w:id="310"/>
      <w:bookmarkEnd w:id="311"/>
      <w:bookmarkEnd w:id="312"/>
      <w:bookmarkEnd w:id="313"/>
      <w:bookmarkEnd w:id="314"/>
      <w:bookmarkEnd w:id="315"/>
      <w:bookmarkEnd w:id="316"/>
      <w:bookmarkEnd w:id="317"/>
      <w:bookmarkEnd w:id="318"/>
      <w:r>
        <w:rPr>
          <w:snapToGrid w:val="0"/>
        </w:rPr>
        <w:t xml:space="preserve"> </w:t>
      </w:r>
    </w:p>
    <w:p>
      <w:pPr>
        <w:pStyle w:val="Subsection"/>
        <w:spacing w:before="120"/>
        <w:rPr>
          <w:snapToGrid w:val="0"/>
        </w:rPr>
      </w:pPr>
      <w:r>
        <w:rPr>
          <w:snapToGrid w:val="0"/>
        </w:rPr>
        <w:tab/>
      </w:r>
      <w:r>
        <w:rPr>
          <w:snapToGrid w:val="0"/>
        </w:rPr>
        <w:tab/>
        <w:t>The following records are prescribed in relation to a security agent for the purposes of section 78(1)(a) — </w:t>
      </w:r>
    </w:p>
    <w:p>
      <w:pPr>
        <w:pStyle w:val="Indenta"/>
        <w:spacing w:before="60"/>
        <w:rPr>
          <w:snapToGrid w:val="0"/>
        </w:rPr>
      </w:pPr>
      <w:r>
        <w:rPr>
          <w:snapToGrid w:val="0"/>
        </w:rPr>
        <w:tab/>
        <w:t>(a)</w:t>
      </w:r>
      <w:r>
        <w:rPr>
          <w:snapToGrid w:val="0"/>
        </w:rPr>
        <w:tab/>
        <w:t xml:space="preserve">a firearms register containing the particulars required by regulation 36; </w:t>
      </w:r>
    </w:p>
    <w:p>
      <w:pPr>
        <w:pStyle w:val="Indenta"/>
        <w:spacing w:before="60"/>
        <w:rPr>
          <w:snapToGrid w:val="0"/>
        </w:rPr>
      </w:pPr>
      <w:r>
        <w:rPr>
          <w:snapToGrid w:val="0"/>
        </w:rPr>
        <w:tab/>
        <w:t>(b)</w:t>
      </w:r>
      <w:r>
        <w:rPr>
          <w:snapToGrid w:val="0"/>
        </w:rPr>
        <w:tab/>
        <w:t>an alarm surveillance register containing the particulars required by regulation 37; and</w:t>
      </w:r>
    </w:p>
    <w:p>
      <w:pPr>
        <w:pStyle w:val="Indenta"/>
        <w:spacing w:before="60"/>
        <w:rPr>
          <w:snapToGrid w:val="0"/>
        </w:rPr>
      </w:pPr>
      <w:r>
        <w:rPr>
          <w:snapToGrid w:val="0"/>
        </w:rPr>
        <w:tab/>
        <w:t>(c)</w:t>
      </w:r>
      <w:r>
        <w:rPr>
          <w:snapToGrid w:val="0"/>
        </w:rPr>
        <w:tab/>
        <w:t>general records containing the particulars required by regulation 38.</w:t>
      </w:r>
    </w:p>
    <w:p>
      <w:pPr>
        <w:pStyle w:val="Heading5"/>
        <w:spacing w:before="180"/>
        <w:rPr>
          <w:snapToGrid w:val="0"/>
        </w:rPr>
      </w:pPr>
      <w:bookmarkStart w:id="319" w:name="_Toc489429229"/>
      <w:bookmarkStart w:id="320" w:name="_Toc509894444"/>
      <w:bookmarkStart w:id="321" w:name="_Toc511206255"/>
      <w:bookmarkStart w:id="322" w:name="_Toc71963144"/>
      <w:bookmarkStart w:id="323" w:name="_Toc78350847"/>
      <w:bookmarkStart w:id="324" w:name="_Toc92873983"/>
      <w:bookmarkStart w:id="325" w:name="_Toc133921350"/>
      <w:bookmarkStart w:id="326" w:name="_Toc170216966"/>
      <w:bookmarkStart w:id="327" w:name="_Toc170216876"/>
      <w:r>
        <w:rPr>
          <w:rStyle w:val="CharSectno"/>
        </w:rPr>
        <w:t>36</w:t>
      </w:r>
      <w:r>
        <w:rPr>
          <w:snapToGrid w:val="0"/>
        </w:rPr>
        <w:t>.</w:t>
      </w:r>
      <w:r>
        <w:rPr>
          <w:snapToGrid w:val="0"/>
        </w:rPr>
        <w:tab/>
        <w:t>Firearms register</w:t>
      </w:r>
      <w:bookmarkEnd w:id="319"/>
      <w:bookmarkEnd w:id="320"/>
      <w:bookmarkEnd w:id="321"/>
      <w:bookmarkEnd w:id="322"/>
      <w:bookmarkEnd w:id="323"/>
      <w:bookmarkEnd w:id="324"/>
      <w:bookmarkEnd w:id="325"/>
      <w:bookmarkEnd w:id="326"/>
      <w:bookmarkEnd w:id="327"/>
      <w:r>
        <w:rPr>
          <w:snapToGrid w:val="0"/>
        </w:rPr>
        <w:t xml:space="preserve"> </w:t>
      </w:r>
    </w:p>
    <w:p>
      <w:pPr>
        <w:pStyle w:val="Subsection"/>
        <w:spacing w:before="120"/>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spacing w:before="60"/>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t xml:space="preserve">the type and serial number of the firearm; </w:t>
      </w:r>
    </w:p>
    <w:p>
      <w:pPr>
        <w:pStyle w:val="Indenta"/>
        <w:spacing w:before="60"/>
        <w:rPr>
          <w:snapToGrid w:val="0"/>
        </w:rPr>
      </w:pPr>
      <w:r>
        <w:rPr>
          <w:snapToGrid w:val="0"/>
        </w:rPr>
        <w:tab/>
        <w:t>(c)</w:t>
      </w:r>
      <w:r>
        <w:rPr>
          <w:snapToGrid w:val="0"/>
        </w:rPr>
        <w:tab/>
        <w:t xml:space="preserve">the type and quantity of ammunition carried by the security officer; </w:t>
      </w:r>
    </w:p>
    <w:p>
      <w:pPr>
        <w:pStyle w:val="Indenta"/>
        <w:spacing w:before="60"/>
        <w:rPr>
          <w:snapToGrid w:val="0"/>
        </w:rPr>
      </w:pPr>
      <w:r>
        <w:rPr>
          <w:snapToGrid w:val="0"/>
        </w:rPr>
        <w:tab/>
        <w:t>(d)</w:t>
      </w:r>
      <w:r>
        <w:rPr>
          <w:snapToGrid w:val="0"/>
        </w:rPr>
        <w:tab/>
        <w:t xml:space="preserve">the date and time when the firearm was removed from the business premises; </w:t>
      </w:r>
    </w:p>
    <w:p>
      <w:pPr>
        <w:pStyle w:val="Indenta"/>
        <w:spacing w:before="60"/>
        <w:rPr>
          <w:snapToGrid w:val="0"/>
        </w:rPr>
      </w:pPr>
      <w:r>
        <w:rPr>
          <w:snapToGrid w:val="0"/>
        </w:rPr>
        <w:tab/>
        <w:t>(e)</w:t>
      </w:r>
      <w:r>
        <w:rPr>
          <w:snapToGrid w:val="0"/>
        </w:rPr>
        <w:tab/>
        <w:t>the date and time when the firearm was returned to those premises; and</w:t>
      </w:r>
    </w:p>
    <w:p>
      <w:pPr>
        <w:pStyle w:val="Indenta"/>
        <w:spacing w:before="60"/>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 xml:space="preserve">the date and time of the discharge; </w:t>
      </w:r>
    </w:p>
    <w:p>
      <w:pPr>
        <w:pStyle w:val="Indenti"/>
        <w:spacing w:before="60"/>
        <w:rPr>
          <w:snapToGrid w:val="0"/>
        </w:rPr>
      </w:pPr>
      <w:r>
        <w:rPr>
          <w:snapToGrid w:val="0"/>
        </w:rPr>
        <w:tab/>
        <w:t>(ii)</w:t>
      </w:r>
      <w:r>
        <w:rPr>
          <w:snapToGrid w:val="0"/>
        </w:rPr>
        <w:tab/>
        <w:t xml:space="preserve">the reason for the discharge; </w:t>
      </w:r>
    </w:p>
    <w:p>
      <w:pPr>
        <w:pStyle w:val="Indenti"/>
        <w:spacing w:before="60"/>
        <w:rPr>
          <w:snapToGrid w:val="0"/>
        </w:rPr>
      </w:pPr>
      <w:r>
        <w:rPr>
          <w:snapToGrid w:val="0"/>
        </w:rPr>
        <w:tab/>
        <w:t>(iii)</w:t>
      </w:r>
      <w:r>
        <w:rPr>
          <w:snapToGrid w:val="0"/>
        </w:rPr>
        <w:tab/>
        <w:t>if it was discharged by a person other than the security officer, the name of that person (if known); and</w:t>
      </w:r>
    </w:p>
    <w:p>
      <w:pPr>
        <w:pStyle w:val="Indenti"/>
        <w:spacing w:before="60"/>
        <w:rPr>
          <w:snapToGrid w:val="0"/>
        </w:rPr>
      </w:pPr>
      <w:r>
        <w:rPr>
          <w:snapToGrid w:val="0"/>
        </w:rPr>
        <w:tab/>
        <w:t>(iv)</w:t>
      </w:r>
      <w:r>
        <w:rPr>
          <w:snapToGrid w:val="0"/>
        </w:rPr>
        <w:tab/>
        <w:t>details of any injury or damage caused by the discharge.</w:t>
      </w:r>
    </w:p>
    <w:p>
      <w:pPr>
        <w:pStyle w:val="Subsection"/>
        <w:spacing w:before="120"/>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pPr>
      <w:r>
        <w:tab/>
        <w:t>[Regulation 36 amended in Gazette 1 Sep 2005 p. 4077</w:t>
      </w:r>
      <w:r>
        <w:noBreakHyphen/>
        <w:t>8.]</w:t>
      </w:r>
    </w:p>
    <w:p>
      <w:pPr>
        <w:pStyle w:val="Heading5"/>
        <w:spacing w:before="180"/>
        <w:rPr>
          <w:snapToGrid w:val="0"/>
        </w:rPr>
      </w:pPr>
      <w:bookmarkStart w:id="328" w:name="_Toc489429230"/>
      <w:bookmarkStart w:id="329" w:name="_Toc509894445"/>
      <w:bookmarkStart w:id="330" w:name="_Toc511206256"/>
      <w:bookmarkStart w:id="331" w:name="_Toc71963145"/>
      <w:bookmarkStart w:id="332" w:name="_Toc78350848"/>
      <w:bookmarkStart w:id="333" w:name="_Toc92873984"/>
      <w:bookmarkStart w:id="334" w:name="_Toc133921351"/>
      <w:bookmarkStart w:id="335" w:name="_Toc170216967"/>
      <w:bookmarkStart w:id="336" w:name="_Toc170216877"/>
      <w:r>
        <w:rPr>
          <w:rStyle w:val="CharSectno"/>
        </w:rPr>
        <w:t>37</w:t>
      </w:r>
      <w:r>
        <w:rPr>
          <w:snapToGrid w:val="0"/>
        </w:rPr>
        <w:t>.</w:t>
      </w:r>
      <w:r>
        <w:rPr>
          <w:snapToGrid w:val="0"/>
        </w:rPr>
        <w:tab/>
        <w:t>Alarm surveillance register</w:t>
      </w:r>
      <w:bookmarkEnd w:id="328"/>
      <w:bookmarkEnd w:id="329"/>
      <w:bookmarkEnd w:id="330"/>
      <w:bookmarkEnd w:id="331"/>
      <w:bookmarkEnd w:id="332"/>
      <w:bookmarkEnd w:id="333"/>
      <w:bookmarkEnd w:id="334"/>
      <w:bookmarkEnd w:id="335"/>
      <w:bookmarkEnd w:id="336"/>
      <w:r>
        <w:rPr>
          <w:snapToGrid w:val="0"/>
        </w:rPr>
        <w:t xml:space="preserve"> </w:t>
      </w:r>
    </w:p>
    <w:p>
      <w:pPr>
        <w:pStyle w:val="Subsection"/>
        <w:spacing w:before="120"/>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w:t>
      </w:r>
    </w:p>
    <w:p>
      <w:pPr>
        <w:pStyle w:val="Indenta"/>
        <w:rPr>
          <w:snapToGrid w:val="0"/>
        </w:rPr>
      </w:pPr>
      <w:r>
        <w:rPr>
          <w:snapToGrid w:val="0"/>
        </w:rPr>
        <w:tab/>
        <w:t>(c)</w:t>
      </w:r>
      <w:r>
        <w:rPr>
          <w:snapToGrid w:val="0"/>
        </w:rPr>
        <w:tab/>
        <w:t xml:space="preserve">details of what caused the alarm to activate; </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security officer arrived at the protected premises (if attendance was required); </w:t>
      </w:r>
    </w:p>
    <w:p>
      <w:pPr>
        <w:pStyle w:val="Indenti"/>
        <w:rPr>
          <w:snapToGrid w:val="0"/>
        </w:rPr>
      </w:pPr>
      <w:r>
        <w:rPr>
          <w:snapToGrid w:val="0"/>
        </w:rPr>
        <w:tab/>
        <w:t>(iii)</w:t>
      </w:r>
      <w:r>
        <w:rPr>
          <w:snapToGrid w:val="0"/>
        </w:rPr>
        <w:tab/>
        <w:t>the police arrived at the protected premises (if police attendance was required); and</w:t>
      </w:r>
    </w:p>
    <w:p>
      <w:pPr>
        <w:pStyle w:val="Indenti"/>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 xml:space="preserve">the address of the premises protected by the security alarm; </w:t>
      </w:r>
    </w:p>
    <w:p>
      <w:pPr>
        <w:pStyle w:val="Indenta"/>
      </w:pPr>
      <w:r>
        <w:tab/>
        <w:t>(b)</w:t>
      </w:r>
      <w:r>
        <w:tab/>
        <w:t>the name of the security agent that supplied the services of the security officer;</w:t>
      </w:r>
    </w:p>
    <w:p>
      <w:pPr>
        <w:pStyle w:val="Indenta"/>
        <w:rPr>
          <w:b/>
        </w:rPr>
      </w:pPr>
      <w:r>
        <w:tab/>
        <w:t>(c)</w:t>
      </w:r>
      <w:r>
        <w:tab/>
        <w:t>the name of the individual who, on behalf of the security agent that supplied the services of the security officer, dealt with the request to supply those services;</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 xml:space="preserve">the name of the security agent that monitored the alarm; </w:t>
      </w:r>
    </w:p>
    <w:p>
      <w:pPr>
        <w:pStyle w:val="Indenta"/>
        <w:rPr>
          <w:b/>
        </w:rPr>
      </w:pPr>
      <w:r>
        <w:tab/>
        <w:t>(b)</w:t>
      </w:r>
      <w:r>
        <w:tab/>
        <w:t>the name of the individual who, on behalf of the security agent that monitored the alarm, requested the supply of the security officer’s services;</w:t>
      </w:r>
    </w:p>
    <w:p>
      <w:pPr>
        <w:pStyle w:val="Indenta"/>
        <w:rPr>
          <w:snapToGrid w:val="0"/>
        </w:rPr>
      </w:pPr>
      <w:r>
        <w:rPr>
          <w:snapToGrid w:val="0"/>
        </w:rPr>
        <w:tab/>
        <w:t>(c)</w:t>
      </w:r>
      <w:r>
        <w:rPr>
          <w:snapToGrid w:val="0"/>
        </w:rPr>
        <w:tab/>
        <w:t xml:space="preserve">the name and licence number of the security officer; </w:t>
      </w:r>
    </w:p>
    <w:p>
      <w:pPr>
        <w:pStyle w:val="Indenta"/>
        <w:rPr>
          <w:snapToGrid w:val="0"/>
        </w:rPr>
      </w:pPr>
      <w:r>
        <w:rPr>
          <w:snapToGrid w:val="0"/>
        </w:rPr>
        <w:tab/>
        <w:t>(d)</w:t>
      </w:r>
      <w:r>
        <w:rPr>
          <w:snapToGrid w:val="0"/>
        </w:rPr>
        <w:tab/>
        <w:t xml:space="preserve">the address of the premises protected by the security alarm; </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t>(f)</w:t>
      </w:r>
      <w:r>
        <w:rPr>
          <w:snapToGrid w:val="0"/>
        </w:rPr>
        <w:tab/>
        <w:t>details of what caused the alarm to activate, if known; and</w:t>
      </w:r>
    </w:p>
    <w:p>
      <w:pPr>
        <w:pStyle w:val="Indenta"/>
        <w:rPr>
          <w:snapToGrid w:val="0"/>
        </w:rPr>
      </w:pPr>
      <w:r>
        <w:rPr>
          <w:snapToGrid w:val="0"/>
        </w:rPr>
        <w:tab/>
        <w:t>(g)</w:t>
      </w:r>
      <w:r>
        <w:rPr>
          <w:snapToGrid w:val="0"/>
        </w:rPr>
        <w:tab/>
        <w:t>details of the action taken by the security officer.</w:t>
      </w:r>
    </w:p>
    <w:p>
      <w:pPr>
        <w:pStyle w:val="Subsection"/>
        <w:spacing w:before="120"/>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pPr>
      <w:r>
        <w:tab/>
        <w:t>[Regulation 37 amended in Gazette 1 Sep 2005 p. 4078</w:t>
      </w:r>
      <w:r>
        <w:noBreakHyphen/>
        <w:t>80.]</w:t>
      </w:r>
    </w:p>
    <w:p>
      <w:pPr>
        <w:pStyle w:val="Heading5"/>
        <w:keepNext w:val="0"/>
        <w:spacing w:before="180"/>
        <w:rPr>
          <w:snapToGrid w:val="0"/>
        </w:rPr>
      </w:pPr>
      <w:bookmarkStart w:id="337" w:name="_Toc489429231"/>
      <w:bookmarkStart w:id="338" w:name="_Toc509894446"/>
      <w:bookmarkStart w:id="339" w:name="_Toc511206257"/>
      <w:bookmarkStart w:id="340" w:name="_Toc71963146"/>
      <w:bookmarkStart w:id="341" w:name="_Toc78350849"/>
      <w:bookmarkStart w:id="342" w:name="_Toc92873985"/>
      <w:bookmarkStart w:id="343" w:name="_Toc133921352"/>
      <w:bookmarkStart w:id="344" w:name="_Toc170216968"/>
      <w:bookmarkStart w:id="345" w:name="_Toc170216878"/>
      <w:r>
        <w:rPr>
          <w:rStyle w:val="CharSectno"/>
        </w:rPr>
        <w:t>38</w:t>
      </w:r>
      <w:r>
        <w:rPr>
          <w:snapToGrid w:val="0"/>
        </w:rPr>
        <w:t>.</w:t>
      </w:r>
      <w:r>
        <w:rPr>
          <w:snapToGrid w:val="0"/>
        </w:rPr>
        <w:tab/>
        <w:t>General records of security agent</w:t>
      </w:r>
      <w:bookmarkEnd w:id="337"/>
      <w:bookmarkEnd w:id="338"/>
      <w:bookmarkEnd w:id="339"/>
      <w:bookmarkEnd w:id="340"/>
      <w:bookmarkEnd w:id="341"/>
      <w:bookmarkEnd w:id="342"/>
      <w:bookmarkEnd w:id="343"/>
      <w:bookmarkEnd w:id="344"/>
      <w:bookmarkEnd w:id="345"/>
      <w:r>
        <w:rPr>
          <w:snapToGrid w:val="0"/>
        </w:rPr>
        <w:t xml:space="preserve"> </w:t>
      </w:r>
    </w:p>
    <w:p>
      <w:pPr>
        <w:pStyle w:val="Subsection"/>
        <w:spacing w:before="120"/>
        <w:rPr>
          <w:snapToGrid w:val="0"/>
        </w:rPr>
      </w:pPr>
      <w:r>
        <w:rPr>
          <w:snapToGrid w:val="0"/>
        </w:rPr>
        <w:tab/>
      </w:r>
      <w:r>
        <w:rPr>
          <w:snapToGrid w:val="0"/>
        </w:rPr>
        <w:tab/>
        <w:t>A security agent’s general records must show — </w:t>
      </w:r>
    </w:p>
    <w:p>
      <w:pPr>
        <w:pStyle w:val="Indenta"/>
        <w:spacing w:before="60"/>
        <w:rPr>
          <w:snapToGrid w:val="0"/>
        </w:rPr>
      </w:pPr>
      <w:r>
        <w:rPr>
          <w:snapToGrid w:val="0"/>
        </w:rPr>
        <w:tab/>
        <w:t>(a)</w:t>
      </w:r>
      <w:r>
        <w:rPr>
          <w:snapToGrid w:val="0"/>
        </w:rPr>
        <w:tab/>
        <w:t>the full names, residential addresses</w:t>
      </w:r>
      <w:r>
        <w:t>, licence numbers and expiry dates of the licences</w:t>
      </w:r>
      <w:r>
        <w:rPr>
          <w:snapToGrid w:val="0"/>
        </w:rPr>
        <w:t xml:space="preserve"> of all security officers, security consultants and security installers </w:t>
      </w:r>
      <w:r>
        <w:t>who perform licensed activities for</w:t>
      </w:r>
      <w:r>
        <w:rPr>
          <w:snapToGrid w:val="0"/>
        </w:rPr>
        <w:t xml:space="preserve"> the business; </w:t>
      </w:r>
    </w:p>
    <w:p>
      <w:pPr>
        <w:pStyle w:val="Indenta"/>
        <w:spacing w:before="60"/>
        <w:rPr>
          <w:snapToGrid w:val="0"/>
        </w:rPr>
      </w:pPr>
      <w:r>
        <w:rPr>
          <w:snapToGrid w:val="0"/>
        </w:rPr>
        <w:tab/>
        <w:t>(b)</w:t>
      </w:r>
      <w:r>
        <w:rPr>
          <w:snapToGrid w:val="0"/>
        </w:rPr>
        <w:tab/>
        <w:t>in relation to each occasion on which the business is engaged to provide security officers, security consultants or security installers —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security consultants or security installers who provided that security; </w:t>
      </w:r>
    </w:p>
    <w:p>
      <w:pPr>
        <w:pStyle w:val="Indenta"/>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the hourly movement of all security officers while they are carrying out licensed activities for the business.</w:t>
      </w:r>
    </w:p>
    <w:p>
      <w:pPr>
        <w:pStyle w:val="Footnotesection"/>
      </w:pPr>
      <w:r>
        <w:tab/>
        <w:t>[Regulation 38 amended in Gazette 1 Sep 2005 p. 4080.]</w:t>
      </w:r>
    </w:p>
    <w:p>
      <w:pPr>
        <w:pStyle w:val="Heading5"/>
        <w:spacing w:before="180"/>
        <w:rPr>
          <w:snapToGrid w:val="0"/>
        </w:rPr>
      </w:pPr>
      <w:bookmarkStart w:id="346" w:name="_Toc489429232"/>
      <w:bookmarkStart w:id="347" w:name="_Toc509894447"/>
      <w:bookmarkStart w:id="348" w:name="_Toc511206258"/>
      <w:bookmarkStart w:id="349" w:name="_Toc71963147"/>
      <w:bookmarkStart w:id="350" w:name="_Toc78350850"/>
      <w:bookmarkStart w:id="351" w:name="_Toc92873986"/>
      <w:bookmarkStart w:id="352" w:name="_Toc133921353"/>
      <w:bookmarkStart w:id="353" w:name="_Toc170216969"/>
      <w:bookmarkStart w:id="354" w:name="_Toc170216879"/>
      <w:r>
        <w:rPr>
          <w:rStyle w:val="CharSectno"/>
        </w:rPr>
        <w:t>39</w:t>
      </w:r>
      <w:r>
        <w:rPr>
          <w:snapToGrid w:val="0"/>
        </w:rPr>
        <w:t>.</w:t>
      </w:r>
      <w:r>
        <w:rPr>
          <w:snapToGrid w:val="0"/>
        </w:rPr>
        <w:tab/>
        <w:t>Prescribed records for a crowd control agent</w:t>
      </w:r>
      <w:bookmarkEnd w:id="346"/>
      <w:bookmarkEnd w:id="347"/>
      <w:bookmarkEnd w:id="348"/>
      <w:bookmarkEnd w:id="349"/>
      <w:bookmarkEnd w:id="350"/>
      <w:bookmarkEnd w:id="351"/>
      <w:bookmarkEnd w:id="352"/>
      <w:bookmarkEnd w:id="353"/>
      <w:bookmarkEnd w:id="354"/>
      <w:r>
        <w:rPr>
          <w:snapToGrid w:val="0"/>
        </w:rPr>
        <w:t xml:space="preserve"> </w:t>
      </w:r>
    </w:p>
    <w:p>
      <w:pPr>
        <w:pStyle w:val="Subsection"/>
        <w:spacing w:before="180"/>
        <w:rPr>
          <w:snapToGrid w:val="0"/>
        </w:rPr>
      </w:pPr>
      <w:r>
        <w:rPr>
          <w:snapToGrid w:val="0"/>
        </w:rPr>
        <w:tab/>
        <w:t>(1)</w:t>
      </w:r>
      <w:r>
        <w:rPr>
          <w:snapToGrid w:val="0"/>
        </w:rPr>
        <w:tab/>
        <w:t>The following records are prescribed in relation to a crowd control agent for the purposes of section 78(1)(a) — </w:t>
      </w:r>
    </w:p>
    <w:p>
      <w:pPr>
        <w:pStyle w:val="Indenta"/>
        <w:spacing w:before="60"/>
        <w:rPr>
          <w:snapToGrid w:val="0"/>
        </w:rPr>
      </w:pPr>
      <w:r>
        <w:rPr>
          <w:snapToGrid w:val="0"/>
        </w:rPr>
        <w:tab/>
        <w:t>(a)</w:t>
      </w:r>
      <w:r>
        <w:rPr>
          <w:snapToGrid w:val="0"/>
        </w:rPr>
        <w:tab/>
        <w:t>an incident register containing the particulars required by regulation 40; and</w:t>
      </w:r>
    </w:p>
    <w:p>
      <w:pPr>
        <w:pStyle w:val="Indenta"/>
        <w:spacing w:before="60"/>
        <w:rPr>
          <w:snapToGrid w:val="0"/>
        </w:rPr>
      </w:pPr>
      <w:r>
        <w:rPr>
          <w:snapToGrid w:val="0"/>
        </w:rPr>
        <w:tab/>
        <w:t>(b)</w:t>
      </w:r>
      <w:r>
        <w:rPr>
          <w:snapToGrid w:val="0"/>
        </w:rPr>
        <w:tab/>
        <w:t>general records containing the particulars required by regulation 41.</w:t>
      </w:r>
    </w:p>
    <w:p>
      <w:pPr>
        <w:pStyle w:val="Subsection"/>
      </w:pPr>
      <w:bookmarkStart w:id="355" w:name="_Toc489429233"/>
      <w:bookmarkStart w:id="356" w:name="_Toc509894448"/>
      <w:bookmarkStart w:id="357" w:name="_Toc511206259"/>
      <w:bookmarkStart w:id="358" w:name="_Toc71963148"/>
      <w:bookmarkStart w:id="359" w:name="_Toc78350851"/>
      <w:bookmarkStart w:id="360"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spacing w:before="260"/>
        <w:rPr>
          <w:snapToGrid w:val="0"/>
        </w:rPr>
      </w:pPr>
      <w:bookmarkStart w:id="361" w:name="_Toc133921354"/>
      <w:bookmarkStart w:id="362" w:name="_Toc170216970"/>
      <w:bookmarkStart w:id="363" w:name="_Toc170216880"/>
      <w:r>
        <w:rPr>
          <w:rStyle w:val="CharSectno"/>
        </w:rPr>
        <w:t>40</w:t>
      </w:r>
      <w:r>
        <w:rPr>
          <w:snapToGrid w:val="0"/>
        </w:rPr>
        <w:t>.</w:t>
      </w:r>
      <w:r>
        <w:rPr>
          <w:snapToGrid w:val="0"/>
        </w:rPr>
        <w:tab/>
        <w:t>Incident register</w:t>
      </w:r>
      <w:bookmarkEnd w:id="355"/>
      <w:bookmarkEnd w:id="356"/>
      <w:bookmarkEnd w:id="357"/>
      <w:bookmarkEnd w:id="358"/>
      <w:bookmarkEnd w:id="359"/>
      <w:bookmarkEnd w:id="360"/>
      <w:bookmarkEnd w:id="361"/>
      <w:bookmarkEnd w:id="362"/>
      <w:bookmarkEnd w:id="363"/>
      <w:r>
        <w:rPr>
          <w:snapToGrid w:val="0"/>
        </w:rPr>
        <w:t xml:space="preserve"> </w:t>
      </w:r>
    </w:p>
    <w:p>
      <w:pPr>
        <w:pStyle w:val="Subsection"/>
        <w:spacing w:before="180"/>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 xml:space="preserve">removed or prevented from entering; </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364" w:name="_Toc489429234"/>
      <w:bookmarkStart w:id="365" w:name="_Toc509894449"/>
      <w:bookmarkStart w:id="366" w:name="_Toc511206260"/>
      <w:bookmarkStart w:id="367" w:name="_Toc71963149"/>
      <w:bookmarkStart w:id="368" w:name="_Toc78350852"/>
      <w:bookmarkStart w:id="369" w:name="_Toc92873988"/>
      <w:r>
        <w:tab/>
        <w:t>[Regulation 40 amended in Gazette 1 Sep 2005 p. 4081</w:t>
      </w:r>
      <w:r>
        <w:noBreakHyphen/>
        <w:t>2.]</w:t>
      </w:r>
    </w:p>
    <w:p>
      <w:pPr>
        <w:pStyle w:val="Heading5"/>
        <w:rPr>
          <w:snapToGrid w:val="0"/>
        </w:rPr>
      </w:pPr>
      <w:bookmarkStart w:id="370" w:name="_Toc133921355"/>
      <w:bookmarkStart w:id="371" w:name="_Toc170216971"/>
      <w:bookmarkStart w:id="372" w:name="_Toc170216881"/>
      <w:r>
        <w:rPr>
          <w:rStyle w:val="CharSectno"/>
        </w:rPr>
        <w:t>41</w:t>
      </w:r>
      <w:r>
        <w:rPr>
          <w:snapToGrid w:val="0"/>
        </w:rPr>
        <w:t>.</w:t>
      </w:r>
      <w:r>
        <w:rPr>
          <w:snapToGrid w:val="0"/>
        </w:rPr>
        <w:tab/>
        <w:t>General records of crowd control agent</w:t>
      </w:r>
      <w:bookmarkEnd w:id="364"/>
      <w:bookmarkEnd w:id="365"/>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A crowd control agent’s general records must show — </w:t>
      </w:r>
    </w:p>
    <w:p>
      <w:pPr>
        <w:pStyle w:val="Indenta"/>
        <w:rPr>
          <w:snapToGrid w:val="0"/>
        </w:rPr>
      </w:pPr>
      <w:r>
        <w:rPr>
          <w:snapToGrid w:val="0"/>
        </w:rPr>
        <w:tab/>
        <w:t>(a)</w:t>
      </w:r>
      <w:r>
        <w:rPr>
          <w:snapToGrid w:val="0"/>
        </w:rPr>
        <w:tab/>
        <w:t>the full names, residential addresses</w:t>
      </w:r>
      <w:r>
        <w:t>, licence numbers and expiry dates of the licences</w:t>
      </w:r>
      <w:r>
        <w:rPr>
          <w:snapToGrid w:val="0"/>
        </w:rPr>
        <w:t xml:space="preserve"> of all crowd controllers </w:t>
      </w:r>
      <w:r>
        <w:t>who perform licensed activities for</w:t>
      </w:r>
      <w:r>
        <w:rPr>
          <w:snapToGrid w:val="0"/>
        </w:rPr>
        <w:t xml:space="preserve"> the business; and</w:t>
      </w:r>
    </w:p>
    <w:p>
      <w:pPr>
        <w:pStyle w:val="Indenta"/>
        <w:rPr>
          <w:snapToGrid w:val="0"/>
        </w:rPr>
      </w:pPr>
      <w:r>
        <w:rPr>
          <w:snapToGrid w:val="0"/>
        </w:rPr>
        <w:tab/>
        <w:t>(b)</w:t>
      </w:r>
      <w:r>
        <w:rPr>
          <w:snapToGrid w:val="0"/>
        </w:rPr>
        <w:tab/>
        <w:t>in relation to every event or function for which the business is engaged to provide crowd controllers —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the location of the event or function; </w:t>
      </w:r>
    </w:p>
    <w:p>
      <w:pPr>
        <w:pStyle w:val="Indenti"/>
        <w:rPr>
          <w:snapToGrid w:val="0"/>
        </w:rPr>
      </w:pPr>
      <w:r>
        <w:rPr>
          <w:snapToGrid w:val="0"/>
        </w:rPr>
        <w:tab/>
        <w:t>(iii)</w:t>
      </w:r>
      <w:r>
        <w:rPr>
          <w:snapToGrid w:val="0"/>
        </w:rPr>
        <w:tab/>
        <w:t xml:space="preserve">the type of event or function; </w:t>
      </w:r>
    </w:p>
    <w:p>
      <w:pPr>
        <w:pStyle w:val="Indenti"/>
        <w:rPr>
          <w:snapToGrid w:val="0"/>
        </w:rPr>
      </w:pPr>
      <w:r>
        <w:rPr>
          <w:snapToGrid w:val="0"/>
        </w:rPr>
        <w:tab/>
        <w:t>(iv)</w:t>
      </w:r>
      <w:r>
        <w:rPr>
          <w:snapToGrid w:val="0"/>
        </w:rPr>
        <w:tab/>
        <w:t xml:space="preserve">the dates and times at which the event or function started and finished; </w:t>
      </w:r>
    </w:p>
    <w:p>
      <w:pPr>
        <w:pStyle w:val="Indenti"/>
        <w:rPr>
          <w:snapToGrid w:val="0"/>
        </w:rPr>
      </w:pPr>
      <w:r>
        <w:rPr>
          <w:snapToGrid w:val="0"/>
        </w:rPr>
        <w:tab/>
        <w:t>(v)</w:t>
      </w:r>
      <w:r>
        <w:rPr>
          <w:snapToGrid w:val="0"/>
        </w:rPr>
        <w:tab/>
        <w:t xml:space="preserve">the approximate number of people attending the event or function; </w:t>
      </w:r>
    </w:p>
    <w:p>
      <w:pPr>
        <w:pStyle w:val="Indenti"/>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rPr>
          <w:snapToGrid w:val="0"/>
        </w:rPr>
      </w:pPr>
      <w:r>
        <w:rPr>
          <w:snapToGrid w:val="0"/>
        </w:rPr>
        <w:tab/>
        <w:t>(vii)</w:t>
      </w:r>
      <w:r>
        <w:rPr>
          <w:snapToGrid w:val="0"/>
        </w:rPr>
        <w:tab/>
        <w:t>the times during which each of those crowd controllers carried out those activities.</w:t>
      </w:r>
    </w:p>
    <w:p>
      <w:pPr>
        <w:pStyle w:val="Footnotesection"/>
      </w:pPr>
      <w:bookmarkStart w:id="373" w:name="_Toc489429235"/>
      <w:bookmarkStart w:id="374" w:name="_Toc509894450"/>
      <w:bookmarkStart w:id="375" w:name="_Toc511206261"/>
      <w:bookmarkStart w:id="376" w:name="_Toc71963150"/>
      <w:bookmarkStart w:id="377" w:name="_Toc78350853"/>
      <w:bookmarkStart w:id="378" w:name="_Toc92873989"/>
      <w:r>
        <w:tab/>
        <w:t>[Regulation 41 amended in Gazette 1 Sep 2005 p. 4082.]</w:t>
      </w:r>
    </w:p>
    <w:p>
      <w:pPr>
        <w:pStyle w:val="Heading5"/>
        <w:rPr>
          <w:snapToGrid w:val="0"/>
        </w:rPr>
      </w:pPr>
      <w:bookmarkStart w:id="379" w:name="_Toc133921356"/>
      <w:bookmarkStart w:id="380" w:name="_Toc170216972"/>
      <w:bookmarkStart w:id="381" w:name="_Toc170216882"/>
      <w:r>
        <w:rPr>
          <w:rStyle w:val="CharSectno"/>
        </w:rPr>
        <w:t>42</w:t>
      </w:r>
      <w:r>
        <w:rPr>
          <w:snapToGrid w:val="0"/>
        </w:rPr>
        <w:t>.</w:t>
      </w:r>
      <w:r>
        <w:rPr>
          <w:snapToGrid w:val="0"/>
        </w:rPr>
        <w:tab/>
        <w:t>Records to be kept by inquiry agent</w:t>
      </w:r>
      <w:bookmarkEnd w:id="373"/>
      <w:bookmarkEnd w:id="374"/>
      <w:bookmarkEnd w:id="375"/>
      <w:bookmarkEnd w:id="376"/>
      <w:bookmarkEnd w:id="377"/>
      <w:bookmarkEnd w:id="378"/>
      <w:bookmarkEnd w:id="379"/>
      <w:bookmarkEnd w:id="380"/>
      <w:bookmarkEnd w:id="381"/>
      <w:r>
        <w:rPr>
          <w:snapToGrid w:val="0"/>
        </w:rPr>
        <w:t xml:space="preserve"> </w:t>
      </w:r>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pPr>
      <w:bookmarkStart w:id="382" w:name="_Toc489429236"/>
      <w:bookmarkStart w:id="383" w:name="_Toc509894451"/>
      <w:bookmarkStart w:id="384" w:name="_Toc511206262"/>
      <w:bookmarkStart w:id="385" w:name="_Toc71963151"/>
      <w:bookmarkStart w:id="386" w:name="_Toc78350854"/>
      <w:bookmarkStart w:id="387" w:name="_Toc92873990"/>
      <w:r>
        <w:tab/>
        <w:t>[Regulation 42 amended in Gazette 1 Sep 2005 p. 4083.]</w:t>
      </w:r>
    </w:p>
    <w:p>
      <w:pPr>
        <w:pStyle w:val="Heading5"/>
        <w:rPr>
          <w:snapToGrid w:val="0"/>
        </w:rPr>
      </w:pPr>
      <w:bookmarkStart w:id="388" w:name="_Toc133921357"/>
      <w:bookmarkStart w:id="389" w:name="_Toc170216973"/>
      <w:bookmarkStart w:id="390" w:name="_Toc170216883"/>
      <w:r>
        <w:rPr>
          <w:rStyle w:val="CharSectno"/>
        </w:rPr>
        <w:t>43</w:t>
      </w:r>
      <w:r>
        <w:rPr>
          <w:snapToGrid w:val="0"/>
        </w:rPr>
        <w:t>.</w:t>
      </w:r>
      <w:r>
        <w:rPr>
          <w:snapToGrid w:val="0"/>
        </w:rPr>
        <w:tab/>
        <w:t>Records to be kept by person who engages a crowd control agent</w:t>
      </w:r>
      <w:bookmarkEnd w:id="382"/>
      <w:bookmarkEnd w:id="383"/>
      <w:bookmarkEnd w:id="384"/>
      <w:bookmarkEnd w:id="385"/>
      <w:bookmarkEnd w:id="386"/>
      <w:bookmarkEnd w:id="387"/>
      <w:bookmarkEnd w:id="388"/>
      <w:bookmarkEnd w:id="389"/>
      <w:bookmarkEnd w:id="390"/>
      <w:r>
        <w:rPr>
          <w:snapToGrid w:val="0"/>
        </w:rPr>
        <w:t xml:space="preserve"> </w:t>
      </w:r>
    </w:p>
    <w:p>
      <w:pPr>
        <w:pStyle w:val="Subsection"/>
        <w:spacing w:before="120"/>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 xml:space="preserve">the name and licence number of the crowd control agent; </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391" w:name="_Toc77657670"/>
      <w:bookmarkStart w:id="392" w:name="_Toc78350742"/>
      <w:bookmarkStart w:id="393" w:name="_Toc78350855"/>
      <w:bookmarkStart w:id="394" w:name="_Toc92873991"/>
      <w:r>
        <w:tab/>
        <w:t>[Regulation 43 amended in Gazette 1 Sep 2005 p. 4083.]</w:t>
      </w:r>
    </w:p>
    <w:p>
      <w:pPr>
        <w:pStyle w:val="Heading2"/>
      </w:pPr>
      <w:bookmarkStart w:id="395" w:name="_Toc113259664"/>
      <w:bookmarkStart w:id="396" w:name="_Toc113260380"/>
      <w:bookmarkStart w:id="397" w:name="_Toc113263530"/>
      <w:bookmarkStart w:id="398" w:name="_Toc116795497"/>
      <w:bookmarkStart w:id="399" w:name="_Toc116967018"/>
      <w:bookmarkStart w:id="400" w:name="_Toc117567760"/>
      <w:bookmarkStart w:id="401" w:name="_Toc117659516"/>
      <w:bookmarkStart w:id="402" w:name="_Toc117913959"/>
      <w:bookmarkStart w:id="403" w:name="_Toc117914050"/>
      <w:bookmarkStart w:id="404" w:name="_Toc120077240"/>
      <w:bookmarkStart w:id="405" w:name="_Toc132604686"/>
      <w:bookmarkStart w:id="406" w:name="_Toc132626980"/>
      <w:bookmarkStart w:id="407" w:name="_Toc133912589"/>
      <w:bookmarkStart w:id="408" w:name="_Toc133921358"/>
      <w:bookmarkStart w:id="409" w:name="_Toc170216974"/>
      <w:bookmarkStart w:id="410" w:name="_Toc170216884"/>
      <w:r>
        <w:rPr>
          <w:rStyle w:val="CharPartNo"/>
        </w:rPr>
        <w:t>Part 7</w:t>
      </w:r>
      <w:r>
        <w:rPr>
          <w:rStyle w:val="CharDivNo"/>
        </w:rPr>
        <w:t> </w:t>
      </w:r>
      <w:r>
        <w:t>—</w:t>
      </w:r>
      <w:r>
        <w:rPr>
          <w:rStyle w:val="CharDivText"/>
        </w:rPr>
        <w:t> </w:t>
      </w:r>
      <w:r>
        <w:rPr>
          <w:rStyle w:val="CharPartText"/>
        </w:rPr>
        <w:t>Drug testing</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Pr>
          <w:rStyle w:val="CharPartText"/>
        </w:rPr>
        <w:t xml:space="preserve"> </w:t>
      </w:r>
    </w:p>
    <w:p>
      <w:pPr>
        <w:pStyle w:val="Heading5"/>
        <w:rPr>
          <w:snapToGrid w:val="0"/>
        </w:rPr>
      </w:pPr>
      <w:bookmarkStart w:id="411" w:name="_Toc489429237"/>
      <w:bookmarkStart w:id="412" w:name="_Toc509894452"/>
      <w:bookmarkStart w:id="413" w:name="_Toc511206263"/>
      <w:bookmarkStart w:id="414" w:name="_Toc71963152"/>
      <w:bookmarkStart w:id="415" w:name="_Toc78350856"/>
      <w:bookmarkStart w:id="416" w:name="_Toc92873992"/>
      <w:bookmarkStart w:id="417" w:name="_Toc133921359"/>
      <w:bookmarkStart w:id="418" w:name="_Toc170216975"/>
      <w:bookmarkStart w:id="419" w:name="_Toc170216885"/>
      <w:r>
        <w:rPr>
          <w:rStyle w:val="CharSectno"/>
        </w:rPr>
        <w:t>44</w:t>
      </w:r>
      <w:r>
        <w:rPr>
          <w:snapToGrid w:val="0"/>
        </w:rPr>
        <w:t>.</w:t>
      </w:r>
      <w:r>
        <w:rPr>
          <w:snapToGrid w:val="0"/>
        </w:rPr>
        <w:tab/>
        <w:t>Definitions</w:t>
      </w:r>
      <w:bookmarkEnd w:id="411"/>
      <w:bookmarkEnd w:id="412"/>
      <w:bookmarkEnd w:id="413"/>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analyst</w:t>
      </w:r>
      <w:r>
        <w:rPr>
          <w:b/>
        </w:rPr>
        <w:t>”</w:t>
      </w:r>
      <w:r>
        <w:t xml:space="preserve"> means a person approved under regulation 46(2); </w:t>
      </w:r>
    </w:p>
    <w:p>
      <w:pPr>
        <w:pStyle w:val="Defstart"/>
      </w:pPr>
      <w:r>
        <w:rPr>
          <w:b/>
        </w:rPr>
        <w:tab/>
        <w:t>“</w:t>
      </w:r>
      <w:r>
        <w:rPr>
          <w:rStyle w:val="CharDefText"/>
        </w:rPr>
        <w:t>approved testing equipment</w:t>
      </w:r>
      <w:r>
        <w:rPr>
          <w:b/>
        </w:rPr>
        <w:t>”</w:t>
      </w:r>
      <w:r>
        <w:t xml:space="preserve"> means equipment approved by the Director of the Chemistry Centre (WA) for the purpose of testing urine under regulation 50(1a);</w:t>
      </w:r>
    </w:p>
    <w:p>
      <w:pPr>
        <w:pStyle w:val="Defstart"/>
      </w:pPr>
      <w:r>
        <w:rPr>
          <w:b/>
        </w:rPr>
        <w:tab/>
        <w:t>“</w:t>
      </w:r>
      <w:r>
        <w:rPr>
          <w:rStyle w:val="CharDefText"/>
        </w:rPr>
        <w:t>blood sampling equipment</w:t>
      </w:r>
      <w:r>
        <w:rPr>
          <w:b/>
        </w:rPr>
        <w:t>”</w:t>
      </w:r>
      <w:r>
        <w:t xml:space="preserve"> means the equipment prescribed by regulation 47(1); </w:t>
      </w:r>
    </w:p>
    <w:p>
      <w:pPr>
        <w:pStyle w:val="Defstart"/>
      </w:pPr>
      <w:r>
        <w:rPr>
          <w:b/>
        </w:rPr>
        <w:tab/>
        <w:t>“</w:t>
      </w:r>
      <w:r>
        <w:rPr>
          <w:rStyle w:val="CharDefText"/>
        </w:rPr>
        <w:t>police officer or employee</w:t>
      </w:r>
      <w:r>
        <w:rPr>
          <w:b/>
        </w:rPr>
        <w:t>”</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t>“</w:t>
      </w:r>
      <w:r>
        <w:rPr>
          <w:rStyle w:val="CharDefText"/>
        </w:rPr>
        <w:t>sample collector</w:t>
      </w:r>
      <w:r>
        <w:rPr>
          <w:b/>
        </w:rPr>
        <w:t>”</w:t>
      </w:r>
      <w:r>
        <w:t xml:space="preserve"> means a medical practitioner or a person approved under regulation 46(1)(b); </w:t>
      </w:r>
    </w:p>
    <w:p>
      <w:pPr>
        <w:pStyle w:val="Defstart"/>
      </w:pPr>
      <w:r>
        <w:rPr>
          <w:b/>
        </w:rPr>
        <w:tab/>
        <w:t>“</w:t>
      </w:r>
      <w:r>
        <w:rPr>
          <w:rStyle w:val="CharDefText"/>
        </w:rPr>
        <w:t>sampling equipment</w:t>
      </w:r>
      <w:r>
        <w:rPr>
          <w:b/>
        </w:rPr>
        <w:t>”</w:t>
      </w:r>
      <w:r>
        <w:t xml:space="preserve"> means blood sampling equipment or urine sampling equipment;</w:t>
      </w:r>
    </w:p>
    <w:p>
      <w:pPr>
        <w:pStyle w:val="Defstart"/>
      </w:pPr>
      <w:r>
        <w:rPr>
          <w:b/>
        </w:rPr>
        <w:tab/>
        <w:t>“</w:t>
      </w:r>
      <w:r>
        <w:rPr>
          <w:rStyle w:val="CharDefText"/>
        </w:rPr>
        <w:t>technologist</w:t>
      </w:r>
      <w:r>
        <w:rPr>
          <w:b/>
        </w:rPr>
        <w: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t>“</w:t>
      </w:r>
      <w:r>
        <w:rPr>
          <w:rStyle w:val="CharDefText"/>
        </w:rPr>
        <w:t>urine sampling equipment</w:t>
      </w:r>
      <w:r>
        <w:rPr>
          <w:b/>
        </w:rPr>
        <w:t>”</w:t>
      </w:r>
      <w:r>
        <w:t xml:space="preserve"> means the equipment prescribed by regulation 47(2).</w:t>
      </w:r>
    </w:p>
    <w:p>
      <w:pPr>
        <w:pStyle w:val="Footnotesection"/>
      </w:pPr>
      <w:r>
        <w:tab/>
        <w:t>[Regulation 44 amended in Gazette 28 Apr 2006 p. 1657.]</w:t>
      </w:r>
    </w:p>
    <w:p>
      <w:pPr>
        <w:pStyle w:val="Heading5"/>
        <w:rPr>
          <w:snapToGrid w:val="0"/>
        </w:rPr>
      </w:pPr>
      <w:bookmarkStart w:id="420" w:name="_Toc489429238"/>
      <w:bookmarkStart w:id="421" w:name="_Toc509894453"/>
      <w:bookmarkStart w:id="422" w:name="_Toc511206264"/>
      <w:bookmarkStart w:id="423" w:name="_Toc71963153"/>
      <w:bookmarkStart w:id="424" w:name="_Toc78350857"/>
      <w:bookmarkStart w:id="425" w:name="_Toc92873993"/>
      <w:bookmarkStart w:id="426" w:name="_Toc133921360"/>
      <w:bookmarkStart w:id="427" w:name="_Toc170216976"/>
      <w:bookmarkStart w:id="428" w:name="_Toc170216886"/>
      <w:r>
        <w:rPr>
          <w:rStyle w:val="CharSectno"/>
        </w:rPr>
        <w:t>45</w:t>
      </w:r>
      <w:r>
        <w:rPr>
          <w:snapToGrid w:val="0"/>
        </w:rPr>
        <w:t>.</w:t>
      </w:r>
      <w:r>
        <w:rPr>
          <w:snapToGrid w:val="0"/>
        </w:rPr>
        <w:tab/>
        <w:t>Prescribed drugs</w:t>
      </w:r>
      <w:bookmarkEnd w:id="420"/>
      <w:bookmarkEnd w:id="421"/>
      <w:bookmarkEnd w:id="422"/>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429" w:name="_Toc489429239"/>
      <w:bookmarkStart w:id="430" w:name="_Toc509894454"/>
      <w:bookmarkStart w:id="431" w:name="_Toc511206265"/>
      <w:bookmarkStart w:id="432" w:name="_Toc71963154"/>
      <w:bookmarkStart w:id="433" w:name="_Toc78350858"/>
      <w:bookmarkStart w:id="434" w:name="_Toc92873994"/>
      <w:bookmarkStart w:id="435" w:name="_Toc133921361"/>
      <w:bookmarkStart w:id="436" w:name="_Toc170216977"/>
      <w:bookmarkStart w:id="437" w:name="_Toc170216887"/>
      <w:r>
        <w:rPr>
          <w:rStyle w:val="CharSectno"/>
        </w:rPr>
        <w:t>46</w:t>
      </w:r>
      <w:r>
        <w:rPr>
          <w:snapToGrid w:val="0"/>
        </w:rPr>
        <w:t>.</w:t>
      </w:r>
      <w:r>
        <w:rPr>
          <w:snapToGrid w:val="0"/>
        </w:rPr>
        <w:tab/>
        <w:t>Approval of technologists, sample collectors and analysts</w:t>
      </w:r>
      <w:bookmarkEnd w:id="429"/>
      <w:bookmarkEnd w:id="430"/>
      <w:bookmarkEnd w:id="431"/>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 xml:space="preserve">The Commissioner of Health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Commissioner considers the person is competent to prepare sampling equipment;</w:t>
      </w:r>
    </w:p>
    <w:p>
      <w:pPr>
        <w:pStyle w:val="Indenta"/>
        <w:rPr>
          <w:snapToGrid w:val="0"/>
        </w:rPr>
      </w:pPr>
      <w:r>
        <w:rPr>
          <w:snapToGrid w:val="0"/>
        </w:rPr>
        <w:tab/>
        <w:t>(b)</w:t>
      </w:r>
      <w:r>
        <w:rPr>
          <w:snapToGrid w:val="0"/>
        </w:rPr>
        <w:tab/>
        <w:t xml:space="preserve">a sample collector for the purposes of this Part if the Commissioner considers the person is competent to take or collect blood and urine samples. </w:t>
      </w:r>
    </w:p>
    <w:p>
      <w:pPr>
        <w:pStyle w:val="Subsection"/>
        <w:spacing w:before="120"/>
        <w:rPr>
          <w:snapToGrid w:val="0"/>
        </w:rPr>
      </w:pPr>
      <w:r>
        <w:rPr>
          <w:snapToGrid w:val="0"/>
        </w:rPr>
        <w:tab/>
        <w:t>(2)</w:t>
      </w:r>
      <w:r>
        <w:rPr>
          <w:snapToGrid w:val="0"/>
        </w:rPr>
        <w:tab/>
        <w:t>The Director of the Chemistry Centre (WA) may approve a person as an analyst for the purposes of Part 9 of the Act if the Director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 xml:space="preserve">is to be given in writing; </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spacing w:before="120"/>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Heading5"/>
        <w:spacing w:before="180"/>
        <w:rPr>
          <w:snapToGrid w:val="0"/>
        </w:rPr>
      </w:pPr>
      <w:bookmarkStart w:id="438" w:name="_Toc489429240"/>
      <w:bookmarkStart w:id="439" w:name="_Toc509894455"/>
      <w:bookmarkStart w:id="440" w:name="_Toc511206266"/>
      <w:bookmarkStart w:id="441" w:name="_Toc71963155"/>
      <w:bookmarkStart w:id="442" w:name="_Toc78350859"/>
      <w:bookmarkStart w:id="443" w:name="_Toc92873995"/>
      <w:bookmarkStart w:id="444" w:name="_Toc133921362"/>
      <w:bookmarkStart w:id="445" w:name="_Toc170216978"/>
      <w:bookmarkStart w:id="446" w:name="_Toc170216888"/>
      <w:r>
        <w:rPr>
          <w:rStyle w:val="CharSectno"/>
        </w:rPr>
        <w:t>47</w:t>
      </w:r>
      <w:r>
        <w:rPr>
          <w:snapToGrid w:val="0"/>
        </w:rPr>
        <w:t>.</w:t>
      </w:r>
      <w:r>
        <w:rPr>
          <w:snapToGrid w:val="0"/>
        </w:rPr>
        <w:tab/>
        <w:t>Prescribed sampling equipment</w:t>
      </w:r>
      <w:bookmarkEnd w:id="438"/>
      <w:bookmarkEnd w:id="439"/>
      <w:bookmarkEnd w:id="440"/>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 xml:space="preserve">a sterile syringe with a capacity of approximately 30 ml; </w:t>
      </w:r>
    </w:p>
    <w:p>
      <w:pPr>
        <w:pStyle w:val="Indenta"/>
        <w:rPr>
          <w:snapToGrid w:val="0"/>
        </w:rPr>
      </w:pPr>
      <w:r>
        <w:rPr>
          <w:snapToGrid w:val="0"/>
        </w:rPr>
        <w:tab/>
        <w:t>(b)</w:t>
      </w:r>
      <w:r>
        <w:rPr>
          <w:snapToGrid w:val="0"/>
        </w:rPr>
        <w:tab/>
        <w:t xml:space="preserve">a sterile needle to be attached to the syringe; </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t>(d)</w:t>
      </w:r>
      <w:r>
        <w:rPr>
          <w:snapToGrid w:val="0"/>
        </w:rPr>
        <w:tab/>
        <w:t xml:space="preserve">a container containing a solution of 1 part mercury bichloride to 1 000 parts distilled water; </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bookmarkStart w:id="447" w:name="_Toc489429241"/>
      <w:bookmarkStart w:id="448" w:name="_Toc509894456"/>
      <w:bookmarkStart w:id="449" w:name="_Toc511206267"/>
      <w:bookmarkStart w:id="450" w:name="_Toc71963156"/>
      <w:bookmarkStart w:id="451" w:name="_Toc78350860"/>
      <w:bookmarkStart w:id="452" w:name="_Toc92873996"/>
      <w:r>
        <w:tab/>
        <w:t>(2)</w:t>
      </w:r>
      <w:r>
        <w:tab/>
        <w:t>For the purposes of this Part, 2 specimen jars are prescribed as urine sampling equipment.</w:t>
      </w:r>
    </w:p>
    <w:p>
      <w:pPr>
        <w:pStyle w:val="Footnotesection"/>
      </w:pPr>
      <w:r>
        <w:tab/>
        <w:t>[Regulation 47 amended in Gazette 28 Apr 2006 p. 1657.]</w:t>
      </w:r>
    </w:p>
    <w:p>
      <w:pPr>
        <w:pStyle w:val="Heading5"/>
        <w:rPr>
          <w:snapToGrid w:val="0"/>
        </w:rPr>
      </w:pPr>
      <w:bookmarkStart w:id="453" w:name="_Toc133921363"/>
      <w:bookmarkStart w:id="454" w:name="_Toc170216979"/>
      <w:bookmarkStart w:id="455" w:name="_Toc170216889"/>
      <w:r>
        <w:rPr>
          <w:rStyle w:val="CharSectno"/>
        </w:rPr>
        <w:t>48</w:t>
      </w:r>
      <w:r>
        <w:rPr>
          <w:snapToGrid w:val="0"/>
        </w:rPr>
        <w:t>.</w:t>
      </w:r>
      <w:r>
        <w:rPr>
          <w:snapToGrid w:val="0"/>
        </w:rPr>
        <w:tab/>
        <w:t>Preparation and use of sampling equipment</w:t>
      </w:r>
      <w:bookmarkEnd w:id="447"/>
      <w:bookmarkEnd w:id="448"/>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Sampling equipment is to be prepared by a technologist who must, in relation to each set of equipment — </w:t>
      </w:r>
    </w:p>
    <w:p>
      <w:pPr>
        <w:pStyle w:val="Indenta"/>
        <w:rPr>
          <w:snapToGrid w:val="0"/>
        </w:rPr>
      </w:pPr>
      <w:r>
        <w:rPr>
          <w:snapToGrid w:val="0"/>
        </w:rPr>
        <w:tab/>
        <w:t>(a)</w:t>
      </w:r>
      <w:r>
        <w:rPr>
          <w:snapToGrid w:val="0"/>
        </w:rPr>
        <w:tab/>
        <w:t>complete and sign a certificate in the approved form; and</w:t>
      </w:r>
    </w:p>
    <w:p>
      <w:pPr>
        <w:pStyle w:val="Indenta"/>
        <w:rPr>
          <w:snapToGrid w:val="0"/>
        </w:rPr>
      </w:pPr>
      <w:r>
        <w:rPr>
          <w:snapToGrid w:val="0"/>
        </w:rPr>
        <w:tab/>
        <w:t>(b)</w:t>
      </w:r>
      <w:r>
        <w:rPr>
          <w:snapToGrid w:val="0"/>
        </w:rPr>
        <w:tab/>
        <w:t>seal the equipment in a serially numbered package and sign his or her name over the sealed portion or flap of the package.</w:t>
      </w:r>
    </w:p>
    <w:p>
      <w:pPr>
        <w:pStyle w:val="Subsection"/>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pPr>
      <w:bookmarkStart w:id="456" w:name="_Toc133921364"/>
      <w:bookmarkStart w:id="457" w:name="_Toc170216980"/>
      <w:bookmarkStart w:id="458" w:name="_Toc170216890"/>
      <w:bookmarkStart w:id="459" w:name="_Toc489429242"/>
      <w:bookmarkStart w:id="460" w:name="_Toc509894457"/>
      <w:bookmarkStart w:id="461" w:name="_Toc511206268"/>
      <w:bookmarkStart w:id="462" w:name="_Toc71963157"/>
      <w:bookmarkStart w:id="463" w:name="_Toc78350861"/>
      <w:bookmarkStart w:id="464" w:name="_Toc92873997"/>
      <w:r>
        <w:rPr>
          <w:rStyle w:val="CharSectno"/>
        </w:rPr>
        <w:t>48A</w:t>
      </w:r>
      <w:r>
        <w:t>.</w:t>
      </w:r>
      <w:r>
        <w:tab/>
        <w:t>Identity card to be produced when blood, urine collected</w:t>
      </w:r>
      <w:bookmarkEnd w:id="456"/>
      <w:bookmarkEnd w:id="457"/>
      <w:bookmarkEnd w:id="458"/>
    </w:p>
    <w:p>
      <w:pPr>
        <w:pStyle w:val="Subsection"/>
      </w:pPr>
      <w:r>
        <w:tab/>
        <w:t>(1)</w:t>
      </w:r>
      <w:r>
        <w:tab/>
        <w:t>A crowd controller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pPr>
      <w:r>
        <w:tab/>
        <w:t>Penalty: $2 000.</w:t>
      </w:r>
    </w:p>
    <w:p>
      <w:pPr>
        <w:pStyle w:val="Subsection"/>
      </w:pPr>
      <w:r>
        <w:tab/>
        <w:t>(2)</w:t>
      </w:r>
      <w:r>
        <w:tab/>
        <w:t>A failure to produce an identity card in accordance with subregulation (1) is to be taken to be a failure to comply with a direction under section 80.</w:t>
      </w:r>
    </w:p>
    <w:p>
      <w:pPr>
        <w:pStyle w:val="Subsection"/>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pPr>
      <w:r>
        <w:tab/>
        <w:t>[Regulation 48A inserted in Gazette 1 Sep 2005 p. 4083</w:t>
      </w:r>
      <w:r>
        <w:noBreakHyphen/>
        <w:t>4.]</w:t>
      </w:r>
    </w:p>
    <w:p>
      <w:pPr>
        <w:pStyle w:val="Heading5"/>
        <w:spacing w:before="200"/>
        <w:rPr>
          <w:snapToGrid w:val="0"/>
        </w:rPr>
      </w:pPr>
      <w:bookmarkStart w:id="465" w:name="_Toc133921365"/>
      <w:bookmarkStart w:id="466" w:name="_Toc170216981"/>
      <w:bookmarkStart w:id="467" w:name="_Toc170216891"/>
      <w:r>
        <w:rPr>
          <w:rStyle w:val="CharSectno"/>
        </w:rPr>
        <w:t>49</w:t>
      </w:r>
      <w:r>
        <w:rPr>
          <w:snapToGrid w:val="0"/>
        </w:rPr>
        <w:t>.</w:t>
      </w:r>
      <w:r>
        <w:rPr>
          <w:snapToGrid w:val="0"/>
        </w:rPr>
        <w:tab/>
        <w:t>Method of collecting blood</w:t>
      </w:r>
      <w:bookmarkEnd w:id="459"/>
      <w:bookmarkEnd w:id="460"/>
      <w:bookmarkEnd w:id="461"/>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 xml:space="preserve">the sample collector must discharge approximately half of the sample into each of the 2 sterile bottles; </w:t>
      </w:r>
    </w:p>
    <w:p>
      <w:pPr>
        <w:pStyle w:val="Indenta"/>
        <w:rPr>
          <w:snapToGrid w:val="0"/>
        </w:rPr>
      </w:pPr>
      <w:r>
        <w:rPr>
          <w:snapToGrid w:val="0"/>
        </w:rPr>
        <w:tab/>
        <w:t>(b)</w:t>
      </w:r>
      <w:r>
        <w:rPr>
          <w:snapToGrid w:val="0"/>
        </w:rPr>
        <w:tab/>
        <w:t xml:space="preserve">the sample collector must securely tighten the cap on each bottle and shake it thoroughly (by inverting it at least 20 times) to mix the contents; </w:t>
      </w:r>
    </w:p>
    <w:p>
      <w:pPr>
        <w:pStyle w:val="Indenta"/>
        <w:spacing w:before="60"/>
        <w:rPr>
          <w:snapToGrid w:val="0"/>
        </w:rPr>
      </w:pPr>
      <w:r>
        <w:rPr>
          <w:snapToGrid w:val="0"/>
        </w:rPr>
        <w:tab/>
        <w:t>(c)</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rPr>
          <w:snapToGrid w:val="0"/>
        </w:rPr>
      </w:pPr>
      <w:bookmarkStart w:id="468" w:name="_Toc489429243"/>
      <w:bookmarkStart w:id="469" w:name="_Toc509894458"/>
      <w:bookmarkStart w:id="470" w:name="_Toc511206269"/>
      <w:bookmarkStart w:id="471" w:name="_Toc71963158"/>
      <w:bookmarkStart w:id="472" w:name="_Toc78350862"/>
      <w:bookmarkStart w:id="473" w:name="_Toc92873998"/>
      <w:bookmarkStart w:id="474" w:name="_Toc133921366"/>
      <w:bookmarkStart w:id="475" w:name="_Toc170216982"/>
      <w:bookmarkStart w:id="476" w:name="_Toc170216892"/>
      <w:r>
        <w:rPr>
          <w:rStyle w:val="CharSectno"/>
        </w:rPr>
        <w:t>50</w:t>
      </w:r>
      <w:r>
        <w:rPr>
          <w:snapToGrid w:val="0"/>
        </w:rPr>
        <w:t>.</w:t>
      </w:r>
      <w:r>
        <w:rPr>
          <w:snapToGrid w:val="0"/>
        </w:rPr>
        <w:tab/>
        <w:t>Method of collecting urine</w:t>
      </w:r>
      <w:bookmarkEnd w:id="468"/>
      <w:bookmarkEnd w:id="469"/>
      <w:bookmarkEnd w:id="470"/>
      <w:bookmarkEnd w:id="471"/>
      <w:bookmarkEnd w:id="472"/>
      <w:bookmarkEnd w:id="473"/>
      <w:bookmarkEnd w:id="474"/>
      <w:bookmarkEnd w:id="475"/>
      <w:bookmarkEnd w:id="476"/>
      <w:r>
        <w:rPr>
          <w:snapToGrid w:val="0"/>
        </w:rPr>
        <w:t xml:space="preserve"> </w:t>
      </w:r>
    </w:p>
    <w:p>
      <w:pPr>
        <w:pStyle w:val="Subsection"/>
      </w:pPr>
      <w:r>
        <w:tab/>
        <w:t>(1)</w:t>
      </w:r>
      <w:r>
        <w:tab/>
        <w:t>A urine sample is to be collected by a sample collector in a sterile urine collecting container.</w:t>
      </w:r>
    </w:p>
    <w:p>
      <w:pPr>
        <w:pStyle w:val="Subsection"/>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 xml:space="preserve">the sample collector must pour as much of the urine into each of the 2 specimen jars as is necessary to enable an analysis of the urine to be made and securely tighten the cap on each specimen jar; </w:t>
      </w:r>
    </w:p>
    <w:p>
      <w:pPr>
        <w:pStyle w:val="Indenta"/>
        <w:rPr>
          <w:snapToGrid w:val="0"/>
        </w:rPr>
      </w:pPr>
      <w:r>
        <w:rPr>
          <w:snapToGrid w:val="0"/>
        </w:rPr>
        <w:tab/>
        <w:t>(b)</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477" w:name="_Toc489429244"/>
      <w:bookmarkStart w:id="478" w:name="_Toc509894459"/>
      <w:bookmarkStart w:id="479" w:name="_Toc511206270"/>
      <w:bookmarkStart w:id="480" w:name="_Toc71963159"/>
      <w:bookmarkStart w:id="481" w:name="_Toc78350863"/>
      <w:bookmarkStart w:id="482" w:name="_Toc92873999"/>
      <w:bookmarkStart w:id="483" w:name="_Toc133921367"/>
      <w:bookmarkStart w:id="484" w:name="_Toc170216983"/>
      <w:bookmarkStart w:id="485" w:name="_Toc170216893"/>
      <w:r>
        <w:rPr>
          <w:rStyle w:val="CharSectno"/>
        </w:rPr>
        <w:t>51</w:t>
      </w:r>
      <w:r>
        <w:rPr>
          <w:snapToGrid w:val="0"/>
        </w:rPr>
        <w:t>.</w:t>
      </w:r>
      <w:r>
        <w:rPr>
          <w:snapToGrid w:val="0"/>
        </w:rPr>
        <w:tab/>
        <w:t>Analysis of samples</w:t>
      </w:r>
      <w:bookmarkEnd w:id="477"/>
      <w:bookmarkEnd w:id="478"/>
      <w:bookmarkEnd w:id="479"/>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A police officer or employee who is given a sample under regulation 49(3)(f) or 50(2)(e) must cause that sample to be delivered promptly to the Director of the Chemistry Centre (WA) for analysis.</w:t>
      </w:r>
    </w:p>
    <w:p>
      <w:pPr>
        <w:pStyle w:val="Subsection"/>
        <w:rPr>
          <w:snapToGrid w:val="0"/>
        </w:rPr>
      </w:pPr>
      <w:r>
        <w:rPr>
          <w:snapToGrid w:val="0"/>
        </w:rPr>
        <w:tab/>
        <w:t>(2)</w:t>
      </w:r>
      <w:r>
        <w:rPr>
          <w:snapToGrid w:val="0"/>
        </w:rPr>
        <w:tab/>
        <w:t>The Director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Heading5"/>
        <w:rPr>
          <w:snapToGrid w:val="0"/>
        </w:rPr>
      </w:pPr>
      <w:bookmarkStart w:id="486" w:name="_Toc489429245"/>
      <w:bookmarkStart w:id="487" w:name="_Toc509894460"/>
      <w:bookmarkStart w:id="488" w:name="_Toc511206271"/>
      <w:bookmarkStart w:id="489" w:name="_Toc71963160"/>
      <w:bookmarkStart w:id="490" w:name="_Toc78350864"/>
      <w:bookmarkStart w:id="491" w:name="_Toc92874000"/>
      <w:bookmarkStart w:id="492" w:name="_Toc133921368"/>
      <w:bookmarkStart w:id="493" w:name="_Toc170216984"/>
      <w:bookmarkStart w:id="494" w:name="_Toc170216894"/>
      <w:r>
        <w:rPr>
          <w:rStyle w:val="CharSectno"/>
        </w:rPr>
        <w:t>52</w:t>
      </w:r>
      <w:r>
        <w:rPr>
          <w:snapToGrid w:val="0"/>
        </w:rPr>
        <w:t>.</w:t>
      </w:r>
      <w:r>
        <w:rPr>
          <w:snapToGrid w:val="0"/>
        </w:rPr>
        <w:tab/>
        <w:t>Definition of non</w:t>
      </w:r>
      <w:r>
        <w:rPr>
          <w:snapToGrid w:val="0"/>
        </w:rPr>
        <w:noBreakHyphen/>
        <w:t>complying sample</w:t>
      </w:r>
      <w:bookmarkEnd w:id="486"/>
      <w:bookmarkEnd w:id="487"/>
      <w:bookmarkEnd w:id="488"/>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spacing w:before="120"/>
        <w:rPr>
          <w:snapToGrid w:val="0"/>
        </w:rPr>
      </w:pPr>
      <w:bookmarkStart w:id="495" w:name="_Toc489429246"/>
      <w:bookmarkStart w:id="496" w:name="_Toc509894461"/>
      <w:bookmarkStart w:id="497" w:name="_Toc511206272"/>
      <w:bookmarkStart w:id="498" w:name="_Toc71963161"/>
      <w:bookmarkStart w:id="499" w:name="_Toc78350865"/>
      <w:bookmarkStart w:id="500" w:name="_Toc92874001"/>
      <w:bookmarkStart w:id="501" w:name="_Toc133921369"/>
      <w:bookmarkStart w:id="502" w:name="_Toc170216985"/>
      <w:bookmarkStart w:id="503" w:name="_Toc170216895"/>
      <w:r>
        <w:rPr>
          <w:rStyle w:val="CharSectno"/>
        </w:rPr>
        <w:t>53</w:t>
      </w:r>
      <w:r>
        <w:rPr>
          <w:snapToGrid w:val="0"/>
        </w:rPr>
        <w:t>.</w:t>
      </w:r>
      <w:r>
        <w:rPr>
          <w:snapToGrid w:val="0"/>
        </w:rPr>
        <w:tab/>
        <w:t>Certificate evidence</w:t>
      </w:r>
      <w:bookmarkEnd w:id="495"/>
      <w:bookmarkEnd w:id="496"/>
      <w:bookmarkEnd w:id="497"/>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a certificate purporting to be signed by the Director of the Chemistry Centre (WA), certifying that a named person is, or was at a particular time, approved as an analyst under regulation 46(2);</w:t>
      </w:r>
    </w:p>
    <w:p>
      <w:pPr>
        <w:pStyle w:val="Indenta"/>
      </w:pPr>
      <w:r>
        <w:tab/>
        <w:t>(aa)</w:t>
      </w:r>
      <w:r>
        <w:tab/>
        <w:t>a certificate purporting to be signed by the Director of the Chemistry Centre (WA), certifying that identified equipment is, or was at a particular time, approved testing equipment;</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 xml:space="preserve">identified sampling equipment comprises the items required by regulation 47; </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 xml:space="preserve">from a named person; </w:t>
      </w:r>
    </w:p>
    <w:p>
      <w:pPr>
        <w:pStyle w:val="Indenti"/>
        <w:rPr>
          <w:snapToGrid w:val="0"/>
        </w:rPr>
      </w:pPr>
      <w:r>
        <w:rPr>
          <w:snapToGrid w:val="0"/>
        </w:rPr>
        <w:tab/>
        <w:t>(ii)</w:t>
      </w:r>
      <w:r>
        <w:rPr>
          <w:snapToGrid w:val="0"/>
        </w:rPr>
        <w:tab/>
        <w:t xml:space="preserve">at a specified date and time; </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keepNext/>
        <w:keepLines/>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w:t>
      </w:r>
    </w:p>
    <w:p>
      <w:pPr>
        <w:pStyle w:val="Heading2"/>
      </w:pPr>
      <w:bookmarkStart w:id="504" w:name="_Toc77657681"/>
      <w:bookmarkStart w:id="505" w:name="_Toc78350753"/>
      <w:bookmarkStart w:id="506" w:name="_Toc78350866"/>
      <w:bookmarkStart w:id="507" w:name="_Toc92874002"/>
      <w:bookmarkStart w:id="508" w:name="_Toc113259676"/>
      <w:bookmarkStart w:id="509" w:name="_Toc113260392"/>
      <w:bookmarkStart w:id="510" w:name="_Toc113263542"/>
      <w:bookmarkStart w:id="511" w:name="_Toc116795509"/>
      <w:bookmarkStart w:id="512" w:name="_Toc116967030"/>
      <w:bookmarkStart w:id="513" w:name="_Toc117567772"/>
      <w:bookmarkStart w:id="514" w:name="_Toc117659528"/>
      <w:bookmarkStart w:id="515" w:name="_Toc117913971"/>
      <w:bookmarkStart w:id="516" w:name="_Toc117914062"/>
      <w:bookmarkStart w:id="517" w:name="_Toc120077252"/>
      <w:bookmarkStart w:id="518" w:name="_Toc132604698"/>
      <w:bookmarkStart w:id="519" w:name="_Toc132626992"/>
      <w:bookmarkStart w:id="520" w:name="_Toc133912601"/>
      <w:bookmarkStart w:id="521" w:name="_Toc133921370"/>
      <w:bookmarkStart w:id="522" w:name="_Toc170216986"/>
      <w:bookmarkStart w:id="523" w:name="_Toc170216896"/>
      <w:r>
        <w:rPr>
          <w:rStyle w:val="CharPartNo"/>
        </w:rPr>
        <w:t>Part 8</w:t>
      </w:r>
      <w:r>
        <w:rPr>
          <w:rStyle w:val="CharDivNo"/>
        </w:rPr>
        <w:t> </w:t>
      </w:r>
      <w:r>
        <w:t>—</w:t>
      </w:r>
      <w:r>
        <w:rPr>
          <w:rStyle w:val="CharDivText"/>
        </w:rPr>
        <w:t> </w:t>
      </w:r>
      <w:r>
        <w:rPr>
          <w:rStyle w:val="CharPartText"/>
        </w:rPr>
        <w:t>Miscellaneous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Pr>
          <w:rStyle w:val="CharPartText"/>
        </w:rPr>
        <w:t xml:space="preserve"> </w:t>
      </w:r>
    </w:p>
    <w:p>
      <w:pPr>
        <w:pStyle w:val="Heading5"/>
        <w:rPr>
          <w:snapToGrid w:val="0"/>
        </w:rPr>
      </w:pPr>
      <w:bookmarkStart w:id="524" w:name="_Toc489429247"/>
      <w:bookmarkStart w:id="525" w:name="_Toc509894462"/>
      <w:bookmarkStart w:id="526" w:name="_Toc511206273"/>
      <w:bookmarkStart w:id="527" w:name="_Toc71963162"/>
      <w:bookmarkStart w:id="528" w:name="_Toc78350867"/>
      <w:bookmarkStart w:id="529" w:name="_Toc92874003"/>
      <w:bookmarkStart w:id="530" w:name="_Toc133921371"/>
      <w:bookmarkStart w:id="531" w:name="_Toc170216987"/>
      <w:bookmarkStart w:id="532" w:name="_Toc170216897"/>
      <w:r>
        <w:rPr>
          <w:rStyle w:val="CharSectno"/>
        </w:rPr>
        <w:t>54</w:t>
      </w:r>
      <w:r>
        <w:rPr>
          <w:snapToGrid w:val="0"/>
        </w:rPr>
        <w:t>.</w:t>
      </w:r>
      <w:r>
        <w:rPr>
          <w:snapToGrid w:val="0"/>
        </w:rPr>
        <w:tab/>
        <w:t>Fees</w:t>
      </w:r>
      <w:bookmarkEnd w:id="524"/>
      <w:bookmarkEnd w:id="525"/>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533" w:name="_Toc133921372"/>
      <w:bookmarkStart w:id="534" w:name="_Toc170216988"/>
      <w:bookmarkStart w:id="535" w:name="_Toc170216898"/>
      <w:bookmarkStart w:id="536" w:name="_Toc77657683"/>
      <w:bookmarkStart w:id="537" w:name="_Toc78350755"/>
      <w:bookmarkStart w:id="538" w:name="_Toc78350868"/>
      <w:bookmarkStart w:id="539" w:name="_Toc92874004"/>
      <w:r>
        <w:rPr>
          <w:rStyle w:val="CharSectno"/>
        </w:rPr>
        <w:t>54A</w:t>
      </w:r>
      <w:r>
        <w:t>.</w:t>
      </w:r>
      <w:r>
        <w:tab/>
        <w:t>Codes of conduct</w:t>
      </w:r>
      <w:bookmarkEnd w:id="533"/>
      <w:bookmarkEnd w:id="534"/>
      <w:bookmarkEnd w:id="535"/>
    </w:p>
    <w:p>
      <w:pPr>
        <w:pStyle w:val="Subsection"/>
      </w:pPr>
      <w:r>
        <w:tab/>
        <w:t>(1)</w:t>
      </w:r>
      <w:r>
        <w:tab/>
        <w:t>A draft code of conduct may be prepared by an association representing a group of persons licensed under the Act who will be affected by the proposed code of conduct.</w:t>
      </w:r>
    </w:p>
    <w:p>
      <w:pPr>
        <w:pStyle w:val="Subsection"/>
      </w:pPr>
      <w:r>
        <w:tab/>
        <w:t>(2)</w:t>
      </w:r>
      <w:r>
        <w:tab/>
        <w:t xml:space="preserve">In preparing a draft code of conduct an association is to invite the following persons to make submissions in relation to the draft code of conduct — </w:t>
      </w:r>
    </w:p>
    <w:p>
      <w:pPr>
        <w:pStyle w:val="Indenta"/>
      </w:pPr>
      <w:r>
        <w:tab/>
        <w:t>(a)</w:t>
      </w:r>
      <w:r>
        <w:tab/>
        <w:t>the persons who are the holders of licences of a kind that would be affected by the proposed code of conduct;</w:t>
      </w:r>
    </w:p>
    <w:p>
      <w:pPr>
        <w:pStyle w:val="Indenta"/>
      </w:pPr>
      <w:r>
        <w:tab/>
        <w:t>(b)</w:t>
      </w:r>
      <w:r>
        <w:tab/>
        <w:t>the Commissioner; and</w:t>
      </w:r>
    </w:p>
    <w:p>
      <w:pPr>
        <w:pStyle w:val="Indenta"/>
      </w:pPr>
      <w:r>
        <w:tab/>
        <w:t>(c)</w:t>
      </w:r>
      <w:r>
        <w:tab/>
        <w:t>members of the public.</w:t>
      </w:r>
    </w:p>
    <w:p>
      <w:pPr>
        <w:pStyle w:val="Subsection"/>
      </w:pPr>
      <w:r>
        <w:tab/>
        <w:t>(3)</w:t>
      </w:r>
      <w:r>
        <w:tab/>
        <w:t>The Commissioner is to ensure that appropriate consultation has occurred in relation to a draft code of conduct before submitting it to the Minister.</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w:t>
      </w:r>
    </w:p>
    <w:p>
      <w:pPr>
        <w:pStyle w:val="Heading2"/>
      </w:pPr>
      <w:bookmarkStart w:id="540" w:name="_Toc113259679"/>
      <w:bookmarkStart w:id="541" w:name="_Toc113260395"/>
      <w:bookmarkStart w:id="542" w:name="_Toc113263545"/>
      <w:bookmarkStart w:id="543" w:name="_Toc116795512"/>
      <w:bookmarkStart w:id="544" w:name="_Toc116967033"/>
      <w:bookmarkStart w:id="545" w:name="_Toc117567775"/>
      <w:bookmarkStart w:id="546" w:name="_Toc117659531"/>
      <w:bookmarkStart w:id="547" w:name="_Toc117913974"/>
      <w:bookmarkStart w:id="548" w:name="_Toc117914065"/>
      <w:bookmarkStart w:id="549" w:name="_Toc120077255"/>
      <w:bookmarkStart w:id="550" w:name="_Toc132604701"/>
      <w:bookmarkStart w:id="551" w:name="_Toc132626995"/>
      <w:bookmarkStart w:id="552" w:name="_Toc133912604"/>
      <w:bookmarkStart w:id="553" w:name="_Toc133921373"/>
      <w:bookmarkStart w:id="554" w:name="_Toc170216989"/>
      <w:bookmarkStart w:id="555" w:name="_Toc170216899"/>
      <w:r>
        <w:rPr>
          <w:rStyle w:val="CharPartNo"/>
        </w:rPr>
        <w:t>Part 9</w:t>
      </w:r>
      <w:r>
        <w:rPr>
          <w:rStyle w:val="CharDivNo"/>
        </w:rPr>
        <w:t> </w:t>
      </w:r>
      <w:r>
        <w:t>—</w:t>
      </w:r>
      <w:r>
        <w:rPr>
          <w:rStyle w:val="CharDivText"/>
        </w:rPr>
        <w:t> </w:t>
      </w:r>
      <w:r>
        <w:rPr>
          <w:rStyle w:val="CharPartText"/>
        </w:rPr>
        <w:t>Transitional provisions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r>
        <w:rPr>
          <w:rStyle w:val="CharPartText"/>
        </w:rPr>
        <w:t xml:space="preserve"> </w:t>
      </w:r>
    </w:p>
    <w:p>
      <w:pPr>
        <w:pStyle w:val="Heading5"/>
        <w:rPr>
          <w:snapToGrid w:val="0"/>
        </w:rPr>
      </w:pPr>
      <w:bookmarkStart w:id="556" w:name="_Toc489429248"/>
      <w:bookmarkStart w:id="557" w:name="_Toc509894463"/>
      <w:bookmarkStart w:id="558" w:name="_Toc511206274"/>
      <w:bookmarkStart w:id="559" w:name="_Toc71963163"/>
      <w:bookmarkStart w:id="560" w:name="_Toc78350869"/>
      <w:bookmarkStart w:id="561" w:name="_Toc92874005"/>
      <w:bookmarkStart w:id="562" w:name="_Toc133921374"/>
      <w:bookmarkStart w:id="563" w:name="_Toc170216990"/>
      <w:bookmarkStart w:id="564" w:name="_Toc170216900"/>
      <w:r>
        <w:rPr>
          <w:rStyle w:val="CharSectno"/>
        </w:rPr>
        <w:t>55</w:t>
      </w:r>
      <w:r>
        <w:rPr>
          <w:snapToGrid w:val="0"/>
        </w:rPr>
        <w:t>.</w:t>
      </w:r>
      <w:r>
        <w:rPr>
          <w:snapToGrid w:val="0"/>
        </w:rPr>
        <w:tab/>
        <w:t>Existing licences</w:t>
      </w:r>
      <w:bookmarkEnd w:id="556"/>
      <w:bookmarkEnd w:id="557"/>
      <w:bookmarkEnd w:id="558"/>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 xml:space="preserve">A licence that is to be treated, under clause 2(3) of Schedule 1 to the Act, as a security officer’s licence is to be treated as if it had been endorsed under section 24 if the licensee was licensed under the </w:t>
      </w:r>
      <w:r>
        <w:rPr>
          <w:i/>
          <w:snapToGrid w:val="0"/>
        </w:rPr>
        <w:t>Security Agents Act 1976 </w:t>
      </w:r>
      <w:r>
        <w:rPr>
          <w:snapToGrid w:val="0"/>
          <w:vertAlign w:val="superscript"/>
        </w:rPr>
        <w:t>2</w:t>
      </w:r>
      <w:r>
        <w:rPr>
          <w:i/>
          <w:snapToGrid w:val="0"/>
        </w:rPr>
        <w:t xml:space="preserve"> </w:t>
      </w:r>
      <w:r>
        <w:rPr>
          <w:snapToGrid w:val="0"/>
        </w:rPr>
        <w:t xml:space="preserve">to carry on the class of business described in regulation 6(b)(ii) of the </w:t>
      </w:r>
      <w:r>
        <w:rPr>
          <w:i/>
          <w:snapToGrid w:val="0"/>
        </w:rPr>
        <w:t>Security Agents Regulations 1977 </w:t>
      </w:r>
      <w:r>
        <w:rPr>
          <w:snapToGrid w:val="0"/>
          <w:vertAlign w:val="superscript"/>
        </w:rPr>
        <w:t>2</w:t>
      </w:r>
      <w:r>
        <w:rPr>
          <w:snapToGrid w:val="0"/>
        </w:rPr>
        <w:t>, and this Act applies to that endorsement as if it had been issued under this Act.</w:t>
      </w:r>
    </w:p>
    <w:p>
      <w:pPr>
        <w:pStyle w:val="Subsection"/>
        <w:rPr>
          <w:snapToGrid w:val="0"/>
        </w:rPr>
      </w:pPr>
      <w:r>
        <w:rPr>
          <w:snapToGrid w:val="0"/>
        </w:rPr>
        <w:tab/>
        <w:t>(2)</w:t>
      </w:r>
      <w:r>
        <w:rPr>
          <w:snapToGrid w:val="0"/>
        </w:rPr>
        <w:tab/>
        <w:t xml:space="preserve">A licence for a security guard under the </w:t>
      </w:r>
      <w:r>
        <w:rPr>
          <w:i/>
          <w:snapToGrid w:val="0"/>
        </w:rPr>
        <w:t>Security Agents Act 1976 </w:t>
      </w:r>
      <w:r>
        <w:rPr>
          <w:snapToGrid w:val="0"/>
          <w:vertAlign w:val="superscript"/>
        </w:rPr>
        <w:t>2</w:t>
      </w:r>
      <w:r>
        <w:rPr>
          <w:i/>
          <w:snapToGrid w:val="0"/>
        </w:rPr>
        <w:t xml:space="preserve"> </w:t>
      </w:r>
      <w:r>
        <w:rPr>
          <w:snapToGrid w:val="0"/>
        </w:rPr>
        <w:t xml:space="preserve">is to be treated as if it were a security consultant’s licence if the licensee was licensed under that Act to carry on the class of business described in regulation 6(b)(iv) of the </w:t>
      </w:r>
      <w:r>
        <w:rPr>
          <w:i/>
          <w:snapToGrid w:val="0"/>
        </w:rPr>
        <w:t>Security Agents Regulations 1977 </w:t>
      </w:r>
      <w:r>
        <w:rPr>
          <w:snapToGrid w:val="0"/>
          <w:vertAlign w:val="superscript"/>
        </w:rPr>
        <w:t>2</w:t>
      </w:r>
      <w:r>
        <w:rPr>
          <w:snapToGrid w:val="0"/>
        </w:rPr>
        <w:t>, and this Act applies to that licence as if it had been issued under this Act.</w:t>
      </w:r>
    </w:p>
    <w:p>
      <w:pPr>
        <w:pStyle w:val="Subsection"/>
        <w:rPr>
          <w:snapToGrid w:val="0"/>
        </w:rPr>
      </w:pPr>
      <w:r>
        <w:rPr>
          <w:snapToGrid w:val="0"/>
        </w:rPr>
        <w:tab/>
        <w:t>(3)</w:t>
      </w:r>
      <w:r>
        <w:rPr>
          <w:snapToGrid w:val="0"/>
        </w:rPr>
        <w:tab/>
        <w:t xml:space="preserve">A licence for a security agent or security guard under the </w:t>
      </w:r>
      <w:r>
        <w:rPr>
          <w:i/>
          <w:snapToGrid w:val="0"/>
        </w:rPr>
        <w:t>Security Agents Act 1976 </w:t>
      </w:r>
      <w:r>
        <w:rPr>
          <w:snapToGrid w:val="0"/>
          <w:vertAlign w:val="superscript"/>
        </w:rPr>
        <w:t>2</w:t>
      </w:r>
      <w:r>
        <w:rPr>
          <w:i/>
          <w:snapToGrid w:val="0"/>
        </w:rPr>
        <w:t xml:space="preserve"> </w:t>
      </w:r>
      <w:r>
        <w:rPr>
          <w:snapToGrid w:val="0"/>
        </w:rPr>
        <w:t xml:space="preserve">is to be treated as if it were a security installer’s licence if the licensee was licensed under that Act to carry on one or more of the classes of business described in regulation 6(b)(v) to (ix) of the </w:t>
      </w:r>
      <w:r>
        <w:rPr>
          <w:i/>
          <w:snapToGrid w:val="0"/>
        </w:rPr>
        <w:t>Security Agents Regulations 1977 </w:t>
      </w:r>
      <w:r>
        <w:rPr>
          <w:snapToGrid w:val="0"/>
          <w:vertAlign w:val="superscript"/>
        </w:rPr>
        <w:t>2</w:t>
      </w:r>
      <w:r>
        <w:rPr>
          <w:snapToGrid w:val="0"/>
        </w:rPr>
        <w:t>, and this Act applies to that licence as if it had been issued under this Act.</w:t>
      </w:r>
    </w:p>
    <w:p>
      <w:pPr>
        <w:pStyle w:val="Heading5"/>
        <w:rPr>
          <w:snapToGrid w:val="0"/>
        </w:rPr>
      </w:pPr>
      <w:bookmarkStart w:id="565" w:name="_Toc489429249"/>
      <w:bookmarkStart w:id="566" w:name="_Toc509894464"/>
      <w:bookmarkStart w:id="567" w:name="_Toc511206275"/>
      <w:bookmarkStart w:id="568" w:name="_Toc71963164"/>
      <w:bookmarkStart w:id="569" w:name="_Toc78350870"/>
      <w:bookmarkStart w:id="570" w:name="_Toc92874006"/>
      <w:bookmarkStart w:id="571" w:name="_Toc133921375"/>
      <w:bookmarkStart w:id="572" w:name="_Toc170216991"/>
      <w:bookmarkStart w:id="573" w:name="_Toc170216901"/>
      <w:r>
        <w:rPr>
          <w:rStyle w:val="CharSectno"/>
        </w:rPr>
        <w:t>56</w:t>
      </w:r>
      <w:r>
        <w:rPr>
          <w:snapToGrid w:val="0"/>
        </w:rPr>
        <w:t>.</w:t>
      </w:r>
      <w:r>
        <w:rPr>
          <w:snapToGrid w:val="0"/>
        </w:rPr>
        <w:tab/>
        <w:t>Continuation of conditions</w:t>
      </w:r>
      <w:bookmarkEnd w:id="565"/>
      <w:bookmarkEnd w:id="566"/>
      <w:bookmarkEnd w:id="567"/>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 xml:space="preserve">Where a licence under the </w:t>
      </w:r>
      <w:r>
        <w:rPr>
          <w:i/>
          <w:snapToGrid w:val="0"/>
        </w:rPr>
        <w:t>Security Agents Act 1976 </w:t>
      </w:r>
      <w:r>
        <w:rPr>
          <w:snapToGrid w:val="0"/>
          <w:vertAlign w:val="superscript"/>
        </w:rPr>
        <w:t>2</w:t>
      </w:r>
      <w:r>
        <w:rPr>
          <w:snapToGrid w:val="0"/>
        </w:rPr>
        <w:t xml:space="preserve"> or the </w:t>
      </w:r>
      <w:r>
        <w:rPr>
          <w:i/>
          <w:snapToGrid w:val="0"/>
        </w:rPr>
        <w:t>Inquiry Agents Licensing Act 1954 </w:t>
      </w:r>
      <w:r>
        <w:rPr>
          <w:snapToGrid w:val="0"/>
          <w:vertAlign w:val="superscript"/>
        </w:rPr>
        <w:t>2</w:t>
      </w:r>
      <w:r>
        <w:rPr>
          <w:snapToGrid w:val="0"/>
        </w:rPr>
        <w:t xml:space="preserve"> is to be treated as a licence under this Act all the conditions and restrictions that applied to the licence under the repealed Act continue to apply to the licence until it is renewed under this Act.</w:t>
      </w:r>
    </w:p>
    <w:p>
      <w:pPr>
        <w:pStyle w:val="Heading5"/>
        <w:rPr>
          <w:snapToGrid w:val="0"/>
        </w:rPr>
      </w:pPr>
      <w:bookmarkStart w:id="574" w:name="_Toc489429250"/>
      <w:bookmarkStart w:id="575" w:name="_Toc509894465"/>
      <w:bookmarkStart w:id="576" w:name="_Toc511206276"/>
      <w:bookmarkStart w:id="577" w:name="_Toc71963165"/>
      <w:bookmarkStart w:id="578" w:name="_Toc78350871"/>
      <w:bookmarkStart w:id="579" w:name="_Toc92874007"/>
      <w:bookmarkStart w:id="580" w:name="_Toc133921376"/>
      <w:bookmarkStart w:id="581" w:name="_Toc170216992"/>
      <w:bookmarkStart w:id="582" w:name="_Toc170216902"/>
      <w:r>
        <w:rPr>
          <w:rStyle w:val="CharSectno"/>
        </w:rPr>
        <w:t>57</w:t>
      </w:r>
      <w:r>
        <w:rPr>
          <w:snapToGrid w:val="0"/>
        </w:rPr>
        <w:t>.</w:t>
      </w:r>
      <w:r>
        <w:rPr>
          <w:snapToGrid w:val="0"/>
        </w:rPr>
        <w:tab/>
        <w:t>Uniforms and vehicle markings</w:t>
      </w:r>
      <w:bookmarkEnd w:id="574"/>
      <w:bookmarkEnd w:id="575"/>
      <w:bookmarkEnd w:id="576"/>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 xml:space="preserve">If, immediately before the commencement of these regulations, a certificate was in force under section 41(6) of the </w:t>
      </w:r>
      <w:r>
        <w:rPr>
          <w:i/>
          <w:snapToGrid w:val="0"/>
        </w:rPr>
        <w:t>Security Agents Act 1976 </w:t>
      </w:r>
      <w:r>
        <w:rPr>
          <w:snapToGrid w:val="0"/>
          <w:vertAlign w:val="superscript"/>
        </w:rPr>
        <w:t xml:space="preserve">2 </w:t>
      </w:r>
      <w:r>
        <w:rPr>
          <w:snapToGrid w:val="0"/>
        </w:rPr>
        <w:t>in respect of a uniform or vehicle marking, that uniform or vehicle marking is taken to have been approved by the Commissioner under regulation 22 unless cancelled under regulation 22(4).</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licence for a security agent under the </w:t>
      </w:r>
      <w:r>
        <w:rPr>
          <w:i/>
          <w:snapToGrid w:val="0"/>
        </w:rPr>
        <w:t>Security Agents Act 1976 </w:t>
      </w:r>
      <w:r>
        <w:rPr>
          <w:snapToGrid w:val="0"/>
          <w:vertAlign w:val="superscript"/>
        </w:rPr>
        <w:t>2</w:t>
      </w:r>
      <w:r>
        <w:rPr>
          <w:snapToGrid w:val="0"/>
        </w:rPr>
        <w:t xml:space="preserve"> is to be treated, under clause 2(3) of Schedule 1 to the Act, as a security agent’s licence; and </w:t>
      </w:r>
    </w:p>
    <w:p>
      <w:pPr>
        <w:pStyle w:val="Indenta"/>
        <w:rPr>
          <w:snapToGrid w:val="0"/>
        </w:rPr>
      </w:pPr>
      <w:r>
        <w:rPr>
          <w:snapToGrid w:val="0"/>
        </w:rPr>
        <w:tab/>
        <w:t>(b)</w:t>
      </w:r>
      <w:r>
        <w:rPr>
          <w:snapToGrid w:val="0"/>
        </w:rPr>
        <w:tab/>
        <w:t xml:space="preserve">the licensee does not have a certificate issued under section 41(6) of the </w:t>
      </w:r>
      <w:r>
        <w:rPr>
          <w:i/>
          <w:snapToGrid w:val="0"/>
        </w:rPr>
        <w:t>Security Agents Act 1976 </w:t>
      </w:r>
      <w:r>
        <w:rPr>
          <w:snapToGrid w:val="0"/>
          <w:vertAlign w:val="superscript"/>
        </w:rPr>
        <w:t>2</w:t>
      </w:r>
      <w:r>
        <w:rPr>
          <w:snapToGrid w:val="0"/>
        </w:rPr>
        <w:t xml:space="preserve"> in relation to a uniform or vehicle markings, </w:t>
      </w:r>
    </w:p>
    <w:p>
      <w:pPr>
        <w:pStyle w:val="Subsection"/>
        <w:rPr>
          <w:snapToGrid w:val="0"/>
        </w:rPr>
      </w:pPr>
      <w:r>
        <w:rPr>
          <w:snapToGrid w:val="0"/>
        </w:rPr>
        <w:tab/>
      </w:r>
      <w:r>
        <w:rPr>
          <w:snapToGrid w:val="0"/>
        </w:rPr>
        <w:tab/>
        <w:t>any licence condition under Schedule 1 as to a matter for which the licensee does not have such a certificate does not apply until — </w:t>
      </w:r>
    </w:p>
    <w:p>
      <w:pPr>
        <w:pStyle w:val="Indenta"/>
        <w:rPr>
          <w:snapToGrid w:val="0"/>
        </w:rPr>
      </w:pPr>
      <w:r>
        <w:rPr>
          <w:snapToGrid w:val="0"/>
        </w:rPr>
        <w:tab/>
        <w:t>(c)</w:t>
      </w:r>
      <w:r>
        <w:rPr>
          <w:snapToGrid w:val="0"/>
        </w:rPr>
        <w:tab/>
        <w:t>the licence is renewed under this Act; or</w:t>
      </w:r>
    </w:p>
    <w:p>
      <w:pPr>
        <w:pStyle w:val="Indenta"/>
        <w:rPr>
          <w:snapToGrid w:val="0"/>
        </w:rPr>
      </w:pPr>
      <w:r>
        <w:rPr>
          <w:snapToGrid w:val="0"/>
        </w:rPr>
        <w:tab/>
        <w:t>(d)</w:t>
      </w:r>
      <w:r>
        <w:rPr>
          <w:snapToGrid w:val="0"/>
        </w:rPr>
        <w:tab/>
        <w:t xml:space="preserve">the licensee has obtained an approval under regulation 22 in relation to that matter.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583" w:name="_Toc71963166"/>
    </w:p>
    <w:p>
      <w:pPr>
        <w:pStyle w:val="yScheduleHeading"/>
      </w:pPr>
      <w:bookmarkStart w:id="584" w:name="_Toc78350872"/>
      <w:bookmarkStart w:id="585" w:name="_Toc92874008"/>
      <w:bookmarkStart w:id="586" w:name="_Toc113259683"/>
      <w:bookmarkStart w:id="587" w:name="_Toc113260399"/>
      <w:bookmarkStart w:id="588" w:name="_Toc113263549"/>
      <w:bookmarkStart w:id="589" w:name="_Toc116795516"/>
      <w:bookmarkStart w:id="590" w:name="_Toc116967037"/>
      <w:bookmarkStart w:id="591" w:name="_Toc117567779"/>
      <w:bookmarkStart w:id="592" w:name="_Toc117659535"/>
      <w:bookmarkStart w:id="593" w:name="_Toc117913978"/>
      <w:bookmarkStart w:id="594" w:name="_Toc117914069"/>
      <w:bookmarkStart w:id="595" w:name="_Toc120077259"/>
      <w:bookmarkStart w:id="596" w:name="_Toc132604705"/>
      <w:bookmarkStart w:id="597" w:name="_Toc132626999"/>
      <w:bookmarkStart w:id="598" w:name="_Toc133912608"/>
      <w:bookmarkStart w:id="599" w:name="_Toc133921377"/>
      <w:bookmarkStart w:id="600" w:name="_Toc170216993"/>
      <w:bookmarkStart w:id="601" w:name="_Toc170216903"/>
      <w:r>
        <w:rPr>
          <w:rStyle w:val="CharSchNo"/>
        </w:rPr>
        <w:t>Schedule 1</w:t>
      </w:r>
      <w:r>
        <w:t> — </w:t>
      </w:r>
      <w:r>
        <w:rPr>
          <w:rStyle w:val="CharSchText"/>
        </w:rPr>
        <w:t>Conditions and restrictions attached to licences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yShoulderClause"/>
        <w:rPr>
          <w:snapToGrid w:val="0"/>
        </w:rPr>
      </w:pPr>
      <w:r>
        <w:rPr>
          <w:snapToGrid w:val="0"/>
        </w:rPr>
        <w:t>[Regulation 21]</w:t>
      </w:r>
    </w:p>
    <w:p>
      <w:pPr>
        <w:pStyle w:val="yHeading3"/>
        <w:rPr>
          <w:snapToGrid w:val="0"/>
        </w:rPr>
      </w:pPr>
      <w:bookmarkStart w:id="602" w:name="_Toc71963167"/>
      <w:bookmarkStart w:id="603" w:name="_Toc78350873"/>
      <w:bookmarkStart w:id="604" w:name="_Toc92874009"/>
      <w:bookmarkStart w:id="605" w:name="_Toc113259684"/>
      <w:bookmarkStart w:id="606" w:name="_Toc113260400"/>
      <w:bookmarkStart w:id="607" w:name="_Toc113263550"/>
      <w:bookmarkStart w:id="608" w:name="_Toc116795517"/>
      <w:bookmarkStart w:id="609" w:name="_Toc116967038"/>
      <w:bookmarkStart w:id="610" w:name="_Toc117567780"/>
      <w:bookmarkStart w:id="611" w:name="_Toc117659536"/>
      <w:bookmarkStart w:id="612" w:name="_Toc117913979"/>
      <w:bookmarkStart w:id="613" w:name="_Toc117914070"/>
      <w:bookmarkStart w:id="614" w:name="_Toc120077260"/>
      <w:bookmarkStart w:id="615" w:name="_Toc132604706"/>
      <w:bookmarkStart w:id="616" w:name="_Toc132627000"/>
      <w:bookmarkStart w:id="617" w:name="_Toc133912609"/>
      <w:bookmarkStart w:id="618" w:name="_Toc133921378"/>
      <w:bookmarkStart w:id="619" w:name="_Toc170216994"/>
      <w:bookmarkStart w:id="620" w:name="_Toc170216904"/>
      <w:r>
        <w:rPr>
          <w:rStyle w:val="CharSDivNo"/>
        </w:rPr>
        <w:t>Division 1</w:t>
      </w:r>
      <w:r>
        <w:rPr>
          <w:snapToGrid w:val="0"/>
        </w:rPr>
        <w:t> — </w:t>
      </w:r>
      <w:r>
        <w:rPr>
          <w:rStyle w:val="CharSDivText"/>
        </w:rPr>
        <w:t>Security agent’s licence</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yHeading5"/>
        <w:rPr>
          <w:snapToGrid w:val="0"/>
        </w:rPr>
      </w:pPr>
      <w:bookmarkStart w:id="621" w:name="_Toc509894466"/>
      <w:bookmarkStart w:id="622" w:name="_Toc511206277"/>
      <w:bookmarkStart w:id="623" w:name="_Toc71963168"/>
      <w:bookmarkStart w:id="624" w:name="_Toc78350874"/>
      <w:bookmarkStart w:id="625" w:name="_Toc92874010"/>
      <w:bookmarkStart w:id="626" w:name="_Toc133921379"/>
      <w:bookmarkStart w:id="627" w:name="_Toc170216995"/>
      <w:bookmarkStart w:id="628" w:name="_Toc170216905"/>
      <w:r>
        <w:rPr>
          <w:rStyle w:val="CharSClsNo"/>
        </w:rPr>
        <w:t>1</w:t>
      </w:r>
      <w:r>
        <w:rPr>
          <w:snapToGrid w:val="0"/>
        </w:rPr>
        <w:t>.</w:t>
      </w:r>
      <w:r>
        <w:rPr>
          <w:snapToGrid w:val="0"/>
        </w:rPr>
        <w:tab/>
        <w:t>Notification of change of personnel</w:t>
      </w:r>
      <w:bookmarkEnd w:id="621"/>
      <w:bookmarkEnd w:id="622"/>
      <w:bookmarkEnd w:id="623"/>
      <w:bookmarkEnd w:id="624"/>
      <w:bookmarkEnd w:id="625"/>
      <w:bookmarkEnd w:id="626"/>
      <w:bookmarkEnd w:id="627"/>
      <w:bookmarkEnd w:id="628"/>
      <w:r>
        <w:rPr>
          <w:snapToGrid w:val="0"/>
        </w:rPr>
        <w:t xml:space="preserve"> </w:t>
      </w:r>
    </w:p>
    <w:p>
      <w:pPr>
        <w:pStyle w:val="ySubsection"/>
        <w:rPr>
          <w:snapToGrid w:val="0"/>
        </w:rPr>
      </w:pPr>
      <w:r>
        <w:rPr>
          <w:snapToGrid w:val="0"/>
        </w:rPr>
        <w:tab/>
        <w:t>(1)</w:t>
      </w:r>
      <w:r>
        <w:rPr>
          <w:snapToGrid w:val="0"/>
        </w:rPr>
        <w:tab/>
        <w:t>A security agent must notify the Commissioner —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security consultant or security installer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5"/>
      </w:pPr>
      <w:bookmarkStart w:id="629" w:name="_Toc133921380"/>
      <w:bookmarkStart w:id="630" w:name="_Toc170216996"/>
      <w:bookmarkStart w:id="631" w:name="_Toc170216906"/>
      <w:bookmarkStart w:id="632" w:name="_Toc509894468"/>
      <w:bookmarkStart w:id="633" w:name="_Toc511206279"/>
      <w:bookmarkStart w:id="634" w:name="_Toc71963170"/>
      <w:bookmarkStart w:id="635" w:name="_Toc78350876"/>
      <w:bookmarkStart w:id="636" w:name="_Toc92874012"/>
      <w:r>
        <w:rPr>
          <w:rStyle w:val="CharSClsNo"/>
        </w:rPr>
        <w:t>2</w:t>
      </w:r>
      <w:r>
        <w:t>.</w:t>
      </w:r>
      <w:r>
        <w:tab/>
        <w:t>Uniforms</w:t>
      </w:r>
      <w:bookmarkEnd w:id="629"/>
      <w:bookmarkEnd w:id="630"/>
      <w:bookmarkEnd w:id="631"/>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637" w:name="_Toc133921381"/>
      <w:bookmarkStart w:id="638" w:name="_Toc170216997"/>
      <w:bookmarkStart w:id="639" w:name="_Toc170216907"/>
      <w:bookmarkStart w:id="640" w:name="_Toc509894469"/>
      <w:bookmarkStart w:id="641" w:name="_Toc511206280"/>
      <w:bookmarkStart w:id="642" w:name="_Toc71963171"/>
      <w:bookmarkStart w:id="643" w:name="_Toc78350877"/>
      <w:bookmarkStart w:id="644" w:name="_Toc92874013"/>
      <w:bookmarkEnd w:id="632"/>
      <w:bookmarkEnd w:id="633"/>
      <w:bookmarkEnd w:id="634"/>
      <w:bookmarkEnd w:id="635"/>
      <w:bookmarkEnd w:id="636"/>
      <w:r>
        <w:rPr>
          <w:rStyle w:val="CharSClsNo"/>
        </w:rPr>
        <w:t>3</w:t>
      </w:r>
      <w:r>
        <w:t>.</w:t>
      </w:r>
      <w:r>
        <w:tab/>
        <w:t>Vehicle markings</w:t>
      </w:r>
      <w:bookmarkEnd w:id="637"/>
      <w:bookmarkEnd w:id="638"/>
      <w:bookmarkEnd w:id="639"/>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rPr>
          <w:snapToGrid w:val="0"/>
        </w:rPr>
      </w:pPr>
      <w:bookmarkStart w:id="645" w:name="_Toc133921382"/>
      <w:bookmarkStart w:id="646" w:name="_Toc170216998"/>
      <w:bookmarkStart w:id="647" w:name="_Toc170216908"/>
      <w:r>
        <w:rPr>
          <w:rStyle w:val="CharSClsNo"/>
        </w:rPr>
        <w:t>4</w:t>
      </w:r>
      <w:r>
        <w:rPr>
          <w:snapToGrid w:val="0"/>
        </w:rPr>
        <w:t>.</w:t>
      </w:r>
      <w:r>
        <w:rPr>
          <w:snapToGrid w:val="0"/>
        </w:rPr>
        <w:tab/>
        <w:t>Armed security officers</w:t>
      </w:r>
      <w:bookmarkEnd w:id="640"/>
      <w:bookmarkEnd w:id="641"/>
      <w:bookmarkEnd w:id="642"/>
      <w:bookmarkEnd w:id="643"/>
      <w:bookmarkEnd w:id="644"/>
      <w:bookmarkEnd w:id="645"/>
      <w:bookmarkEnd w:id="646"/>
      <w:bookmarkEnd w:id="647"/>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 xml:space="preserve">the security officer’s licence is endorsed under section 24 for that activity or the security officer holds a permit under section 25 for the relevant occasion;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w:t>
      </w:r>
    </w:p>
    <w:p>
      <w:pPr>
        <w:pStyle w:val="yHeading5"/>
        <w:rPr>
          <w:snapToGrid w:val="0"/>
        </w:rPr>
      </w:pPr>
      <w:bookmarkStart w:id="648" w:name="_Toc509894470"/>
      <w:bookmarkStart w:id="649" w:name="_Toc511206281"/>
      <w:bookmarkStart w:id="650" w:name="_Toc71963172"/>
      <w:bookmarkStart w:id="651" w:name="_Toc78350878"/>
      <w:bookmarkStart w:id="652" w:name="_Toc92874014"/>
      <w:bookmarkStart w:id="653" w:name="_Toc133921383"/>
      <w:bookmarkStart w:id="654" w:name="_Toc170216999"/>
      <w:bookmarkStart w:id="655" w:name="_Toc170216909"/>
      <w:r>
        <w:rPr>
          <w:rStyle w:val="CharSClsNo"/>
        </w:rPr>
        <w:t>5</w:t>
      </w:r>
      <w:r>
        <w:rPr>
          <w:snapToGrid w:val="0"/>
        </w:rPr>
        <w:t>.</w:t>
      </w:r>
      <w:r>
        <w:rPr>
          <w:snapToGrid w:val="0"/>
        </w:rPr>
        <w:tab/>
        <w:t>Firearm security</w:t>
      </w:r>
      <w:bookmarkEnd w:id="648"/>
      <w:bookmarkEnd w:id="649"/>
      <w:bookmarkEnd w:id="650"/>
      <w:bookmarkEnd w:id="651"/>
      <w:bookmarkEnd w:id="652"/>
      <w:bookmarkEnd w:id="653"/>
      <w:bookmarkEnd w:id="654"/>
      <w:bookmarkEnd w:id="655"/>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656" w:name="_Toc509894471"/>
      <w:bookmarkStart w:id="657" w:name="_Toc511206282"/>
      <w:bookmarkStart w:id="658" w:name="_Toc71963173"/>
      <w:bookmarkStart w:id="659" w:name="_Toc78350879"/>
      <w:bookmarkStart w:id="660"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661" w:name="_Toc133921384"/>
      <w:bookmarkStart w:id="662" w:name="_Toc170217000"/>
      <w:bookmarkStart w:id="663" w:name="_Toc170216910"/>
      <w:bookmarkStart w:id="664" w:name="_Toc71963174"/>
      <w:bookmarkStart w:id="665" w:name="_Toc78350880"/>
      <w:bookmarkStart w:id="666" w:name="_Toc92874016"/>
      <w:bookmarkEnd w:id="656"/>
      <w:bookmarkEnd w:id="657"/>
      <w:bookmarkEnd w:id="658"/>
      <w:bookmarkEnd w:id="659"/>
      <w:bookmarkEnd w:id="660"/>
      <w:r>
        <w:rPr>
          <w:rStyle w:val="CharSClsNo"/>
        </w:rPr>
        <w:t>6</w:t>
      </w:r>
      <w:r>
        <w:t>.</w:t>
      </w:r>
      <w:r>
        <w:rPr>
          <w:b w:val="0"/>
        </w:rPr>
        <w:tab/>
      </w:r>
      <w:r>
        <w:t>Weapons training</w:t>
      </w:r>
      <w:bookmarkEnd w:id="661"/>
      <w:bookmarkEnd w:id="662"/>
      <w:bookmarkEnd w:id="663"/>
    </w:p>
    <w:p>
      <w:pPr>
        <w:pStyle w:val="ySubsection"/>
        <w:rPr>
          <w:snapToGrid w:val="0"/>
        </w:rPr>
      </w:pPr>
      <w:r>
        <w:tab/>
        <w:t>(1)</w:t>
      </w:r>
      <w:r>
        <w:tab/>
      </w:r>
      <w:r>
        <w:rPr>
          <w:snapToGrid w:val="0"/>
        </w:rPr>
        <w:t xml:space="preserve">A security officer whose licence is endorsed under section 24 must not be in possession of a firearm while performing any licensed activity for the business unless he or she successfully completes an approved training course in firearm use at least once every 6 months commencing on the day on which the security officer first — </w:t>
      </w:r>
    </w:p>
    <w:p>
      <w:pPr>
        <w:pStyle w:val="yIndenta"/>
      </w:pPr>
      <w:r>
        <w:tab/>
        <w:t>(a)</w:t>
      </w:r>
      <w:r>
        <w:tab/>
        <w:t>successfully completed an approved training course in firearm use; or</w:t>
      </w:r>
    </w:p>
    <w:p>
      <w:pPr>
        <w:pStyle w:val="yIndenta"/>
      </w:pPr>
      <w:r>
        <w:tab/>
        <w:t>(b)</w:t>
      </w:r>
      <w:r>
        <w:tab/>
        <w:t>obtained a qualification, approved by the Commissioner, in firearm use.</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w:t>
      </w:r>
    </w:p>
    <w:p>
      <w:pPr>
        <w:pStyle w:val="yHeading3"/>
        <w:rPr>
          <w:snapToGrid w:val="0"/>
        </w:rPr>
      </w:pPr>
      <w:bookmarkStart w:id="667" w:name="_Toc113259694"/>
      <w:bookmarkStart w:id="668" w:name="_Toc113260410"/>
      <w:bookmarkStart w:id="669" w:name="_Toc113263557"/>
      <w:bookmarkStart w:id="670" w:name="_Toc116795524"/>
      <w:bookmarkStart w:id="671" w:name="_Toc116967045"/>
      <w:bookmarkStart w:id="672" w:name="_Toc117567787"/>
      <w:bookmarkStart w:id="673" w:name="_Toc117659543"/>
      <w:bookmarkStart w:id="674" w:name="_Toc117913986"/>
      <w:bookmarkStart w:id="675" w:name="_Toc117914077"/>
      <w:bookmarkStart w:id="676" w:name="_Toc120077267"/>
      <w:bookmarkStart w:id="677" w:name="_Toc132604713"/>
      <w:bookmarkStart w:id="678" w:name="_Toc132627007"/>
      <w:bookmarkStart w:id="679" w:name="_Toc133912616"/>
      <w:bookmarkStart w:id="680" w:name="_Toc133921385"/>
      <w:bookmarkStart w:id="681" w:name="_Toc170217001"/>
      <w:bookmarkStart w:id="682" w:name="_Toc170216911"/>
      <w:r>
        <w:rPr>
          <w:rStyle w:val="CharSDivNo"/>
        </w:rPr>
        <w:t>Division 2</w:t>
      </w:r>
      <w:r>
        <w:rPr>
          <w:snapToGrid w:val="0"/>
        </w:rPr>
        <w:t> — </w:t>
      </w:r>
      <w:r>
        <w:rPr>
          <w:rStyle w:val="CharSDivText"/>
        </w:rPr>
        <w:t>Security officer’s licence</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r>
        <w:rPr>
          <w:snapToGrid w:val="0"/>
        </w:rPr>
        <w:t xml:space="preserve"> </w:t>
      </w:r>
    </w:p>
    <w:p>
      <w:pPr>
        <w:pStyle w:val="yHeading5"/>
        <w:rPr>
          <w:snapToGrid w:val="0"/>
        </w:rPr>
      </w:pPr>
      <w:bookmarkStart w:id="683" w:name="_Toc509894472"/>
      <w:bookmarkStart w:id="684" w:name="_Toc511206283"/>
      <w:bookmarkStart w:id="685" w:name="_Toc71963175"/>
      <w:bookmarkStart w:id="686" w:name="_Toc78350881"/>
      <w:bookmarkStart w:id="687" w:name="_Toc92874017"/>
      <w:bookmarkStart w:id="688" w:name="_Toc133921386"/>
      <w:bookmarkStart w:id="689" w:name="_Toc170217002"/>
      <w:bookmarkStart w:id="690" w:name="_Toc170216912"/>
      <w:r>
        <w:rPr>
          <w:rStyle w:val="CharSClsNo"/>
        </w:rPr>
        <w:t>7</w:t>
      </w:r>
      <w:r>
        <w:rPr>
          <w:snapToGrid w:val="0"/>
        </w:rPr>
        <w:t>.</w:t>
      </w:r>
      <w:r>
        <w:rPr>
          <w:snapToGrid w:val="0"/>
        </w:rPr>
        <w:tab/>
        <w:t>Uniforms</w:t>
      </w:r>
      <w:bookmarkEnd w:id="683"/>
      <w:bookmarkEnd w:id="684"/>
      <w:bookmarkEnd w:id="685"/>
      <w:bookmarkEnd w:id="686"/>
      <w:bookmarkEnd w:id="687"/>
      <w:bookmarkEnd w:id="688"/>
      <w:bookmarkEnd w:id="689"/>
      <w:bookmarkEnd w:id="690"/>
      <w:r>
        <w:rPr>
          <w:snapToGrid w:val="0"/>
        </w:rPr>
        <w:t xml:space="preserve"> </w:t>
      </w:r>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691" w:name="_Toc509894473"/>
      <w:bookmarkStart w:id="692" w:name="_Toc511206284"/>
      <w:bookmarkStart w:id="693" w:name="_Toc71963176"/>
      <w:bookmarkStart w:id="694" w:name="_Toc78350882"/>
      <w:bookmarkStart w:id="695"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696" w:name="_Toc133921387"/>
      <w:bookmarkStart w:id="697" w:name="_Toc170217003"/>
      <w:bookmarkStart w:id="698" w:name="_Toc170216913"/>
      <w:bookmarkStart w:id="699" w:name="_Toc509894474"/>
      <w:bookmarkStart w:id="700" w:name="_Toc511206285"/>
      <w:bookmarkStart w:id="701" w:name="_Toc71963177"/>
      <w:bookmarkStart w:id="702" w:name="_Toc78350883"/>
      <w:bookmarkStart w:id="703" w:name="_Toc92874019"/>
      <w:bookmarkEnd w:id="691"/>
      <w:bookmarkEnd w:id="692"/>
      <w:bookmarkEnd w:id="693"/>
      <w:bookmarkEnd w:id="694"/>
      <w:bookmarkEnd w:id="695"/>
      <w:r>
        <w:rPr>
          <w:rStyle w:val="CharSClsNo"/>
        </w:rPr>
        <w:t>8</w:t>
      </w:r>
      <w:r>
        <w:t>.</w:t>
      </w:r>
      <w:r>
        <w:tab/>
      </w:r>
      <w:r>
        <w:rPr>
          <w:snapToGrid w:val="0"/>
        </w:rPr>
        <w:t>Vehicle markings</w:t>
      </w:r>
      <w:bookmarkEnd w:id="696"/>
      <w:bookmarkEnd w:id="697"/>
      <w:bookmarkEnd w:id="698"/>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704" w:name="_Toc133921388"/>
      <w:bookmarkStart w:id="705" w:name="_Toc170217004"/>
      <w:bookmarkStart w:id="706" w:name="_Toc170216914"/>
      <w:r>
        <w:rPr>
          <w:rStyle w:val="CharSClsNo"/>
        </w:rPr>
        <w:t>9</w:t>
      </w:r>
      <w:r>
        <w:rPr>
          <w:snapToGrid w:val="0"/>
        </w:rPr>
        <w:t>.</w:t>
      </w:r>
      <w:r>
        <w:rPr>
          <w:snapToGrid w:val="0"/>
        </w:rPr>
        <w:tab/>
        <w:t>Carrying of weapons</w:t>
      </w:r>
      <w:bookmarkEnd w:id="699"/>
      <w:bookmarkEnd w:id="700"/>
      <w:bookmarkEnd w:id="701"/>
      <w:bookmarkEnd w:id="702"/>
      <w:bookmarkEnd w:id="703"/>
      <w:bookmarkEnd w:id="704"/>
      <w:bookmarkEnd w:id="705"/>
      <w:bookmarkEnd w:id="706"/>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unless — </w:t>
      </w:r>
    </w:p>
    <w:p>
      <w:pPr>
        <w:pStyle w:val="yIndenta"/>
        <w:rPr>
          <w:snapToGrid w:val="0"/>
        </w:rPr>
      </w:pPr>
      <w:r>
        <w:rPr>
          <w:snapToGrid w:val="0"/>
        </w:rPr>
        <w:tab/>
        <w:t>(a)</w:t>
      </w:r>
      <w:r>
        <w:rPr>
          <w:snapToGrid w:val="0"/>
        </w:rPr>
        <w:tab/>
        <w:t>the security officer’s licence is endorsed under section 24 for that activity or the security officer holds a permit under section 25 for the relevant occasion; and</w:t>
      </w:r>
    </w:p>
    <w:p>
      <w:pPr>
        <w:pStyle w:val="yIndenta"/>
        <w:rPr>
          <w:snapToGrid w:val="0"/>
        </w:rPr>
      </w:pPr>
      <w:r>
        <w:rPr>
          <w:snapToGrid w:val="0"/>
        </w:rPr>
        <w:tab/>
        <w:t>(b)</w:t>
      </w:r>
      <w:r>
        <w:rPr>
          <w:snapToGrid w:val="0"/>
        </w:rPr>
        <w:tab/>
        <w:t>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707" w:name="_Toc509894475"/>
      <w:bookmarkStart w:id="708" w:name="_Toc511206286"/>
      <w:bookmarkStart w:id="709" w:name="_Toc71963178"/>
      <w:bookmarkStart w:id="710" w:name="_Toc78350884"/>
      <w:bookmarkStart w:id="711" w:name="_Toc92874020"/>
      <w:r>
        <w:tab/>
        <w:t>[Clause 9 amended in Gazette 1 Sep 2005 p. 4088.]</w:t>
      </w:r>
    </w:p>
    <w:p>
      <w:pPr>
        <w:pStyle w:val="yHeading5"/>
        <w:rPr>
          <w:snapToGrid w:val="0"/>
        </w:rPr>
      </w:pPr>
      <w:bookmarkStart w:id="712" w:name="_Toc133921389"/>
      <w:bookmarkStart w:id="713" w:name="_Toc170217005"/>
      <w:bookmarkStart w:id="714" w:name="_Toc170216915"/>
      <w:r>
        <w:rPr>
          <w:rStyle w:val="CharSClsNo"/>
        </w:rPr>
        <w:t>10.</w:t>
      </w:r>
      <w:r>
        <w:rPr>
          <w:rStyle w:val="CharSClsNo"/>
        </w:rPr>
        <w:tab/>
      </w:r>
      <w:r>
        <w:rPr>
          <w:snapToGrid w:val="0"/>
        </w:rPr>
        <w:t>Firearm security</w:t>
      </w:r>
      <w:bookmarkEnd w:id="707"/>
      <w:bookmarkEnd w:id="708"/>
      <w:bookmarkEnd w:id="709"/>
      <w:bookmarkEnd w:id="710"/>
      <w:bookmarkEnd w:id="711"/>
      <w:bookmarkEnd w:id="712"/>
      <w:bookmarkEnd w:id="713"/>
      <w:bookmarkEnd w:id="714"/>
      <w:r>
        <w:rPr>
          <w:snapToGrid w:val="0"/>
        </w:rPr>
        <w:t xml:space="preserve"> </w:t>
      </w:r>
    </w:p>
    <w:p>
      <w:pPr>
        <w:pStyle w:val="ySubsection"/>
        <w:rPr>
          <w:snapToGrid w:val="0"/>
        </w:rPr>
      </w:pPr>
      <w:r>
        <w:rPr>
          <w:snapToGrid w:val="0"/>
        </w:rPr>
        <w:tab/>
        <w:t>(1)</w:t>
      </w:r>
      <w:r>
        <w:rPr>
          <w:snapToGrid w:val="0"/>
        </w:rPr>
        <w:tab/>
        <w:t>A security officer who is in possession of a firearm while performing a licensed activity</w:t>
      </w:r>
      <w:r>
        <w:t xml:space="preserve"> for a security agent</w:t>
      </w:r>
      <w:r>
        <w:rPr>
          <w:snapToGrid w:val="0"/>
        </w:rPr>
        <w:t xml:space="preserve"> must, at the end of the activity, promptly return the firearm to the security agent. </w:t>
      </w:r>
    </w:p>
    <w:p>
      <w:pPr>
        <w:pStyle w:val="ySubsection"/>
      </w:pPr>
      <w:bookmarkStart w:id="715" w:name="_Toc509894476"/>
      <w:bookmarkStart w:id="716" w:name="_Toc511206287"/>
      <w:bookmarkStart w:id="717" w:name="_Toc71963179"/>
      <w:bookmarkStart w:id="718" w:name="_Toc78350885"/>
      <w:bookmarkStart w:id="719"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rPr>
          <w:rStyle w:val="CharSClsNo"/>
        </w:rPr>
      </w:pPr>
      <w:bookmarkStart w:id="720" w:name="_Toc133921390"/>
      <w:bookmarkStart w:id="721" w:name="_Toc170217006"/>
      <w:bookmarkStart w:id="722" w:name="_Toc170216916"/>
      <w:bookmarkStart w:id="723" w:name="_Toc71963180"/>
      <w:bookmarkStart w:id="724" w:name="_Toc78350886"/>
      <w:bookmarkStart w:id="725" w:name="_Toc92874022"/>
      <w:bookmarkEnd w:id="715"/>
      <w:bookmarkEnd w:id="716"/>
      <w:bookmarkEnd w:id="717"/>
      <w:bookmarkEnd w:id="718"/>
      <w:bookmarkEnd w:id="719"/>
      <w:r>
        <w:rPr>
          <w:rStyle w:val="CharSClsNo"/>
        </w:rPr>
        <w:t>11.</w:t>
      </w:r>
      <w:r>
        <w:rPr>
          <w:rStyle w:val="CharSClsNo"/>
        </w:rPr>
        <w:tab/>
      </w:r>
      <w:r>
        <w:rPr>
          <w:snapToGrid w:val="0"/>
        </w:rPr>
        <w:t>Weapons training</w:t>
      </w:r>
      <w:bookmarkEnd w:id="720"/>
      <w:bookmarkEnd w:id="721"/>
      <w:bookmarkEnd w:id="722"/>
    </w:p>
    <w:p>
      <w:pPr>
        <w:pStyle w:val="ySubsection"/>
      </w:pPr>
      <w:r>
        <w:rPr>
          <w:snapToGrid w:val="0"/>
        </w:rPr>
        <w:tab/>
        <w:t>(1)</w:t>
      </w:r>
      <w:r>
        <w:rPr>
          <w:snapToGrid w:val="0"/>
        </w:rPr>
        <w:tab/>
        <w:t xml:space="preserve">A security officer whose licence is endorsed under section 24 must successfully complete an approved training course in firearm use at least once every 6 months commencing on the day on which the security officer first — </w:t>
      </w:r>
    </w:p>
    <w:p>
      <w:pPr>
        <w:pStyle w:val="yIndenta"/>
      </w:pPr>
      <w:r>
        <w:tab/>
        <w:t>(a)</w:t>
      </w:r>
      <w:r>
        <w:tab/>
        <w:t>successfully completed an approved training course in firearm use; or</w:t>
      </w:r>
    </w:p>
    <w:p>
      <w:pPr>
        <w:pStyle w:val="yIndenta"/>
      </w:pPr>
      <w:r>
        <w:tab/>
        <w:t>(b)</w:t>
      </w:r>
      <w:r>
        <w:tab/>
        <w:t>obtained a qualification, approved by the Commissioner, in firearm use.</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w:t>
      </w:r>
    </w:p>
    <w:p>
      <w:pPr>
        <w:pStyle w:val="yHeading3"/>
        <w:rPr>
          <w:snapToGrid w:val="0"/>
        </w:rPr>
      </w:pPr>
      <w:bookmarkStart w:id="726" w:name="_Toc113259702"/>
      <w:bookmarkStart w:id="727" w:name="_Toc113260418"/>
      <w:bookmarkStart w:id="728" w:name="_Toc113263563"/>
      <w:bookmarkStart w:id="729" w:name="_Toc116795530"/>
      <w:bookmarkStart w:id="730" w:name="_Toc116967051"/>
      <w:bookmarkStart w:id="731" w:name="_Toc117567793"/>
      <w:bookmarkStart w:id="732" w:name="_Toc117659549"/>
      <w:bookmarkStart w:id="733" w:name="_Toc117913992"/>
      <w:bookmarkStart w:id="734" w:name="_Toc117914083"/>
      <w:bookmarkStart w:id="735" w:name="_Toc120077273"/>
      <w:bookmarkStart w:id="736" w:name="_Toc132604719"/>
      <w:bookmarkStart w:id="737" w:name="_Toc132627013"/>
      <w:bookmarkStart w:id="738" w:name="_Toc133912622"/>
      <w:bookmarkStart w:id="739" w:name="_Toc133921391"/>
      <w:bookmarkStart w:id="740" w:name="_Toc170217007"/>
      <w:bookmarkStart w:id="741" w:name="_Toc170216917"/>
      <w:r>
        <w:rPr>
          <w:rStyle w:val="CharSDivNo"/>
        </w:rPr>
        <w:t>Division 3</w:t>
      </w:r>
      <w:r>
        <w:rPr>
          <w:snapToGrid w:val="0"/>
        </w:rPr>
        <w:t> — </w:t>
      </w:r>
      <w:r>
        <w:rPr>
          <w:rStyle w:val="CharSDivText"/>
        </w:rPr>
        <w:t>Inquiry agent’s licence</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r>
        <w:rPr>
          <w:snapToGrid w:val="0"/>
        </w:rPr>
        <w:t xml:space="preserve"> </w:t>
      </w:r>
    </w:p>
    <w:p>
      <w:pPr>
        <w:pStyle w:val="yHeading5"/>
        <w:rPr>
          <w:rStyle w:val="CharSClsNo"/>
        </w:rPr>
      </w:pPr>
      <w:bookmarkStart w:id="742" w:name="_Toc509894477"/>
      <w:bookmarkStart w:id="743" w:name="_Toc511206288"/>
      <w:bookmarkStart w:id="744" w:name="_Toc71963181"/>
      <w:bookmarkStart w:id="745" w:name="_Toc78350887"/>
      <w:bookmarkStart w:id="746" w:name="_Toc92874023"/>
      <w:bookmarkStart w:id="747" w:name="_Toc133921392"/>
      <w:bookmarkStart w:id="748" w:name="_Toc170217008"/>
      <w:bookmarkStart w:id="749" w:name="_Toc170216918"/>
      <w:r>
        <w:rPr>
          <w:rStyle w:val="CharSClsNo"/>
        </w:rPr>
        <w:t>12.</w:t>
      </w:r>
      <w:r>
        <w:rPr>
          <w:rStyle w:val="CharSClsNo"/>
        </w:rPr>
        <w:tab/>
      </w:r>
      <w:r>
        <w:rPr>
          <w:snapToGrid w:val="0"/>
        </w:rPr>
        <w:t>Notification of change of personnel</w:t>
      </w:r>
      <w:bookmarkEnd w:id="742"/>
      <w:bookmarkEnd w:id="743"/>
      <w:bookmarkEnd w:id="744"/>
      <w:bookmarkEnd w:id="745"/>
      <w:bookmarkEnd w:id="746"/>
      <w:bookmarkEnd w:id="747"/>
      <w:bookmarkEnd w:id="748"/>
      <w:bookmarkEnd w:id="749"/>
      <w:r>
        <w:rPr>
          <w:rStyle w:val="CharSClsNo"/>
        </w:rPr>
        <w:t xml:space="preserve"> </w:t>
      </w:r>
    </w:p>
    <w:p>
      <w:pPr>
        <w:pStyle w:val="ySubsection"/>
        <w:rPr>
          <w:snapToGrid w:val="0"/>
        </w:rPr>
      </w:pPr>
      <w:r>
        <w:rPr>
          <w:snapToGrid w:val="0"/>
        </w:rPr>
        <w:tab/>
        <w:t>(1)</w:t>
      </w:r>
      <w:r>
        <w:rPr>
          <w:snapToGrid w:val="0"/>
        </w:rPr>
        <w:tab/>
        <w:t>An inquiry agent must notify the Commissioner —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3"/>
        <w:rPr>
          <w:snapToGrid w:val="0"/>
        </w:rPr>
      </w:pPr>
      <w:bookmarkStart w:id="750" w:name="_Toc71963182"/>
      <w:bookmarkStart w:id="751" w:name="_Toc78350888"/>
      <w:bookmarkStart w:id="752" w:name="_Toc92874024"/>
      <w:bookmarkStart w:id="753" w:name="_Toc113259704"/>
      <w:bookmarkStart w:id="754" w:name="_Toc113260420"/>
      <w:bookmarkStart w:id="755" w:name="_Toc113263565"/>
      <w:bookmarkStart w:id="756" w:name="_Toc116795532"/>
      <w:bookmarkStart w:id="757" w:name="_Toc116967053"/>
      <w:bookmarkStart w:id="758" w:name="_Toc117567795"/>
      <w:bookmarkStart w:id="759" w:name="_Toc117659551"/>
      <w:bookmarkStart w:id="760" w:name="_Toc117913994"/>
      <w:bookmarkStart w:id="761" w:name="_Toc117914085"/>
      <w:bookmarkStart w:id="762" w:name="_Toc120077275"/>
      <w:bookmarkStart w:id="763" w:name="_Toc132604721"/>
      <w:bookmarkStart w:id="764" w:name="_Toc132627015"/>
      <w:bookmarkStart w:id="765" w:name="_Toc133912624"/>
      <w:bookmarkStart w:id="766" w:name="_Toc133921393"/>
      <w:bookmarkStart w:id="767" w:name="_Toc170217009"/>
      <w:bookmarkStart w:id="768" w:name="_Toc170216919"/>
      <w:r>
        <w:rPr>
          <w:rStyle w:val="CharSDivNo"/>
        </w:rPr>
        <w:t>Division 4</w:t>
      </w:r>
      <w:r>
        <w:rPr>
          <w:snapToGrid w:val="0"/>
        </w:rPr>
        <w:t> — </w:t>
      </w:r>
      <w:r>
        <w:rPr>
          <w:rStyle w:val="CharSDivText"/>
        </w:rPr>
        <w:t>Crowd control agent’s licence</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r>
        <w:rPr>
          <w:snapToGrid w:val="0"/>
        </w:rPr>
        <w:t xml:space="preserve"> </w:t>
      </w:r>
    </w:p>
    <w:p>
      <w:pPr>
        <w:pStyle w:val="yHeading5"/>
        <w:rPr>
          <w:rStyle w:val="CharSClsNo"/>
        </w:rPr>
      </w:pPr>
      <w:bookmarkStart w:id="769" w:name="_Toc509894478"/>
      <w:bookmarkStart w:id="770" w:name="_Toc511206289"/>
      <w:bookmarkStart w:id="771" w:name="_Toc71963183"/>
      <w:bookmarkStart w:id="772" w:name="_Toc78350889"/>
      <w:bookmarkStart w:id="773" w:name="_Toc92874025"/>
      <w:bookmarkStart w:id="774" w:name="_Toc133921394"/>
      <w:bookmarkStart w:id="775" w:name="_Toc170217010"/>
      <w:bookmarkStart w:id="776" w:name="_Toc170216920"/>
      <w:r>
        <w:rPr>
          <w:rStyle w:val="CharSClsNo"/>
        </w:rPr>
        <w:t>13.</w:t>
      </w:r>
      <w:r>
        <w:rPr>
          <w:rStyle w:val="CharSClsNo"/>
        </w:rPr>
        <w:tab/>
      </w:r>
      <w:r>
        <w:rPr>
          <w:snapToGrid w:val="0"/>
        </w:rPr>
        <w:t>Notification of change of personnel</w:t>
      </w:r>
      <w:bookmarkEnd w:id="769"/>
      <w:bookmarkEnd w:id="770"/>
      <w:bookmarkEnd w:id="771"/>
      <w:bookmarkEnd w:id="772"/>
      <w:bookmarkEnd w:id="773"/>
      <w:bookmarkEnd w:id="774"/>
      <w:bookmarkEnd w:id="775"/>
      <w:bookmarkEnd w:id="776"/>
      <w:r>
        <w:rPr>
          <w:rStyle w:val="CharSClsNo"/>
        </w:rPr>
        <w:t xml:space="preserve"> </w:t>
      </w:r>
    </w:p>
    <w:p>
      <w:pPr>
        <w:pStyle w:val="ySubsection"/>
        <w:rPr>
          <w:snapToGrid w:val="0"/>
        </w:rPr>
      </w:pPr>
      <w:r>
        <w:rPr>
          <w:snapToGrid w:val="0"/>
        </w:rPr>
        <w:tab/>
        <w:t>(1)</w:t>
      </w:r>
      <w:r>
        <w:rPr>
          <w:snapToGrid w:val="0"/>
        </w:rPr>
        <w:tab/>
        <w:t>A crowd control agent must notify the Commissioner —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5"/>
        <w:rPr>
          <w:rStyle w:val="CharSClsNo"/>
        </w:rPr>
      </w:pPr>
      <w:bookmarkStart w:id="777" w:name="_Toc509894479"/>
      <w:bookmarkStart w:id="778" w:name="_Toc511206290"/>
      <w:bookmarkStart w:id="779" w:name="_Toc71963184"/>
      <w:bookmarkStart w:id="780" w:name="_Toc78350890"/>
      <w:bookmarkStart w:id="781" w:name="_Toc92874026"/>
      <w:bookmarkStart w:id="782" w:name="_Toc133921395"/>
      <w:bookmarkStart w:id="783" w:name="_Toc170217011"/>
      <w:bookmarkStart w:id="784" w:name="_Toc170216921"/>
      <w:r>
        <w:rPr>
          <w:rStyle w:val="CharSClsNo"/>
        </w:rPr>
        <w:t>14.</w:t>
      </w:r>
      <w:r>
        <w:rPr>
          <w:rStyle w:val="CharSClsNo"/>
        </w:rPr>
        <w:tab/>
      </w:r>
      <w:r>
        <w:rPr>
          <w:snapToGrid w:val="0"/>
        </w:rPr>
        <w:t>Wearing of identification cards</w:t>
      </w:r>
      <w:bookmarkEnd w:id="777"/>
      <w:bookmarkEnd w:id="778"/>
      <w:bookmarkEnd w:id="779"/>
      <w:bookmarkEnd w:id="780"/>
      <w:bookmarkEnd w:id="781"/>
      <w:bookmarkEnd w:id="782"/>
      <w:bookmarkEnd w:id="783"/>
      <w:bookmarkEnd w:id="784"/>
      <w:r>
        <w:rPr>
          <w:rStyle w:val="CharSClsNo"/>
        </w:rPr>
        <w:t xml:space="preserve"> </w:t>
      </w:r>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785" w:name="_Toc509894480"/>
      <w:bookmarkStart w:id="786" w:name="_Toc511206291"/>
      <w:bookmarkStart w:id="787" w:name="_Toc71963185"/>
      <w:bookmarkStart w:id="788" w:name="_Toc78350891"/>
      <w:bookmarkStart w:id="789" w:name="_Toc92874027"/>
      <w:r>
        <w:tab/>
        <w:t>[Clause 14 amended in Gazette 1 Sep 2005 p. 4089.]</w:t>
      </w:r>
    </w:p>
    <w:p>
      <w:pPr>
        <w:pStyle w:val="yHeading5"/>
        <w:rPr>
          <w:snapToGrid w:val="0"/>
        </w:rPr>
      </w:pPr>
      <w:bookmarkStart w:id="790" w:name="_Toc133921396"/>
      <w:bookmarkStart w:id="791" w:name="_Toc170217012"/>
      <w:bookmarkStart w:id="792" w:name="_Toc170216922"/>
      <w:r>
        <w:rPr>
          <w:rStyle w:val="CharSClsNo"/>
        </w:rPr>
        <w:t>15.</w:t>
      </w:r>
      <w:r>
        <w:rPr>
          <w:rStyle w:val="CharSClsNo"/>
        </w:rPr>
        <w:tab/>
      </w:r>
      <w:r>
        <w:rPr>
          <w:snapToGrid w:val="0"/>
        </w:rPr>
        <w:t>Information to clients</w:t>
      </w:r>
      <w:bookmarkEnd w:id="785"/>
      <w:bookmarkEnd w:id="786"/>
      <w:bookmarkEnd w:id="787"/>
      <w:bookmarkEnd w:id="788"/>
      <w:bookmarkEnd w:id="789"/>
      <w:bookmarkEnd w:id="790"/>
      <w:bookmarkEnd w:id="791"/>
      <w:bookmarkEnd w:id="792"/>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 xml:space="preserve">the name and licence number of the crowd control agent; </w:t>
      </w:r>
    </w:p>
    <w:p>
      <w:pPr>
        <w:pStyle w:val="yIndenta"/>
        <w:rPr>
          <w:snapToGrid w:val="0"/>
        </w:rPr>
      </w:pPr>
      <w:r>
        <w:rPr>
          <w:snapToGrid w:val="0"/>
        </w:rPr>
        <w:tab/>
        <w:t>(b)</w:t>
      </w:r>
      <w:r>
        <w:rPr>
          <w:snapToGrid w:val="0"/>
        </w:rPr>
        <w:tab/>
        <w:t xml:space="preserve">if the crowd control agent’s licence is held on behalf of a partnership or body corporate, the name of the partnership or body corporate; </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xml:space="preserve">; </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793" w:name="_Toc509894481"/>
      <w:bookmarkStart w:id="794" w:name="_Toc511206292"/>
      <w:bookmarkStart w:id="795" w:name="_Toc71963186"/>
      <w:bookmarkStart w:id="796" w:name="_Toc78350892"/>
      <w:bookmarkStart w:id="797" w:name="_Toc92874028"/>
      <w:r>
        <w:tab/>
        <w:t>[Clause 15 amended in Gazette 1 Sep 2005 p. 4089.]</w:t>
      </w:r>
    </w:p>
    <w:p>
      <w:pPr>
        <w:pStyle w:val="yHeading5"/>
        <w:rPr>
          <w:snapToGrid w:val="0"/>
        </w:rPr>
      </w:pPr>
      <w:bookmarkStart w:id="798" w:name="_Toc133921397"/>
      <w:bookmarkStart w:id="799" w:name="_Toc170217013"/>
      <w:bookmarkStart w:id="800" w:name="_Toc170216923"/>
      <w:r>
        <w:rPr>
          <w:rStyle w:val="CharSClsNo"/>
        </w:rPr>
        <w:t>16.</w:t>
      </w:r>
      <w:r>
        <w:rPr>
          <w:rStyle w:val="CharSClsNo"/>
        </w:rPr>
        <w:tab/>
      </w:r>
      <w:r>
        <w:rPr>
          <w:snapToGrid w:val="0"/>
        </w:rPr>
        <w:t>No weapons to be carried by crowd controllers</w:t>
      </w:r>
      <w:bookmarkEnd w:id="793"/>
      <w:bookmarkEnd w:id="794"/>
      <w:bookmarkEnd w:id="795"/>
      <w:bookmarkEnd w:id="796"/>
      <w:bookmarkEnd w:id="797"/>
      <w:bookmarkEnd w:id="798"/>
      <w:bookmarkEnd w:id="799"/>
      <w:bookmarkEnd w:id="800"/>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801" w:name="_Toc71963187"/>
      <w:bookmarkStart w:id="802" w:name="_Toc78350893"/>
      <w:bookmarkStart w:id="803" w:name="_Toc92874029"/>
      <w:r>
        <w:tab/>
        <w:t>[Clause 16 amended in Gazette 1 Sep 2005 p. 4089.]</w:t>
      </w:r>
    </w:p>
    <w:p>
      <w:pPr>
        <w:pStyle w:val="yHeading5"/>
      </w:pPr>
      <w:bookmarkStart w:id="804" w:name="_Toc133921398"/>
      <w:bookmarkStart w:id="805" w:name="_Toc170217014"/>
      <w:bookmarkStart w:id="806" w:name="_Toc170216924"/>
      <w:r>
        <w:rPr>
          <w:rStyle w:val="CharSClsNo"/>
        </w:rPr>
        <w:t>16A.</w:t>
      </w:r>
      <w:r>
        <w:rPr>
          <w:rStyle w:val="CharSClsNo"/>
        </w:rPr>
        <w:tab/>
      </w:r>
      <w:r>
        <w:rPr>
          <w:snapToGrid w:val="0"/>
        </w:rPr>
        <w:t>Incident register</w:t>
      </w:r>
      <w:bookmarkEnd w:id="804"/>
      <w:bookmarkEnd w:id="805"/>
      <w:bookmarkEnd w:id="806"/>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807" w:name="_Toc113259710"/>
      <w:bookmarkStart w:id="808" w:name="_Toc113260426"/>
      <w:bookmarkStart w:id="809" w:name="_Toc113263571"/>
      <w:bookmarkStart w:id="810" w:name="_Toc116795538"/>
      <w:bookmarkStart w:id="811" w:name="_Toc116967059"/>
      <w:bookmarkStart w:id="812" w:name="_Toc117567801"/>
      <w:bookmarkStart w:id="813" w:name="_Toc117659557"/>
      <w:bookmarkStart w:id="814" w:name="_Toc117914000"/>
      <w:bookmarkStart w:id="815" w:name="_Toc117914091"/>
      <w:bookmarkStart w:id="816" w:name="_Toc120077281"/>
      <w:bookmarkStart w:id="817" w:name="_Toc132604727"/>
      <w:bookmarkStart w:id="818" w:name="_Toc132627021"/>
      <w:bookmarkStart w:id="819" w:name="_Toc133912630"/>
      <w:bookmarkStart w:id="820" w:name="_Toc133921399"/>
      <w:bookmarkStart w:id="821" w:name="_Toc170217015"/>
      <w:bookmarkStart w:id="822" w:name="_Toc170216925"/>
      <w:r>
        <w:rPr>
          <w:rStyle w:val="CharSDivNo"/>
        </w:rPr>
        <w:t>Division 5</w:t>
      </w:r>
      <w:r>
        <w:rPr>
          <w:snapToGrid w:val="0"/>
        </w:rPr>
        <w:t> — </w:t>
      </w:r>
      <w:r>
        <w:rPr>
          <w:rStyle w:val="CharSDivText"/>
        </w:rPr>
        <w:t>Crowd controller’s licence</w:t>
      </w:r>
      <w:bookmarkEnd w:id="801"/>
      <w:bookmarkEnd w:id="802"/>
      <w:bookmarkEnd w:id="803"/>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r>
        <w:rPr>
          <w:snapToGrid w:val="0"/>
        </w:rPr>
        <w:t xml:space="preserve"> </w:t>
      </w:r>
    </w:p>
    <w:p>
      <w:pPr>
        <w:pStyle w:val="yHeading5"/>
        <w:rPr>
          <w:snapToGrid w:val="0"/>
        </w:rPr>
      </w:pPr>
      <w:bookmarkStart w:id="823" w:name="_Toc509894482"/>
      <w:bookmarkStart w:id="824" w:name="_Toc511206293"/>
      <w:bookmarkStart w:id="825" w:name="_Toc71963188"/>
      <w:bookmarkStart w:id="826" w:name="_Toc78350894"/>
      <w:bookmarkStart w:id="827" w:name="_Toc92874030"/>
      <w:bookmarkStart w:id="828" w:name="_Toc133921400"/>
      <w:bookmarkStart w:id="829" w:name="_Toc170217016"/>
      <w:bookmarkStart w:id="830" w:name="_Toc170216926"/>
      <w:r>
        <w:rPr>
          <w:rStyle w:val="CharSClsNo"/>
        </w:rPr>
        <w:t>17.</w:t>
      </w:r>
      <w:r>
        <w:rPr>
          <w:rStyle w:val="CharSClsNo"/>
        </w:rPr>
        <w:tab/>
      </w:r>
      <w:r>
        <w:rPr>
          <w:snapToGrid w:val="0"/>
        </w:rPr>
        <w:t>Wearing of identification card</w:t>
      </w:r>
      <w:bookmarkEnd w:id="823"/>
      <w:bookmarkEnd w:id="824"/>
      <w:bookmarkEnd w:id="825"/>
      <w:bookmarkEnd w:id="826"/>
      <w:bookmarkEnd w:id="827"/>
      <w:bookmarkEnd w:id="828"/>
      <w:bookmarkEnd w:id="829"/>
      <w:bookmarkEnd w:id="830"/>
      <w:r>
        <w:rPr>
          <w:snapToGrid w:val="0"/>
        </w:rPr>
        <w:t xml:space="preserve"> </w:t>
      </w:r>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831" w:name="_Toc509894483"/>
      <w:bookmarkStart w:id="832" w:name="_Toc511206294"/>
      <w:bookmarkStart w:id="833" w:name="_Toc71963189"/>
      <w:bookmarkStart w:id="834" w:name="_Toc78350895"/>
      <w:bookmarkStart w:id="835" w:name="_Toc92874031"/>
      <w:r>
        <w:tab/>
        <w:t>[Clause 17 amended in Gazette 1 Sep 2005 p. 4090.]</w:t>
      </w:r>
    </w:p>
    <w:p>
      <w:pPr>
        <w:pStyle w:val="yHeading5"/>
        <w:rPr>
          <w:rStyle w:val="CharSClsNo"/>
        </w:rPr>
      </w:pPr>
      <w:bookmarkStart w:id="836" w:name="_Toc133921401"/>
      <w:bookmarkStart w:id="837" w:name="_Toc170217017"/>
      <w:bookmarkStart w:id="838" w:name="_Toc170216927"/>
      <w:r>
        <w:rPr>
          <w:rStyle w:val="CharSClsNo"/>
        </w:rPr>
        <w:t>18.</w:t>
      </w:r>
      <w:r>
        <w:rPr>
          <w:rStyle w:val="CharSClsNo"/>
        </w:rPr>
        <w:tab/>
      </w:r>
      <w:r>
        <w:rPr>
          <w:snapToGrid w:val="0"/>
        </w:rPr>
        <w:t>No weapons to be carried by crowd controller</w:t>
      </w:r>
      <w:bookmarkEnd w:id="831"/>
      <w:bookmarkEnd w:id="832"/>
      <w:bookmarkEnd w:id="833"/>
      <w:bookmarkEnd w:id="834"/>
      <w:bookmarkEnd w:id="835"/>
      <w:bookmarkEnd w:id="836"/>
      <w:bookmarkEnd w:id="837"/>
      <w:bookmarkEnd w:id="838"/>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839" w:name="_Toc133921402"/>
      <w:bookmarkStart w:id="840" w:name="_Toc170217018"/>
      <w:bookmarkStart w:id="841" w:name="_Toc170216928"/>
      <w:bookmarkStart w:id="842" w:name="_Toc71963191"/>
      <w:bookmarkStart w:id="843" w:name="_Toc78350897"/>
      <w:r>
        <w:rPr>
          <w:rStyle w:val="CharSClsNo"/>
        </w:rPr>
        <w:t>19.</w:t>
      </w:r>
      <w:r>
        <w:rPr>
          <w:rStyle w:val="CharSClsNo"/>
        </w:rPr>
        <w:tab/>
      </w:r>
      <w:r>
        <w:rPr>
          <w:snapToGrid w:val="0"/>
        </w:rPr>
        <w:t>Incident register</w:t>
      </w:r>
      <w:bookmarkEnd w:id="839"/>
      <w:bookmarkEnd w:id="840"/>
      <w:bookmarkEnd w:id="841"/>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844" w:name="_Toc113259714"/>
      <w:bookmarkStart w:id="845" w:name="_Toc113260430"/>
      <w:bookmarkStart w:id="846" w:name="_Toc113263575"/>
      <w:bookmarkStart w:id="847" w:name="_Toc116795542"/>
      <w:bookmarkStart w:id="848" w:name="_Toc116967063"/>
      <w:bookmarkStart w:id="849" w:name="_Toc117567805"/>
      <w:bookmarkStart w:id="850" w:name="_Toc117659561"/>
      <w:bookmarkStart w:id="851" w:name="_Toc117914004"/>
      <w:bookmarkStart w:id="852" w:name="_Toc117914095"/>
      <w:bookmarkStart w:id="853" w:name="_Toc120077285"/>
      <w:bookmarkStart w:id="854" w:name="_Toc132604731"/>
      <w:bookmarkStart w:id="855" w:name="_Toc132627025"/>
      <w:bookmarkStart w:id="856" w:name="_Toc133912634"/>
      <w:bookmarkStart w:id="857" w:name="_Toc133921403"/>
      <w:bookmarkStart w:id="858" w:name="_Toc170217019"/>
      <w:bookmarkStart w:id="859" w:name="_Toc170216929"/>
      <w:r>
        <w:rPr>
          <w:rStyle w:val="CharSDivNo"/>
        </w:rPr>
        <w:t>Division 6 — </w:t>
      </w:r>
      <w:r>
        <w:rPr>
          <w:rStyle w:val="CharSDivText"/>
        </w:rPr>
        <w:t>All licences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yFootnoteheading"/>
      </w:pPr>
      <w:r>
        <w:tab/>
        <w:t>[Heading inserted in Gazette 1 Sep 2005 p. 4091.]</w:t>
      </w:r>
    </w:p>
    <w:p>
      <w:pPr>
        <w:pStyle w:val="yHeading5"/>
      </w:pPr>
      <w:bookmarkStart w:id="860" w:name="_Toc133921404"/>
      <w:bookmarkStart w:id="861" w:name="_Toc170217020"/>
      <w:bookmarkStart w:id="862" w:name="_Toc170216930"/>
      <w:r>
        <w:rPr>
          <w:rStyle w:val="CharSClsNo"/>
        </w:rPr>
        <w:t>20.</w:t>
      </w:r>
      <w:r>
        <w:rPr>
          <w:rStyle w:val="CharSClsNo"/>
        </w:rPr>
        <w:tab/>
      </w:r>
      <w:r>
        <w:rPr>
          <w:snapToGrid w:val="0"/>
        </w:rPr>
        <w:t>Identity cards</w:t>
      </w:r>
      <w:bookmarkEnd w:id="860"/>
      <w:bookmarkEnd w:id="861"/>
      <w:bookmarkEnd w:id="862"/>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w:t>
      </w:r>
    </w:p>
    <w:p>
      <w:pPr>
        <w:pStyle w:val="yIndenta"/>
      </w:pPr>
      <w:r>
        <w:tab/>
        <w:t>(b)</w:t>
      </w:r>
      <w:r>
        <w:tab/>
        <w:t>must not deliberately alter, remove or obscure the photograph on the identity card;</w:t>
      </w:r>
    </w:p>
    <w:p>
      <w:pPr>
        <w:pStyle w:val="yIndenta"/>
      </w:pPr>
      <w:r>
        <w:tab/>
        <w:t>(c)</w:t>
      </w:r>
      <w:r>
        <w:tab/>
        <w:t>must not request or allow another person to deliberately alter, erase, obscure or otherwise render illegible any written information on the identity card; and</w:t>
      </w:r>
    </w:p>
    <w:p>
      <w:pPr>
        <w:pStyle w:val="yIndenta"/>
      </w:pPr>
      <w:r>
        <w:tab/>
        <w:t>(d)</w:t>
      </w:r>
      <w:r>
        <w:tab/>
        <w:t>must not request or allow another person to deliberately alter, remove or obscure the photograph on the identity card.</w:t>
      </w:r>
    </w:p>
    <w:p>
      <w:pPr>
        <w:pStyle w:val="yFootnotesection"/>
      </w:pPr>
      <w:r>
        <w:tab/>
        <w:t>[Clause 20 inserted in Gazette 1 Sep 2005 p. 4091</w:t>
      </w:r>
      <w:r>
        <w:noBreakHyphen/>
        <w:t>2.]</w:t>
      </w:r>
    </w:p>
    <w:p>
      <w:pPr>
        <w:pStyle w:val="yEdnoteschedule"/>
      </w:pPr>
      <w:r>
        <w:t>[Schedule 2 repealed in Gazette 30 Dec 2004 p. 6977.]</w:t>
      </w:r>
    </w:p>
    <w:p>
      <w:pPr>
        <w:pStyle w:val="yScheduleHeading"/>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863" w:name="_Toc92874032"/>
      <w:bookmarkStart w:id="864" w:name="_Toc113259716"/>
      <w:bookmarkStart w:id="865" w:name="_Toc113260432"/>
      <w:bookmarkStart w:id="866" w:name="_Toc113263577"/>
      <w:bookmarkStart w:id="867" w:name="_Toc116795544"/>
      <w:bookmarkStart w:id="868" w:name="_Toc116967065"/>
      <w:bookmarkStart w:id="869" w:name="_Toc117567807"/>
    </w:p>
    <w:p>
      <w:pPr>
        <w:pStyle w:val="yScheduleHeading"/>
      </w:pPr>
      <w:bookmarkStart w:id="870" w:name="_Toc117659563"/>
      <w:bookmarkStart w:id="871" w:name="_Toc117914006"/>
      <w:bookmarkStart w:id="872" w:name="_Toc117914097"/>
      <w:bookmarkStart w:id="873" w:name="_Toc120077287"/>
      <w:bookmarkStart w:id="874" w:name="_Toc132604733"/>
      <w:bookmarkStart w:id="875" w:name="_Toc132627027"/>
      <w:bookmarkStart w:id="876" w:name="_Toc133912636"/>
      <w:bookmarkStart w:id="877" w:name="_Toc133921405"/>
      <w:bookmarkStart w:id="878" w:name="_Toc170217021"/>
      <w:bookmarkStart w:id="879" w:name="_Toc170216931"/>
      <w:r>
        <w:rPr>
          <w:rStyle w:val="CharSchNo"/>
        </w:rPr>
        <w:t>Schedule 3</w:t>
      </w:r>
      <w:r>
        <w:t> — </w:t>
      </w:r>
      <w:r>
        <w:rPr>
          <w:rStyle w:val="CharSchText"/>
        </w:rPr>
        <w:t>Prescribed drugs</w:t>
      </w:r>
      <w:bookmarkEnd w:id="842"/>
      <w:bookmarkEnd w:id="843"/>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r>
        <w:t xml:space="preserve"> </w:t>
      </w:r>
    </w:p>
    <w:p>
      <w:pPr>
        <w:pStyle w:val="yShoulderClause"/>
        <w:rPr>
          <w:snapToGrid w:val="0"/>
        </w:rPr>
      </w:pPr>
      <w:r>
        <w:rPr>
          <w:snapToGrid w:val="0"/>
        </w:rPr>
        <w:t>[Regulations 45, 51 and 52]</w:t>
      </w:r>
    </w:p>
    <w:p>
      <w:pPr>
        <w:pStyle w:val="yHeading5"/>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880" w:name="_Toc170217022"/>
      <w:bookmarkStart w:id="881" w:name="_Toc113259718"/>
      <w:bookmarkStart w:id="882" w:name="_Toc113260434"/>
      <w:bookmarkStart w:id="883" w:name="_Toc113263578"/>
      <w:bookmarkStart w:id="884" w:name="_Toc116795545"/>
      <w:bookmarkStart w:id="885" w:name="_Toc116967066"/>
      <w:bookmarkStart w:id="886" w:name="_Toc117567808"/>
      <w:bookmarkStart w:id="887" w:name="_Toc117659564"/>
      <w:bookmarkStart w:id="888" w:name="_Toc117914007"/>
      <w:bookmarkStart w:id="889" w:name="_Toc117914098"/>
      <w:bookmarkStart w:id="890" w:name="_Toc120077288"/>
      <w:bookmarkStart w:id="891" w:name="_Toc132604734"/>
      <w:bookmarkStart w:id="892" w:name="_Toc132627028"/>
      <w:bookmarkStart w:id="893" w:name="_Toc133912637"/>
      <w:bookmarkStart w:id="894" w:name="_Toc133921406"/>
      <w:bookmarkStart w:id="895" w:name="_Toc170216932"/>
      <w:r>
        <w:rPr>
          <w:rStyle w:val="CharSchNo"/>
        </w:rPr>
        <w:t>Schedule 4</w:t>
      </w:r>
      <w:r>
        <w:t> — </w:t>
      </w:r>
      <w:r>
        <w:rPr>
          <w:rStyle w:val="CharSchText"/>
        </w:rPr>
        <w:t>Fees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del w:id="896" w:author="Master Repository Process" w:date="2021-09-12T15:55:00Z">
        <w:r>
          <w:delText xml:space="preserve"> </w:delText>
        </w:r>
      </w:del>
    </w:p>
    <w:p>
      <w:pPr>
        <w:pStyle w:val="yFootnoteheading"/>
        <w:rPr>
          <w:del w:id="897" w:author="Master Repository Process" w:date="2021-09-12T15:55:00Z"/>
        </w:rPr>
      </w:pPr>
      <w:del w:id="898" w:author="Master Repository Process" w:date="2021-09-12T15:55:00Z">
        <w:r>
          <w:tab/>
          <w:delText>[Heading inserted in Gazette 1 Sep 2005 p. 4092.]</w:delText>
        </w:r>
      </w:del>
    </w:p>
    <w:p>
      <w:pPr>
        <w:pStyle w:val="yShoulderClause"/>
      </w:pPr>
      <w:r>
        <w:t>[Regulation 54]</w:t>
      </w:r>
    </w:p>
    <w:p>
      <w:pPr>
        <w:pStyle w:val="yFootnoteheading"/>
        <w:rPr>
          <w:ins w:id="899" w:author="Master Repository Process" w:date="2021-09-12T15:55:00Z"/>
        </w:rPr>
      </w:pPr>
      <w:ins w:id="900" w:author="Master Repository Process" w:date="2021-09-12T15:55:00Z">
        <w:r>
          <w:tab/>
          <w:t>[Heading inserted in Gazette 27 Jun 2006 p. 2303.]</w:t>
        </w:r>
      </w:ins>
    </w:p>
    <w:tbl>
      <w:tblPr>
        <w:tblW w:w="0" w:type="auto"/>
        <w:tblInd w:w="283" w:type="dxa"/>
        <w:tblLayout w:type="fixed"/>
        <w:tblCellMar>
          <w:left w:w="141" w:type="dxa"/>
          <w:right w:w="141" w:type="dxa"/>
        </w:tblCellMar>
        <w:tblLook w:val="0000" w:firstRow="0" w:lastRow="0" w:firstColumn="0" w:lastColumn="0" w:noHBand="0" w:noVBand="0"/>
      </w:tblPr>
      <w:tblGrid>
        <w:gridCol w:w="1559"/>
        <w:gridCol w:w="567"/>
        <w:gridCol w:w="3119"/>
        <w:gridCol w:w="1417"/>
      </w:tblGrid>
      <w:tr>
        <w:trPr>
          <w:tblHeader/>
        </w:trPr>
        <w:tc>
          <w:tcPr>
            <w:tcW w:w="2126" w:type="dxa"/>
            <w:gridSpan w:val="2"/>
            <w:tcBorders>
              <w:top w:val="single" w:sz="4" w:space="0" w:color="auto"/>
              <w:bottom w:val="single" w:sz="4" w:space="0" w:color="auto"/>
            </w:tcBorders>
          </w:tcPr>
          <w:p>
            <w:pPr>
              <w:pStyle w:val="yTable"/>
              <w:rPr>
                <w:b/>
              </w:rPr>
            </w:pPr>
            <w:r>
              <w:rPr>
                <w:b/>
              </w:rPr>
              <w:t xml:space="preserve">Provision of Act </w:t>
            </w:r>
            <w:r>
              <w:rPr>
                <w:b/>
              </w:rPr>
              <w:br/>
              <w:t>or regulations</w:t>
            </w:r>
          </w:p>
          <w:p>
            <w:pPr>
              <w:pStyle w:val="yTable"/>
              <w:rPr>
                <w:b/>
              </w:rPr>
            </w:pPr>
            <w:r>
              <w:rPr>
                <w:b/>
              </w:rPr>
              <w:t>Column 1</w:t>
            </w:r>
          </w:p>
        </w:tc>
        <w:tc>
          <w:tcPr>
            <w:tcW w:w="3119" w:type="dxa"/>
            <w:tcBorders>
              <w:top w:val="single" w:sz="4" w:space="0" w:color="auto"/>
              <w:bottom w:val="single" w:sz="4" w:space="0" w:color="auto"/>
            </w:tcBorders>
          </w:tcPr>
          <w:p>
            <w:pPr>
              <w:pStyle w:val="yTable"/>
              <w:rPr>
                <w:b/>
              </w:rPr>
            </w:pPr>
            <w:r>
              <w:rPr>
                <w:b/>
              </w:rPr>
              <w:t>Subject matter</w:t>
            </w:r>
          </w:p>
          <w:p>
            <w:pPr>
              <w:pStyle w:val="yTable"/>
              <w:tabs>
                <w:tab w:val="left" w:pos="231"/>
              </w:tabs>
              <w:spacing w:before="320"/>
              <w:rPr>
                <w:b/>
              </w:rPr>
            </w:pPr>
            <w:r>
              <w:rPr>
                <w:b/>
              </w:rPr>
              <w:t>Column 2</w:t>
            </w:r>
          </w:p>
        </w:tc>
        <w:tc>
          <w:tcPr>
            <w:tcW w:w="1417" w:type="dxa"/>
            <w:tcBorders>
              <w:top w:val="single" w:sz="4" w:space="0" w:color="auto"/>
              <w:bottom w:val="single" w:sz="4" w:space="0" w:color="auto"/>
            </w:tcBorders>
          </w:tcPr>
          <w:p>
            <w:pPr>
              <w:pStyle w:val="yTable"/>
              <w:rPr>
                <w:b/>
              </w:rPr>
            </w:pPr>
            <w:r>
              <w:rPr>
                <w:b/>
              </w:rPr>
              <w:t>Fee ($)</w:t>
            </w:r>
          </w:p>
          <w:p>
            <w:pPr>
              <w:pStyle w:val="yTable"/>
              <w:spacing w:before="320"/>
              <w:rPr>
                <w:b/>
              </w:rPr>
            </w:pPr>
            <w:r>
              <w:rPr>
                <w:b/>
              </w:rPr>
              <w:t>Column 3</w:t>
            </w:r>
          </w:p>
        </w:tc>
      </w:tr>
      <w:tr>
        <w:trPr>
          <w:cantSplit/>
        </w:trPr>
        <w:tc>
          <w:tcPr>
            <w:tcW w:w="6662" w:type="dxa"/>
            <w:gridSpan w:val="4"/>
            <w:tcBorders>
              <w:top w:val="single" w:sz="4" w:space="0" w:color="auto"/>
            </w:tcBorders>
          </w:tcPr>
          <w:p>
            <w:pPr>
              <w:pStyle w:val="yTable"/>
            </w:pPr>
            <w:r>
              <w:rPr>
                <w:i/>
                <w:u w:val="single"/>
              </w:rPr>
              <w:t>Agent’s licences</w:t>
            </w:r>
          </w:p>
        </w:tc>
      </w:tr>
      <w:tr>
        <w:trPr>
          <w:cantSplit/>
        </w:trPr>
        <w:tc>
          <w:tcPr>
            <w:tcW w:w="1559" w:type="dxa"/>
          </w:tcPr>
          <w:p>
            <w:pPr>
              <w:pStyle w:val="yTable"/>
            </w:pPr>
            <w:r>
              <w:t>s. 46(1)</w:t>
            </w:r>
          </w:p>
        </w:tc>
        <w:tc>
          <w:tcPr>
            <w:tcW w:w="3686" w:type="dxa"/>
            <w:gridSpan w:val="2"/>
          </w:tcPr>
          <w:p>
            <w:pPr>
              <w:pStyle w:val="yTable"/>
            </w:pPr>
            <w:r>
              <w:t>Application for issue of agent’s licence </w:t>
            </w:r>
            <w:r>
              <w:rPr>
                <w:snapToGrid w:val="0"/>
              </w:rPr>
              <w:t>—</w:t>
            </w:r>
            <w:r>
              <w:t> </w:t>
            </w:r>
          </w:p>
        </w:tc>
        <w:tc>
          <w:tcPr>
            <w:tcW w:w="1417" w:type="dxa"/>
          </w:tcPr>
          <w:p>
            <w:pPr>
              <w:pStyle w:val="yTable"/>
            </w:pPr>
          </w:p>
        </w:tc>
      </w:tr>
      <w:tr>
        <w:trPr>
          <w:cantSplit/>
        </w:trPr>
        <w:tc>
          <w:tcPr>
            <w:tcW w:w="1559" w:type="dxa"/>
          </w:tcPr>
          <w:p>
            <w:pPr>
              <w:pStyle w:val="yTable"/>
            </w:pPr>
          </w:p>
        </w:tc>
        <w:tc>
          <w:tcPr>
            <w:tcW w:w="3686" w:type="dxa"/>
            <w:gridSpan w:val="2"/>
          </w:tcPr>
          <w:p>
            <w:pPr>
              <w:pStyle w:val="yTable"/>
              <w:tabs>
                <w:tab w:val="left" w:pos="198"/>
              </w:tabs>
            </w:pPr>
            <w:r>
              <w:tab/>
              <w:t>for one year or less</w:t>
            </w:r>
            <w:del w:id="901" w:author="Master Repository Process" w:date="2021-09-12T15:55:00Z">
              <w:r>
                <w:delText>*</w:delText>
              </w:r>
            </w:del>
            <w:r>
              <w:t xml:space="preserve"> ……………...</w:t>
            </w:r>
          </w:p>
        </w:tc>
        <w:tc>
          <w:tcPr>
            <w:tcW w:w="1417" w:type="dxa"/>
          </w:tcPr>
          <w:p>
            <w:pPr>
              <w:pStyle w:val="yTable"/>
              <w:ind w:right="303"/>
              <w:jc w:val="right"/>
            </w:pPr>
            <w:del w:id="902" w:author="Master Repository Process" w:date="2021-09-12T15:55:00Z">
              <w:r>
                <w:delText>370</w:delText>
              </w:r>
            </w:del>
            <w:ins w:id="903" w:author="Master Repository Process" w:date="2021-09-12T15:55:00Z">
              <w:r>
                <w:t>383</w:t>
              </w:r>
            </w:ins>
          </w:p>
        </w:tc>
      </w:tr>
      <w:tr>
        <w:trPr>
          <w:cantSplit/>
        </w:trPr>
        <w:tc>
          <w:tcPr>
            <w:tcW w:w="1559" w:type="dxa"/>
          </w:tcPr>
          <w:p>
            <w:pPr>
              <w:pStyle w:val="yTable"/>
            </w:pPr>
          </w:p>
        </w:tc>
        <w:tc>
          <w:tcPr>
            <w:tcW w:w="3686" w:type="dxa"/>
            <w:gridSpan w:val="2"/>
          </w:tcPr>
          <w:p>
            <w:pPr>
              <w:pStyle w:val="yTable"/>
              <w:tabs>
                <w:tab w:val="left" w:pos="198"/>
              </w:tabs>
            </w:pPr>
            <w:r>
              <w:tab/>
              <w:t>for 3 years ………………………..</w:t>
            </w:r>
          </w:p>
        </w:tc>
        <w:tc>
          <w:tcPr>
            <w:tcW w:w="1417" w:type="dxa"/>
          </w:tcPr>
          <w:p>
            <w:pPr>
              <w:pStyle w:val="yTable"/>
              <w:ind w:right="303"/>
              <w:jc w:val="right"/>
            </w:pPr>
            <w:del w:id="904" w:author="Master Repository Process" w:date="2021-09-12T15:55:00Z">
              <w:r>
                <w:delText>390</w:delText>
              </w:r>
            </w:del>
            <w:ins w:id="905" w:author="Master Repository Process" w:date="2021-09-12T15:55:00Z">
              <w:r>
                <w:t>404</w:t>
              </w:r>
            </w:ins>
          </w:p>
        </w:tc>
      </w:tr>
      <w:tr>
        <w:trPr>
          <w:cantSplit/>
        </w:trPr>
        <w:tc>
          <w:tcPr>
            <w:tcW w:w="1559" w:type="dxa"/>
          </w:tcPr>
          <w:p>
            <w:pPr>
              <w:pStyle w:val="yTable"/>
            </w:pPr>
            <w:r>
              <w:t>s. 46(1)</w:t>
            </w:r>
          </w:p>
        </w:tc>
        <w:tc>
          <w:tcPr>
            <w:tcW w:w="3686" w:type="dxa"/>
            <w:gridSpan w:val="2"/>
          </w:tcPr>
          <w:p>
            <w:pPr>
              <w:pStyle w:val="yTable"/>
            </w:pPr>
            <w:r>
              <w:t>Application by licensee for an additional agent’s licence (each) …….</w:t>
            </w:r>
          </w:p>
        </w:tc>
        <w:tc>
          <w:tcPr>
            <w:tcW w:w="1417" w:type="dxa"/>
          </w:tcPr>
          <w:p>
            <w:pPr>
              <w:pStyle w:val="yTable"/>
              <w:ind w:right="303"/>
              <w:jc w:val="right"/>
            </w:pPr>
            <w:r>
              <w:br/>
            </w:r>
            <w:del w:id="906" w:author="Master Repository Process" w:date="2021-09-12T15:55:00Z">
              <w:r>
                <w:delText>150</w:delText>
              </w:r>
            </w:del>
            <w:ins w:id="907" w:author="Master Repository Process" w:date="2021-09-12T15:55:00Z">
              <w:r>
                <w:t>155</w:t>
              </w:r>
            </w:ins>
          </w:p>
        </w:tc>
      </w:tr>
      <w:tr>
        <w:trPr>
          <w:cantSplit/>
        </w:trPr>
        <w:tc>
          <w:tcPr>
            <w:tcW w:w="1559" w:type="dxa"/>
          </w:tcPr>
          <w:p>
            <w:pPr>
              <w:pStyle w:val="yTable"/>
            </w:pPr>
            <w:r>
              <w:t>s. 49(1)(c)</w:t>
            </w:r>
          </w:p>
        </w:tc>
        <w:tc>
          <w:tcPr>
            <w:tcW w:w="3686" w:type="dxa"/>
            <w:gridSpan w:val="2"/>
          </w:tcPr>
          <w:p>
            <w:pPr>
              <w:pStyle w:val="yTable"/>
            </w:pPr>
            <w:r>
              <w:t>Application for renewal of agent’s licence </w:t>
            </w:r>
            <w:r>
              <w:rPr>
                <w:snapToGrid w:val="0"/>
              </w:rPr>
              <w:t xml:space="preserve">— </w:t>
            </w:r>
            <w:r>
              <w:t>3 year (each) ……………..</w:t>
            </w:r>
          </w:p>
        </w:tc>
        <w:tc>
          <w:tcPr>
            <w:tcW w:w="1417" w:type="dxa"/>
          </w:tcPr>
          <w:p>
            <w:pPr>
              <w:pStyle w:val="yTable"/>
              <w:ind w:right="303"/>
              <w:jc w:val="right"/>
            </w:pPr>
            <w:r>
              <w:br/>
            </w:r>
            <w:del w:id="908" w:author="Master Repository Process" w:date="2021-09-12T15:55:00Z">
              <w:r>
                <w:delText>205</w:delText>
              </w:r>
            </w:del>
            <w:ins w:id="909" w:author="Master Repository Process" w:date="2021-09-12T15:55:00Z">
              <w:r>
                <w:t>213</w:t>
              </w:r>
            </w:ins>
          </w:p>
        </w:tc>
      </w:tr>
      <w:tr>
        <w:trPr>
          <w:cantSplit/>
        </w:trPr>
        <w:tc>
          <w:tcPr>
            <w:tcW w:w="6662" w:type="dxa"/>
            <w:gridSpan w:val="4"/>
          </w:tcPr>
          <w:p>
            <w:pPr>
              <w:pStyle w:val="yTable"/>
            </w:pPr>
            <w:r>
              <w:rPr>
                <w:i/>
                <w:u w:val="single"/>
              </w:rPr>
              <w:t>Other licences</w:t>
            </w:r>
          </w:p>
        </w:tc>
      </w:tr>
      <w:tr>
        <w:trPr>
          <w:cantSplit/>
        </w:trPr>
        <w:tc>
          <w:tcPr>
            <w:tcW w:w="1559" w:type="dxa"/>
          </w:tcPr>
          <w:p>
            <w:pPr>
              <w:pStyle w:val="yTable"/>
            </w:pPr>
            <w:r>
              <w:t>s. 46(1)</w:t>
            </w:r>
          </w:p>
        </w:tc>
        <w:tc>
          <w:tcPr>
            <w:tcW w:w="3686" w:type="dxa"/>
            <w:gridSpan w:val="2"/>
          </w:tcPr>
          <w:p>
            <w:pPr>
              <w:pStyle w:val="yTable"/>
            </w:pPr>
            <w:r>
              <w:t>Application for issue of any other licence — </w:t>
            </w:r>
          </w:p>
        </w:tc>
        <w:tc>
          <w:tcPr>
            <w:tcW w:w="1417" w:type="dxa"/>
          </w:tcPr>
          <w:p>
            <w:pPr>
              <w:pStyle w:val="yTable"/>
            </w:pPr>
          </w:p>
        </w:tc>
      </w:tr>
      <w:tr>
        <w:trPr>
          <w:cantSplit/>
        </w:trPr>
        <w:tc>
          <w:tcPr>
            <w:tcW w:w="1559" w:type="dxa"/>
          </w:tcPr>
          <w:p>
            <w:pPr>
              <w:pStyle w:val="yTable"/>
            </w:pPr>
          </w:p>
        </w:tc>
        <w:tc>
          <w:tcPr>
            <w:tcW w:w="3686" w:type="dxa"/>
            <w:gridSpan w:val="2"/>
          </w:tcPr>
          <w:p>
            <w:pPr>
              <w:pStyle w:val="yTable"/>
              <w:tabs>
                <w:tab w:val="left" w:pos="198"/>
              </w:tabs>
            </w:pPr>
            <w:r>
              <w:tab/>
              <w:t>for one year or less ……………….</w:t>
            </w:r>
          </w:p>
        </w:tc>
        <w:tc>
          <w:tcPr>
            <w:tcW w:w="1417" w:type="dxa"/>
          </w:tcPr>
          <w:p>
            <w:pPr>
              <w:pStyle w:val="yTable"/>
              <w:ind w:right="303"/>
              <w:jc w:val="right"/>
            </w:pPr>
            <w:del w:id="910" w:author="Master Repository Process" w:date="2021-09-12T15:55:00Z">
              <w:r>
                <w:delText>129</w:delText>
              </w:r>
            </w:del>
            <w:ins w:id="911" w:author="Master Repository Process" w:date="2021-09-12T15:55:00Z">
              <w:r>
                <w:t>133</w:t>
              </w:r>
            </w:ins>
          </w:p>
        </w:tc>
      </w:tr>
      <w:tr>
        <w:trPr>
          <w:cantSplit/>
        </w:trPr>
        <w:tc>
          <w:tcPr>
            <w:tcW w:w="1559" w:type="dxa"/>
          </w:tcPr>
          <w:p>
            <w:pPr>
              <w:pStyle w:val="yTable"/>
            </w:pPr>
          </w:p>
        </w:tc>
        <w:tc>
          <w:tcPr>
            <w:tcW w:w="3686" w:type="dxa"/>
            <w:gridSpan w:val="2"/>
          </w:tcPr>
          <w:p>
            <w:pPr>
              <w:pStyle w:val="yTable"/>
              <w:tabs>
                <w:tab w:val="left" w:pos="198"/>
              </w:tabs>
            </w:pPr>
            <w:r>
              <w:tab/>
              <w:t>for 3 years ………………………..</w:t>
            </w:r>
          </w:p>
        </w:tc>
        <w:tc>
          <w:tcPr>
            <w:tcW w:w="1417" w:type="dxa"/>
          </w:tcPr>
          <w:p>
            <w:pPr>
              <w:pStyle w:val="yTable"/>
              <w:ind w:right="303"/>
              <w:jc w:val="right"/>
            </w:pPr>
            <w:del w:id="912" w:author="Master Repository Process" w:date="2021-09-12T15:55:00Z">
              <w:r>
                <w:delText>150</w:delText>
              </w:r>
            </w:del>
            <w:ins w:id="913" w:author="Master Repository Process" w:date="2021-09-12T15:55:00Z">
              <w:r>
                <w:t>155</w:t>
              </w:r>
            </w:ins>
          </w:p>
        </w:tc>
      </w:tr>
      <w:tr>
        <w:trPr>
          <w:cantSplit/>
        </w:trPr>
        <w:tc>
          <w:tcPr>
            <w:tcW w:w="1559" w:type="dxa"/>
          </w:tcPr>
          <w:p>
            <w:pPr>
              <w:pStyle w:val="yTable"/>
            </w:pPr>
            <w:r>
              <w:t>s. 46(1)</w:t>
            </w:r>
          </w:p>
        </w:tc>
        <w:tc>
          <w:tcPr>
            <w:tcW w:w="3686" w:type="dxa"/>
            <w:gridSpan w:val="2"/>
          </w:tcPr>
          <w:p>
            <w:pPr>
              <w:pStyle w:val="yTable"/>
            </w:pPr>
            <w:r>
              <w:t>Application by licensee for an additional other licence (each) ………</w:t>
            </w:r>
          </w:p>
        </w:tc>
        <w:tc>
          <w:tcPr>
            <w:tcW w:w="1417" w:type="dxa"/>
          </w:tcPr>
          <w:p>
            <w:pPr>
              <w:pStyle w:val="yTable"/>
              <w:ind w:right="303"/>
              <w:jc w:val="right"/>
            </w:pPr>
            <w:r>
              <w:br/>
            </w:r>
            <w:del w:id="914" w:author="Master Repository Process" w:date="2021-09-12T15:55:00Z">
              <w:r>
                <w:delText>95</w:delText>
              </w:r>
            </w:del>
            <w:ins w:id="915" w:author="Master Repository Process" w:date="2021-09-12T15:55:00Z">
              <w:r>
                <w:t>98</w:t>
              </w:r>
            </w:ins>
          </w:p>
        </w:tc>
      </w:tr>
      <w:tr>
        <w:trPr>
          <w:cantSplit/>
        </w:trPr>
        <w:tc>
          <w:tcPr>
            <w:tcW w:w="1559" w:type="dxa"/>
          </w:tcPr>
          <w:p>
            <w:pPr>
              <w:pStyle w:val="yTable"/>
            </w:pPr>
            <w:r>
              <w:t>s. 49(1)(c)</w:t>
            </w:r>
          </w:p>
        </w:tc>
        <w:tc>
          <w:tcPr>
            <w:tcW w:w="3686" w:type="dxa"/>
            <w:gridSpan w:val="2"/>
          </w:tcPr>
          <w:p>
            <w:pPr>
              <w:pStyle w:val="yTable"/>
            </w:pPr>
            <w:r>
              <w:t>Application for renewal of any other licence — 3 year (each) ……………..</w:t>
            </w:r>
          </w:p>
        </w:tc>
        <w:tc>
          <w:tcPr>
            <w:tcW w:w="1417" w:type="dxa"/>
          </w:tcPr>
          <w:p>
            <w:pPr>
              <w:pStyle w:val="yTable"/>
              <w:ind w:right="303"/>
              <w:jc w:val="right"/>
            </w:pPr>
            <w:r>
              <w:br/>
            </w:r>
            <w:del w:id="916" w:author="Master Repository Process" w:date="2021-09-12T15:55:00Z">
              <w:r>
                <w:delText>119</w:delText>
              </w:r>
            </w:del>
            <w:ins w:id="917" w:author="Master Repository Process" w:date="2021-09-12T15:55:00Z">
              <w:r>
                <w:t>123</w:t>
              </w:r>
            </w:ins>
          </w:p>
        </w:tc>
      </w:tr>
      <w:tr>
        <w:trPr>
          <w:cantSplit/>
        </w:trPr>
        <w:tc>
          <w:tcPr>
            <w:tcW w:w="1559" w:type="dxa"/>
          </w:tcPr>
          <w:p>
            <w:pPr>
              <w:pStyle w:val="yTable"/>
            </w:pPr>
            <w:r>
              <w:t>r. 10</w:t>
            </w:r>
          </w:p>
        </w:tc>
        <w:tc>
          <w:tcPr>
            <w:tcW w:w="3686" w:type="dxa"/>
            <w:gridSpan w:val="2"/>
          </w:tcPr>
          <w:p>
            <w:pPr>
              <w:pStyle w:val="yTable"/>
            </w:pPr>
            <w:r>
              <w:t>Application for endorsement under section 24 ……………………………</w:t>
            </w:r>
          </w:p>
        </w:tc>
        <w:tc>
          <w:tcPr>
            <w:tcW w:w="1417" w:type="dxa"/>
          </w:tcPr>
          <w:p>
            <w:pPr>
              <w:pStyle w:val="yTable"/>
              <w:ind w:right="303"/>
              <w:jc w:val="right"/>
            </w:pPr>
            <w:r>
              <w:br/>
            </w:r>
            <w:del w:id="918" w:author="Master Repository Process" w:date="2021-09-12T15:55:00Z">
              <w:r>
                <w:delText>30</w:delText>
              </w:r>
            </w:del>
            <w:ins w:id="919" w:author="Master Repository Process" w:date="2021-09-12T15:55:00Z">
              <w:r>
                <w:t>31</w:t>
              </w:r>
            </w:ins>
          </w:p>
        </w:tc>
      </w:tr>
      <w:tr>
        <w:trPr>
          <w:cantSplit/>
        </w:trPr>
        <w:tc>
          <w:tcPr>
            <w:tcW w:w="1559" w:type="dxa"/>
          </w:tcPr>
          <w:p>
            <w:pPr>
              <w:pStyle w:val="yTable"/>
            </w:pPr>
            <w:r>
              <w:t>r. 12</w:t>
            </w:r>
          </w:p>
        </w:tc>
        <w:tc>
          <w:tcPr>
            <w:tcW w:w="3686" w:type="dxa"/>
            <w:gridSpan w:val="2"/>
          </w:tcPr>
          <w:p>
            <w:pPr>
              <w:pStyle w:val="yTable"/>
            </w:pPr>
            <w:r>
              <w:t>Application for permit under section 25 ……………………………</w:t>
            </w:r>
          </w:p>
        </w:tc>
        <w:tc>
          <w:tcPr>
            <w:tcW w:w="1417" w:type="dxa"/>
          </w:tcPr>
          <w:p>
            <w:pPr>
              <w:pStyle w:val="yTable"/>
              <w:ind w:right="303"/>
              <w:jc w:val="right"/>
            </w:pPr>
            <w:r>
              <w:br/>
            </w:r>
            <w:del w:id="920" w:author="Master Repository Process" w:date="2021-09-12T15:55:00Z">
              <w:r>
                <w:delText>119</w:delText>
              </w:r>
            </w:del>
            <w:ins w:id="921" w:author="Master Repository Process" w:date="2021-09-12T15:55:00Z">
              <w:r>
                <w:t>123</w:t>
              </w:r>
            </w:ins>
          </w:p>
        </w:tc>
      </w:tr>
      <w:tr>
        <w:trPr>
          <w:cantSplit/>
        </w:trPr>
        <w:tc>
          <w:tcPr>
            <w:tcW w:w="1559" w:type="dxa"/>
          </w:tcPr>
          <w:p>
            <w:pPr>
              <w:pStyle w:val="yTable"/>
            </w:pPr>
            <w:r>
              <w:t>r. 13</w:t>
            </w:r>
          </w:p>
        </w:tc>
        <w:tc>
          <w:tcPr>
            <w:tcW w:w="3686" w:type="dxa"/>
            <w:gridSpan w:val="2"/>
          </w:tcPr>
          <w:p>
            <w:pPr>
              <w:pStyle w:val="yTable"/>
            </w:pPr>
            <w:r>
              <w:t>Application for endorsement under section 26 ……………………………</w:t>
            </w:r>
          </w:p>
        </w:tc>
        <w:tc>
          <w:tcPr>
            <w:tcW w:w="1417" w:type="dxa"/>
          </w:tcPr>
          <w:p>
            <w:pPr>
              <w:pStyle w:val="yTable"/>
              <w:ind w:right="303"/>
              <w:jc w:val="right"/>
            </w:pPr>
            <w:r>
              <w:br/>
            </w:r>
            <w:del w:id="922" w:author="Master Repository Process" w:date="2021-09-12T15:55:00Z">
              <w:r>
                <w:delText>30</w:delText>
              </w:r>
            </w:del>
            <w:ins w:id="923" w:author="Master Repository Process" w:date="2021-09-12T15:55:00Z">
              <w:r>
                <w:t>31</w:t>
              </w:r>
            </w:ins>
          </w:p>
        </w:tc>
      </w:tr>
      <w:tr>
        <w:trPr>
          <w:cantSplit/>
        </w:trPr>
        <w:tc>
          <w:tcPr>
            <w:tcW w:w="6662" w:type="dxa"/>
            <w:gridSpan w:val="4"/>
          </w:tcPr>
          <w:p>
            <w:pPr>
              <w:pStyle w:val="yTable"/>
            </w:pPr>
            <w:r>
              <w:rPr>
                <w:i/>
                <w:u w:val="single"/>
              </w:rPr>
              <w:t>Miscellaneous</w:t>
            </w:r>
          </w:p>
        </w:tc>
      </w:tr>
      <w:tr>
        <w:trPr>
          <w:cantSplit/>
        </w:trPr>
        <w:tc>
          <w:tcPr>
            <w:tcW w:w="1559" w:type="dxa"/>
          </w:tcPr>
          <w:p>
            <w:pPr>
              <w:pStyle w:val="yTable"/>
            </w:pPr>
            <w:r>
              <w:t>s. 10(2)</w:t>
            </w:r>
          </w:p>
        </w:tc>
        <w:tc>
          <w:tcPr>
            <w:tcW w:w="3686" w:type="dxa"/>
            <w:gridSpan w:val="2"/>
          </w:tcPr>
          <w:p>
            <w:pPr>
              <w:pStyle w:val="yTable"/>
            </w:pPr>
            <w:r>
              <w:t>Application to inspect register ………</w:t>
            </w:r>
          </w:p>
        </w:tc>
        <w:tc>
          <w:tcPr>
            <w:tcW w:w="1417" w:type="dxa"/>
          </w:tcPr>
          <w:p>
            <w:pPr>
              <w:pStyle w:val="yTable"/>
              <w:ind w:right="303"/>
              <w:jc w:val="right"/>
            </w:pPr>
            <w:del w:id="924" w:author="Master Repository Process" w:date="2021-09-12T15:55:00Z">
              <w:r>
                <w:delText>30</w:delText>
              </w:r>
            </w:del>
            <w:ins w:id="925" w:author="Master Repository Process" w:date="2021-09-12T15:55:00Z">
              <w:r>
                <w:t>31</w:t>
              </w:r>
            </w:ins>
          </w:p>
        </w:tc>
      </w:tr>
      <w:tr>
        <w:trPr>
          <w:cantSplit/>
        </w:trPr>
        <w:tc>
          <w:tcPr>
            <w:tcW w:w="1559" w:type="dxa"/>
          </w:tcPr>
          <w:p>
            <w:pPr>
              <w:pStyle w:val="yTable"/>
            </w:pPr>
            <w:r>
              <w:t>s. 10(3)</w:t>
            </w:r>
          </w:p>
        </w:tc>
        <w:tc>
          <w:tcPr>
            <w:tcW w:w="3686" w:type="dxa"/>
            <w:gridSpan w:val="2"/>
          </w:tcPr>
          <w:p>
            <w:pPr>
              <w:pStyle w:val="yTable"/>
            </w:pPr>
            <w:r>
              <w:t>Certified copy of register entry ……...</w:t>
            </w:r>
          </w:p>
        </w:tc>
        <w:tc>
          <w:tcPr>
            <w:tcW w:w="1417" w:type="dxa"/>
          </w:tcPr>
          <w:p>
            <w:pPr>
              <w:pStyle w:val="yTable"/>
              <w:ind w:right="303"/>
              <w:jc w:val="right"/>
            </w:pPr>
            <w:del w:id="926" w:author="Master Repository Process" w:date="2021-09-12T15:55:00Z">
              <w:r>
                <w:delText>30</w:delText>
              </w:r>
            </w:del>
            <w:ins w:id="927" w:author="Master Repository Process" w:date="2021-09-12T15:55:00Z">
              <w:r>
                <w:t>31</w:t>
              </w:r>
            </w:ins>
          </w:p>
        </w:tc>
      </w:tr>
      <w:tr>
        <w:trPr>
          <w:cantSplit/>
        </w:trPr>
        <w:tc>
          <w:tcPr>
            <w:tcW w:w="1559" w:type="dxa"/>
          </w:tcPr>
          <w:p>
            <w:pPr>
              <w:pStyle w:val="yTable"/>
            </w:pPr>
            <w:r>
              <w:t>s. 46(1)</w:t>
            </w:r>
          </w:p>
        </w:tc>
        <w:tc>
          <w:tcPr>
            <w:tcW w:w="3686" w:type="dxa"/>
            <w:gridSpan w:val="2"/>
          </w:tcPr>
          <w:p>
            <w:pPr>
              <w:pStyle w:val="yTable"/>
            </w:pPr>
            <w:r>
              <w:t>Fee if fingerprints and palm prints are required under section 48 ……………</w:t>
            </w:r>
          </w:p>
        </w:tc>
        <w:tc>
          <w:tcPr>
            <w:tcW w:w="1417" w:type="dxa"/>
          </w:tcPr>
          <w:p>
            <w:pPr>
              <w:pStyle w:val="yTable"/>
              <w:ind w:right="303"/>
              <w:jc w:val="right"/>
            </w:pPr>
            <w:r>
              <w:br/>
            </w:r>
            <w:del w:id="928" w:author="Master Repository Process" w:date="2021-09-12T15:55:00Z">
              <w:r>
                <w:delText>88</w:delText>
              </w:r>
            </w:del>
            <w:ins w:id="929" w:author="Master Repository Process" w:date="2021-09-12T15:55:00Z">
              <w:r>
                <w:t>91</w:t>
              </w:r>
            </w:ins>
          </w:p>
        </w:tc>
      </w:tr>
      <w:tr>
        <w:trPr>
          <w:cantSplit/>
        </w:trPr>
        <w:tc>
          <w:tcPr>
            <w:tcW w:w="1559" w:type="dxa"/>
            <w:tcBorders>
              <w:bottom w:val="single" w:sz="4" w:space="0" w:color="auto"/>
            </w:tcBorders>
          </w:tcPr>
          <w:p>
            <w:pPr>
              <w:pStyle w:val="yTable"/>
            </w:pPr>
            <w:r>
              <w:t>s. 66</w:t>
            </w:r>
          </w:p>
        </w:tc>
        <w:tc>
          <w:tcPr>
            <w:tcW w:w="3686" w:type="dxa"/>
            <w:gridSpan w:val="2"/>
            <w:tcBorders>
              <w:bottom w:val="single" w:sz="4" w:space="0" w:color="auto"/>
            </w:tcBorders>
          </w:tcPr>
          <w:p>
            <w:pPr>
              <w:pStyle w:val="yTable"/>
            </w:pPr>
            <w:r>
              <w:t>Issue of duplicate licence or duplicate identification card …………………...</w:t>
            </w:r>
          </w:p>
        </w:tc>
        <w:tc>
          <w:tcPr>
            <w:tcW w:w="1417" w:type="dxa"/>
            <w:tcBorders>
              <w:bottom w:val="single" w:sz="4" w:space="0" w:color="auto"/>
            </w:tcBorders>
          </w:tcPr>
          <w:p>
            <w:pPr>
              <w:pStyle w:val="yTable"/>
              <w:ind w:right="303"/>
              <w:jc w:val="right"/>
            </w:pPr>
            <w:r>
              <w:br/>
            </w:r>
            <w:del w:id="930" w:author="Master Repository Process" w:date="2021-09-12T15:55:00Z">
              <w:r>
                <w:delText>19</w:delText>
              </w:r>
            </w:del>
            <w:ins w:id="931" w:author="Master Repository Process" w:date="2021-09-12T15:55:00Z">
              <w:r>
                <w:t>20</w:t>
              </w:r>
            </w:ins>
          </w:p>
        </w:tc>
      </w:tr>
    </w:tbl>
    <w:p>
      <w:pPr>
        <w:pStyle w:val="yFootnotesection"/>
      </w:pPr>
      <w:r>
        <w:tab/>
        <w:t>[Schedule</w:t>
      </w:r>
      <w:del w:id="932" w:author="Master Repository Process" w:date="2021-09-12T15:55:00Z">
        <w:r>
          <w:delText> </w:delText>
        </w:r>
      </w:del>
      <w:ins w:id="933" w:author="Master Repository Process" w:date="2021-09-12T15:55:00Z">
        <w:r>
          <w:t xml:space="preserve"> </w:t>
        </w:r>
      </w:ins>
      <w:r>
        <w:t xml:space="preserve">4 inserted in Gazette </w:t>
      </w:r>
      <w:del w:id="934" w:author="Master Repository Process" w:date="2021-09-12T15:55:00Z">
        <w:r>
          <w:delText>1 Sep 2005</w:delText>
        </w:r>
      </w:del>
      <w:ins w:id="935" w:author="Master Repository Process" w:date="2021-09-12T15:55:00Z">
        <w:r>
          <w:t>27 Jun 2006</w:t>
        </w:r>
      </w:ins>
      <w:r>
        <w:t xml:space="preserve"> p. </w:t>
      </w:r>
      <w:del w:id="936" w:author="Master Repository Process" w:date="2021-09-12T15:55:00Z">
        <w:r>
          <w:delText>4092</w:delText>
        </w:r>
        <w:r>
          <w:noBreakHyphen/>
          <w:delText>3</w:delText>
        </w:r>
      </w:del>
      <w:ins w:id="937" w:author="Master Repository Process" w:date="2021-09-12T15:55:00Z">
        <w:r>
          <w:t>2303-4</w:t>
        </w:r>
      </w:ins>
      <w:r>
        <w:t>.]</w:t>
      </w:r>
    </w:p>
    <w:p>
      <w:p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nHeading2"/>
      </w:pPr>
      <w:bookmarkStart w:id="938" w:name="_Toc77657714"/>
      <w:bookmarkStart w:id="939" w:name="_Toc78350786"/>
      <w:bookmarkStart w:id="940" w:name="_Toc78350899"/>
      <w:bookmarkStart w:id="941" w:name="_Toc92874034"/>
      <w:bookmarkStart w:id="942" w:name="_Toc113259719"/>
      <w:bookmarkStart w:id="943" w:name="_Toc113260435"/>
      <w:bookmarkStart w:id="944" w:name="_Toc113263579"/>
      <w:bookmarkStart w:id="945" w:name="_Toc116795546"/>
      <w:bookmarkStart w:id="946" w:name="_Toc116967067"/>
      <w:bookmarkStart w:id="947" w:name="_Toc117567809"/>
      <w:bookmarkStart w:id="948" w:name="_Toc117659565"/>
      <w:bookmarkStart w:id="949" w:name="_Toc117914008"/>
      <w:bookmarkStart w:id="950" w:name="_Toc117914099"/>
      <w:bookmarkStart w:id="951" w:name="_Toc120077289"/>
      <w:bookmarkStart w:id="952" w:name="_Toc132604735"/>
      <w:bookmarkStart w:id="953" w:name="_Toc132627029"/>
      <w:bookmarkStart w:id="954" w:name="_Toc133912638"/>
      <w:bookmarkStart w:id="955" w:name="_Toc133921407"/>
      <w:bookmarkStart w:id="956" w:name="_Toc170217023"/>
      <w:bookmarkStart w:id="957" w:name="_Toc170216933"/>
      <w:r>
        <w:t>Notes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58" w:name="_Toc133921408"/>
      <w:bookmarkStart w:id="959" w:name="_Toc170217024"/>
      <w:bookmarkStart w:id="960" w:name="_Toc170216934"/>
      <w:r>
        <w:rPr>
          <w:snapToGrid w:val="0"/>
        </w:rPr>
        <w:t>Compilation table</w:t>
      </w:r>
      <w:bookmarkEnd w:id="958"/>
      <w:bookmarkEnd w:id="959"/>
      <w:bookmarkEnd w:id="96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 xml:space="preserve">Security and Related Activities (Control) Amendment Regulations 2001 </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ins w:id="961" w:author="Master Repository Process" w:date="2021-09-12T15:55:00Z"/>
        </w:trPr>
        <w:tc>
          <w:tcPr>
            <w:tcW w:w="3119" w:type="dxa"/>
            <w:tcBorders>
              <w:bottom w:val="single" w:sz="4" w:space="0" w:color="auto"/>
            </w:tcBorders>
          </w:tcPr>
          <w:p>
            <w:pPr>
              <w:pStyle w:val="nTable"/>
              <w:spacing w:after="40"/>
              <w:ind w:right="113"/>
              <w:rPr>
                <w:ins w:id="962" w:author="Master Repository Process" w:date="2021-09-12T15:55:00Z"/>
                <w:i/>
                <w:sz w:val="19"/>
              </w:rPr>
            </w:pPr>
            <w:ins w:id="963" w:author="Master Repository Process" w:date="2021-09-12T15:55:00Z">
              <w:r>
                <w:rPr>
                  <w:i/>
                  <w:sz w:val="19"/>
                </w:rPr>
                <w:t>Security and Related Activities (Control) Amendment Regulations (No. 4) 2006</w:t>
              </w:r>
            </w:ins>
          </w:p>
        </w:tc>
        <w:tc>
          <w:tcPr>
            <w:tcW w:w="1276" w:type="dxa"/>
            <w:tcBorders>
              <w:bottom w:val="single" w:sz="4" w:space="0" w:color="auto"/>
            </w:tcBorders>
          </w:tcPr>
          <w:p>
            <w:pPr>
              <w:pStyle w:val="nTable"/>
              <w:spacing w:after="40"/>
              <w:rPr>
                <w:ins w:id="964" w:author="Master Repository Process" w:date="2021-09-12T15:55:00Z"/>
                <w:sz w:val="19"/>
              </w:rPr>
            </w:pPr>
            <w:ins w:id="965" w:author="Master Repository Process" w:date="2021-09-12T15:55:00Z">
              <w:r>
                <w:rPr>
                  <w:sz w:val="19"/>
                </w:rPr>
                <w:t>27 Jun 2006 p. 2303-4</w:t>
              </w:r>
            </w:ins>
          </w:p>
        </w:tc>
        <w:tc>
          <w:tcPr>
            <w:tcW w:w="2693" w:type="dxa"/>
            <w:tcBorders>
              <w:bottom w:val="single" w:sz="4" w:space="0" w:color="auto"/>
            </w:tcBorders>
          </w:tcPr>
          <w:p>
            <w:pPr>
              <w:pStyle w:val="nTable"/>
              <w:spacing w:after="40"/>
              <w:rPr>
                <w:ins w:id="966" w:author="Master Repository Process" w:date="2021-09-12T15:55:00Z"/>
                <w:sz w:val="19"/>
              </w:rPr>
            </w:pPr>
            <w:ins w:id="967" w:author="Master Repository Process" w:date="2021-09-12T15:55:00Z">
              <w:r>
                <w:rPr>
                  <w:sz w:val="19"/>
                </w:rPr>
                <w:t>1 Jul 2006 (see r. 2)</w:t>
              </w:r>
            </w:ins>
          </w:p>
        </w:tc>
      </w:tr>
    </w:tbl>
    <w:p>
      <w:pPr>
        <w:pStyle w:val="nSubsection"/>
        <w:rPr>
          <w:i/>
        </w:rPr>
      </w:pPr>
      <w:r>
        <w:rPr>
          <w:vertAlign w:val="superscript"/>
        </w:rPr>
        <w:t>2</w:t>
      </w:r>
      <w:r>
        <w:tab/>
        <w:t xml:space="preserve">Repealed by the </w:t>
      </w:r>
      <w:r>
        <w:rPr>
          <w:i/>
        </w:rPr>
        <w:t>Security and Related Activities (Control) Act 1996.</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44"/>
      <w:gridCol w:w="5871"/>
    </w:tblGrid>
    <w:tr>
      <w:trPr>
        <w:cantSplit/>
      </w:trPr>
      <w:tc>
        <w:tcPr>
          <w:tcW w:w="7263" w:type="dxa"/>
          <w:gridSpan w:val="3"/>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gridSpan w:val="2"/>
        </w:tcPr>
        <w:p>
          <w:pPr>
            <w:pStyle w:val="HeaderTextLeft"/>
          </w:pPr>
          <w:r>
            <w:fldChar w:fldCharType="begin"/>
          </w:r>
          <w:r>
            <w:instrText xml:space="preserve"> styleref CharPartText </w:instrText>
          </w:r>
          <w:r>
            <w:rPr>
              <w:noProof/>
            </w:rPr>
            <w:fldChar w:fldCharType="end"/>
          </w:r>
        </w:p>
      </w:tc>
    </w:tr>
    <w:tr>
      <w:tc>
        <w:tcPr>
          <w:tcW w:w="1392" w:type="dxa"/>
          <w:gridSpan w:val="2"/>
        </w:tcPr>
        <w:p>
          <w:pPr>
            <w:pStyle w:val="HeaderNumberLeft"/>
          </w:pPr>
          <w:r>
            <w:fldChar w:fldCharType="begin"/>
          </w:r>
          <w:r>
            <w:instrText xml:space="preserve"> styleref CharDivNo </w:instrText>
          </w:r>
          <w:r>
            <w:fldChar w:fldCharType="end"/>
          </w:r>
        </w:p>
      </w:tc>
      <w:tc>
        <w:tcPr>
          <w:tcW w:w="5871" w:type="dxa"/>
        </w:tcPr>
        <w:p>
          <w:pPr>
            <w:pStyle w:val="HeaderTextLeft"/>
          </w:pPr>
          <w:r>
            <w:fldChar w:fldCharType="begin"/>
          </w:r>
          <w:r>
            <w:instrText xml:space="preserve"> styleref CharDivText </w:instrText>
          </w:r>
          <w:r>
            <w:fldChar w:fldCharType="end"/>
          </w:r>
        </w:p>
      </w:tc>
    </w:tr>
    <w:tr>
      <w:trPr>
        <w:cantSplit/>
      </w:trPr>
      <w:tc>
        <w:tcPr>
          <w:tcW w:w="7263" w:type="dxa"/>
          <w:gridSpan w:val="3"/>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Right"/>
            <w:ind w:right="17"/>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Conditions and restrictions attached to licences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3341"/>
    <w:docVar w:name="WAFER_20151210113341" w:val="RemoveTrackChanges"/>
    <w:docVar w:name="WAFER_20151210113341_GUID" w:val="f1a0fe11-079a-474c-b090-37505634dd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5A925D7-31D1-4130-BBA4-F8752D272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10577</Words>
  <Characters>51724</Characters>
  <Application>Microsoft Office Word</Application>
  <DocSecurity>0</DocSecurity>
  <Lines>1436</Lines>
  <Paragraphs>865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03-c0-03 - 03-d0-03</dc:title>
  <dc:subject/>
  <dc:creator/>
  <cp:keywords/>
  <dc:description/>
  <cp:lastModifiedBy>Master Repository Process</cp:lastModifiedBy>
  <cp:revision>2</cp:revision>
  <cp:lastPrinted>2005-10-24T02:43:00Z</cp:lastPrinted>
  <dcterms:created xsi:type="dcterms:W3CDTF">2021-09-12T07:55:00Z</dcterms:created>
  <dcterms:modified xsi:type="dcterms:W3CDTF">2021-09-12T07:55:00Z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4767</vt:i4>
  </property>
  <property fmtid="{D5CDD505-2E9C-101B-9397-08002B2CF9AE}" pid="6" name="ReprintNo">
    <vt:lpwstr>3</vt:lpwstr>
  </property>
  <property fmtid="{D5CDD505-2E9C-101B-9397-08002B2CF9AE}" pid="7" name="FromSuffix">
    <vt:lpwstr>03-c0-03</vt:lpwstr>
  </property>
  <property fmtid="{D5CDD505-2E9C-101B-9397-08002B2CF9AE}" pid="8" name="FromAsAtDate">
    <vt:lpwstr>28 Apr 2006</vt:lpwstr>
  </property>
  <property fmtid="{D5CDD505-2E9C-101B-9397-08002B2CF9AE}" pid="9" name="ToSuffix">
    <vt:lpwstr>03-d0-03</vt:lpwstr>
  </property>
  <property fmtid="{D5CDD505-2E9C-101B-9397-08002B2CF9AE}" pid="10" name="ToAsAtDate">
    <vt:lpwstr>01 Jul 2006</vt:lpwstr>
  </property>
</Properties>
</file>