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4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Classification (Publications, Films and Computer Games) Enforcement Regulations 1996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21 Aug 2013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02-b0-06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29 Sep 2020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02-c0-00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spacing w:before="120"/>
        <w:rPr>
          <w:del w:id="1" w:author="Master Repository Process" w:date="2021-07-31T17:27:00Z"/>
        </w:rPr>
      </w:pPr>
      <w:del w:id="2" w:author="Master Repository Process" w:date="2021-07-31T17:27:00Z">
        <w:r>
          <w:lastRenderedPageBreak/>
          <w:delText>Western Australia</w:delText>
        </w:r>
      </w:del>
    </w:p>
    <w:p>
      <w:pPr>
        <w:pStyle w:val="PrincipalActReg"/>
        <w:rPr>
          <w:snapToGrid w:val="0"/>
        </w:rPr>
      </w:pPr>
      <w:r>
        <w:rPr>
          <w:snapToGrid w:val="0"/>
        </w:rPr>
        <w:t>Classification (Publications, Films and Computer Games) Enforcement Act 1996</w:t>
      </w:r>
    </w:p>
    <w:p>
      <w:pPr>
        <w:pStyle w:val="NameofActReg"/>
      </w:pPr>
      <w:r>
        <w:t>Classification (Publications, Films and Computer Games) Enforcement Regulations 1996</w:t>
      </w:r>
    </w:p>
    <w:p>
      <w:pPr>
        <w:pStyle w:val="Heading5"/>
        <w:rPr>
          <w:snapToGrid w:val="0"/>
        </w:rPr>
      </w:pPr>
      <w:bookmarkStart w:id="3" w:name="_Toc51683533"/>
      <w:bookmarkStart w:id="4" w:name="_Toc377541391"/>
      <w:bookmarkStart w:id="5" w:name="_Toc415651547"/>
      <w:r>
        <w:rPr>
          <w:rStyle w:val="CharSectno"/>
        </w:rPr>
        <w:t>1</w:t>
      </w:r>
      <w:bookmarkStart w:id="6" w:name="_GoBack"/>
      <w:bookmarkEnd w:id="6"/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3"/>
      <w:bookmarkEnd w:id="4"/>
      <w:bookmarkEnd w:id="5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</w:rPr>
        <w:t>Classification (Publications, Films and Computer Games) Enforcement Regulations 1996</w:t>
      </w:r>
      <w:del w:id="7" w:author="Master Repository Process" w:date="2021-07-31T17:27:00Z">
        <w:r>
          <w:rPr>
            <w:snapToGrid w:val="0"/>
            <w:vertAlign w:val="superscript"/>
          </w:rPr>
          <w:delText> 1</w:delText>
        </w:r>
      </w:del>
      <w:r>
        <w:rPr>
          <w:snapToGrid w:val="0"/>
        </w:rPr>
        <w:t>.</w:t>
      </w:r>
    </w:p>
    <w:p>
      <w:pPr>
        <w:pStyle w:val="Footnotesection"/>
      </w:pPr>
      <w:r>
        <w:tab/>
        <w:t>[Regulation 1 amended: Gazette 14 Dec 2012 p. 6202.]</w:t>
      </w:r>
    </w:p>
    <w:p>
      <w:pPr>
        <w:pStyle w:val="Heading5"/>
        <w:rPr>
          <w:snapToGrid w:val="0"/>
        </w:rPr>
      </w:pPr>
      <w:bookmarkStart w:id="8" w:name="_Toc51683534"/>
      <w:bookmarkStart w:id="9" w:name="_Toc377541392"/>
      <w:bookmarkStart w:id="10" w:name="_Toc415651548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Commencement</w:t>
      </w:r>
      <w:bookmarkEnd w:id="8"/>
      <w:bookmarkEnd w:id="9"/>
      <w:bookmarkEnd w:id="10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come into operation on the day on which the </w:t>
      </w:r>
      <w:r>
        <w:rPr>
          <w:i/>
          <w:snapToGrid w:val="0"/>
        </w:rPr>
        <w:t>Censorship Act 1996</w:t>
      </w:r>
      <w:r>
        <w:rPr>
          <w:snapToGrid w:val="0"/>
          <w:vertAlign w:val="superscript"/>
        </w:rPr>
        <w:t> </w:t>
      </w:r>
      <w:del w:id="11" w:author="Master Repository Process" w:date="2021-07-31T17:27:00Z">
        <w:r>
          <w:rPr>
            <w:snapToGrid w:val="0"/>
            <w:vertAlign w:val="superscript"/>
          </w:rPr>
          <w:delText>2</w:delText>
        </w:r>
      </w:del>
      <w:ins w:id="12" w:author="Master Repository Process" w:date="2021-07-31T17:27:00Z">
        <w:r>
          <w:rPr>
            <w:snapToGrid w:val="0"/>
            <w:vertAlign w:val="superscript"/>
          </w:rPr>
          <w:t>1</w:t>
        </w:r>
      </w:ins>
      <w:r>
        <w:rPr>
          <w:snapToGrid w:val="0"/>
        </w:rPr>
        <w:t xml:space="preserve"> comes into operation</w:t>
      </w:r>
      <w:del w:id="13" w:author="Master Repository Process" w:date="2021-07-31T17:27:00Z">
        <w:r>
          <w:rPr>
            <w:snapToGrid w:val="0"/>
            <w:vertAlign w:val="superscript"/>
          </w:rPr>
          <w:delText> 1</w:delText>
        </w:r>
      </w:del>
      <w:r>
        <w:rPr>
          <w:snapToGrid w:val="0"/>
        </w:rPr>
        <w:t>.</w:t>
      </w:r>
    </w:p>
    <w:p>
      <w:pPr>
        <w:pStyle w:val="Heading5"/>
      </w:pPr>
      <w:bookmarkStart w:id="14" w:name="_Toc51683535"/>
      <w:bookmarkStart w:id="15" w:name="_Toc377541393"/>
      <w:bookmarkStart w:id="16" w:name="_Toc415651549"/>
      <w:r>
        <w:rPr>
          <w:rStyle w:val="CharSectno"/>
        </w:rPr>
        <w:t>3</w:t>
      </w:r>
      <w:r>
        <w:t>.</w:t>
      </w:r>
      <w:r>
        <w:tab/>
        <w:t>Prescribed offences and modified penalties</w:t>
      </w:r>
      <w:bookmarkEnd w:id="14"/>
      <w:bookmarkEnd w:id="15"/>
      <w:bookmarkEnd w:id="16"/>
    </w:p>
    <w:p>
      <w:pPr>
        <w:pStyle w:val="Subsection"/>
      </w:pPr>
      <w:r>
        <w:tab/>
        <w:t>(1)</w:t>
      </w:r>
      <w:r>
        <w:tab/>
        <w:t>The offences set out in Schedule 1 column 1 are prescribed for the purposes of section 117D of the Act.</w:t>
      </w:r>
    </w:p>
    <w:p>
      <w:pPr>
        <w:pStyle w:val="Subsection"/>
      </w:pPr>
      <w:r>
        <w:tab/>
        <w:t>(2)</w:t>
      </w:r>
      <w:r>
        <w:tab/>
        <w:t>For the purposes of section 117E(2) of the Act, the modified penalty set out in Schedule 1 column 2 opposite an offence referred to in Schedule 1 column 1 is the prescribed modified penalty for an individual for that offence.</w:t>
      </w:r>
    </w:p>
    <w:p>
      <w:pPr>
        <w:pStyle w:val="Subsection"/>
      </w:pPr>
      <w:r>
        <w:tab/>
        <w:t>(3)</w:t>
      </w:r>
      <w:r>
        <w:tab/>
        <w:t>For the purposes of section 117E(2) of the Act, the modified penalty set out in Schedule 1 column 3 opposite an offence referred to in Schedule 1 column 1 is the prescribed modified penalty for a body corporate for that offence.</w:t>
      </w:r>
    </w:p>
    <w:p>
      <w:pPr>
        <w:pStyle w:val="Footnotesection"/>
      </w:pPr>
      <w:r>
        <w:tab/>
        <w:t>[Regulation 3 inserted: Gazette 4 Jun 2004 p. 1929</w:t>
      </w:r>
      <w:r>
        <w:noBreakHyphen/>
        <w:t>30.]</w:t>
      </w:r>
    </w:p>
    <w:p>
      <w:pPr>
        <w:pStyle w:val="Heading5"/>
      </w:pPr>
      <w:bookmarkStart w:id="17" w:name="_Toc51683536"/>
      <w:bookmarkStart w:id="18" w:name="_Toc377541394"/>
      <w:bookmarkStart w:id="19" w:name="_Toc415651550"/>
      <w:r>
        <w:rPr>
          <w:rStyle w:val="CharSectno"/>
        </w:rPr>
        <w:lastRenderedPageBreak/>
        <w:t>4</w:t>
      </w:r>
      <w:r>
        <w:t>.</w:t>
      </w:r>
      <w:r>
        <w:tab/>
        <w:t>Form of an infringement notice</w:t>
      </w:r>
      <w:bookmarkEnd w:id="17"/>
      <w:bookmarkEnd w:id="18"/>
      <w:bookmarkEnd w:id="19"/>
    </w:p>
    <w:p>
      <w:pPr>
        <w:pStyle w:val="Subsection"/>
      </w:pPr>
      <w:r>
        <w:tab/>
      </w:r>
      <w:r>
        <w:tab/>
        <w:t>Schedule 2 Form 1 is prescribed for the purposes of section 117E(1) of the Act.</w:t>
      </w:r>
    </w:p>
    <w:p>
      <w:pPr>
        <w:pStyle w:val="Footnotesection"/>
      </w:pPr>
      <w:r>
        <w:tab/>
        <w:t>[Regulation 4 inserted: Gazette 4 Jun 2004 p. 1930.]</w:t>
      </w:r>
    </w:p>
    <w:p>
      <w:pPr>
        <w:pStyle w:val="Heading5"/>
      </w:pPr>
      <w:bookmarkStart w:id="20" w:name="_Toc51683537"/>
      <w:bookmarkStart w:id="21" w:name="_Toc377541395"/>
      <w:bookmarkStart w:id="22" w:name="_Toc415651551"/>
      <w:r>
        <w:rPr>
          <w:rStyle w:val="CharSectno"/>
        </w:rPr>
        <w:t>5</w:t>
      </w:r>
      <w:r>
        <w:t>.</w:t>
      </w:r>
      <w:r>
        <w:tab/>
        <w:t>Form of notice of withdrawal of an infringement notice</w:t>
      </w:r>
      <w:bookmarkEnd w:id="20"/>
      <w:bookmarkEnd w:id="21"/>
      <w:bookmarkEnd w:id="22"/>
    </w:p>
    <w:p>
      <w:pPr>
        <w:pStyle w:val="Subsection"/>
      </w:pPr>
      <w:r>
        <w:tab/>
      </w:r>
      <w:r>
        <w:tab/>
        <w:t>Schedule 2 Form 2 is prescribed for the purposes of section 117G(1) of the Act.</w:t>
      </w:r>
    </w:p>
    <w:p>
      <w:pPr>
        <w:pStyle w:val="Footnotesection"/>
      </w:pPr>
      <w:r>
        <w:tab/>
        <w:t>[Regulation 5 inserted: Gazette 4 Jun 2004 p. 1930.]</w:t>
      </w:r>
    </w:p>
    <w:p>
      <w:pPr>
        <w:pStyle w:val="Ednotesection"/>
        <w:rPr>
          <w:b/>
        </w:rPr>
      </w:pPr>
      <w:r>
        <w:t>[</w:t>
      </w:r>
      <w:r>
        <w:rPr>
          <w:b/>
        </w:rPr>
        <w:t>6</w:t>
      </w:r>
      <w:r>
        <w:rPr>
          <w:b/>
        </w:rPr>
        <w:noBreakHyphen/>
        <w:t>8.</w:t>
      </w:r>
      <w:r>
        <w:rPr>
          <w:b/>
        </w:rPr>
        <w:tab/>
      </w:r>
      <w:r>
        <w:t>Deleted: Gazette 27 Jun 2003 p. 2384-5.]</w:t>
      </w:r>
    </w:p>
    <w:p>
      <w:pPr>
        <w:pStyle w:val="Heading5"/>
        <w:rPr>
          <w:snapToGrid w:val="0"/>
        </w:rPr>
      </w:pPr>
      <w:bookmarkStart w:id="23" w:name="_Toc51683538"/>
      <w:bookmarkStart w:id="24" w:name="_Toc377541396"/>
      <w:bookmarkStart w:id="25" w:name="_Toc415651552"/>
      <w:r>
        <w:rPr>
          <w:rStyle w:val="CharSectno"/>
        </w:rPr>
        <w:t>9</w:t>
      </w:r>
      <w:r>
        <w:rPr>
          <w:snapToGrid w:val="0"/>
        </w:rPr>
        <w:t>.</w:t>
      </w:r>
      <w:r>
        <w:rPr>
          <w:snapToGrid w:val="0"/>
        </w:rPr>
        <w:tab/>
        <w:t>Fee for registration, or renewal of registration, of premises</w:t>
      </w:r>
      <w:bookmarkEnd w:id="23"/>
      <w:bookmarkEnd w:id="24"/>
      <w:bookmarkEnd w:id="25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For the purposes of section 131(1)(d) of the Act a fee of $75 in respect of each premises proposed to be registered, or registered, in the name of the applicant is prescribed.</w:t>
      </w:r>
    </w:p>
    <w:p>
      <w:pPr>
        <w:pStyle w:val="Heading5"/>
        <w:rPr>
          <w:snapToGrid w:val="0"/>
        </w:rPr>
      </w:pPr>
      <w:bookmarkStart w:id="26" w:name="_Toc51683539"/>
      <w:bookmarkStart w:id="27" w:name="_Toc377541397"/>
      <w:bookmarkStart w:id="28" w:name="_Toc415651553"/>
      <w:r>
        <w:rPr>
          <w:rStyle w:val="CharSectno"/>
        </w:rPr>
        <w:t>10</w:t>
      </w:r>
      <w:r>
        <w:rPr>
          <w:snapToGrid w:val="0"/>
        </w:rPr>
        <w:t>.</w:t>
      </w:r>
      <w:r>
        <w:rPr>
          <w:snapToGrid w:val="0"/>
        </w:rPr>
        <w:tab/>
        <w:t>Fee for inspecting or copying register</w:t>
      </w:r>
      <w:bookmarkEnd w:id="26"/>
      <w:bookmarkEnd w:id="27"/>
      <w:bookmarkEnd w:id="28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For the purposes of section 135(5) of the Act — 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a fee of $5 is prescribed for inspecting the register;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a fee of $1 per page is prescribed for copies of the register.</w:t>
      </w:r>
    </w:p>
    <w:p>
      <w:pPr>
        <w:pStyle w:val="Ednotesection"/>
      </w:pPr>
      <w:r>
        <w:t>[</w:t>
      </w:r>
      <w:r>
        <w:rPr>
          <w:b/>
        </w:rPr>
        <w:t>11, 12.</w:t>
      </w:r>
      <w:r>
        <w:tab/>
        <w:t>Deleted: Gazette 27 Jun 2003 p. 2385.]</w:t>
      </w:r>
    </w:p>
    <w:p>
      <w:pPr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yScheduleHeading"/>
      </w:pPr>
      <w:bookmarkStart w:id="29" w:name="_Toc51659432"/>
      <w:bookmarkStart w:id="30" w:name="_Toc51661596"/>
      <w:bookmarkStart w:id="31" w:name="_Toc51683540"/>
      <w:bookmarkStart w:id="32" w:name="_Toc377541398"/>
      <w:bookmarkStart w:id="33" w:name="_Toc415651457"/>
      <w:bookmarkStart w:id="34" w:name="_Toc415651538"/>
      <w:bookmarkStart w:id="35" w:name="_Toc415651554"/>
      <w:r>
        <w:rPr>
          <w:rStyle w:val="CharSchNo"/>
        </w:rPr>
        <w:t>Schedule 1</w:t>
      </w:r>
      <w:r>
        <w:t> — </w:t>
      </w:r>
      <w:r>
        <w:rPr>
          <w:rStyle w:val="CharSchText"/>
        </w:rPr>
        <w:t>Prescribed offences and modified penalties</w:t>
      </w:r>
      <w:bookmarkEnd w:id="29"/>
      <w:bookmarkEnd w:id="30"/>
      <w:bookmarkEnd w:id="31"/>
      <w:bookmarkEnd w:id="32"/>
      <w:bookmarkEnd w:id="33"/>
      <w:bookmarkEnd w:id="34"/>
      <w:bookmarkEnd w:id="35"/>
    </w:p>
    <w:p>
      <w:pPr>
        <w:pStyle w:val="yShoulderClause"/>
      </w:pPr>
      <w:r>
        <w:t>[r. 3]</w:t>
      </w:r>
    </w:p>
    <w:p>
      <w:pPr>
        <w:pStyle w:val="yFootnoteheading"/>
      </w:pPr>
      <w:r>
        <w:tab/>
        <w:t>[Heading inserted: Gazette 4 Jun 2004 p. 1930.]</w:t>
      </w:r>
    </w:p>
    <w:tbl>
      <w:tblPr>
        <w:tblW w:w="0" w:type="auto"/>
        <w:tblInd w:w="392" w:type="dxa"/>
        <w:tblLayout w:type="fixed"/>
        <w:tblLook w:val="0000" w:firstRow="0" w:lastRow="0" w:firstColumn="0" w:lastColumn="0" w:noHBand="0" w:noVBand="0"/>
      </w:tblPr>
      <w:tblGrid>
        <w:gridCol w:w="2045"/>
        <w:gridCol w:w="2437"/>
        <w:gridCol w:w="2180"/>
      </w:tblGrid>
      <w:tr>
        <w:trPr>
          <w:tblHeader/>
        </w:trPr>
        <w:tc>
          <w:tcPr>
            <w:tcW w:w="2045" w:type="dxa"/>
          </w:tcPr>
          <w:p>
            <w:pPr>
              <w:pStyle w:val="yTable"/>
              <w:rPr>
                <w:b/>
              </w:rPr>
            </w:pPr>
            <w:r>
              <w:rPr>
                <w:b/>
              </w:rPr>
              <w:t>Offence</w:t>
            </w:r>
          </w:p>
        </w:tc>
        <w:tc>
          <w:tcPr>
            <w:tcW w:w="2437" w:type="dxa"/>
          </w:tcPr>
          <w:p>
            <w:pPr>
              <w:pStyle w:val="yTable"/>
              <w:rPr>
                <w:b/>
                <w:spacing w:val="-2"/>
              </w:rPr>
            </w:pPr>
            <w:r>
              <w:rPr>
                <w:b/>
                <w:spacing w:val="-2"/>
              </w:rPr>
              <w:t>Modified penalty (individual)</w:t>
            </w:r>
          </w:p>
        </w:tc>
        <w:tc>
          <w:tcPr>
            <w:tcW w:w="2180" w:type="dxa"/>
          </w:tcPr>
          <w:p>
            <w:pPr>
              <w:pStyle w:val="yTable"/>
              <w:rPr>
                <w:b/>
                <w:spacing w:val="-2"/>
              </w:rPr>
            </w:pPr>
            <w:r>
              <w:rPr>
                <w:b/>
                <w:spacing w:val="-2"/>
              </w:rPr>
              <w:t>Modified penalty</w:t>
            </w:r>
            <w:r>
              <w:rPr>
                <w:b/>
                <w:spacing w:val="-2"/>
              </w:rPr>
              <w:br/>
              <w:t>(body corporate)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64(1)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$200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$1 000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64(4)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$200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$1 000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65(1)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$500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$2 500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65(5)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$500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$2 500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65(6)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$500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$2 500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65A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$500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$2 500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65B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$200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$1 000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65C(1)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$500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$2 500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65C(2)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$500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$2 500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65D(5)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$20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N/A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67(1)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$100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$500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70(1)(b)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$200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$1 000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71(2)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$20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N/A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72(1)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$200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$1 000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75(1)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$100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$500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76(1)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$500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$2 500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76(2)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$500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$2 500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76(3)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$500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$2 500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77(1)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$500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$2 500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79(1)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$500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$2 500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79(3)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$20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N/A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79(4)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$200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$1 000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83(1)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$100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$500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84(2)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$20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N/A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85(1)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$500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$2 500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85(2)(b)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$200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$1 000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85(3)(b)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$200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$1 000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86(1)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$500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$2 500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86(2)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$500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$2 500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86(3)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$500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$2 500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86(4)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$500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$2 500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87(1)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$500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$2 500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 88(1A)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$500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$2 500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88(1)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$500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$2 500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90(1)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$500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$2 500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91(1)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$500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$2 500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92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$200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$1 000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93(1)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$200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$1 000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94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$200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$1 000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95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$200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$1 000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96(1)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$200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$1 000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97(1)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$200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$1 000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97(2)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$200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$1 000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97A(2)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$500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$2 500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98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$200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$1 000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113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$100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N/A</w:t>
            </w:r>
          </w:p>
        </w:tc>
      </w:tr>
    </w:tbl>
    <w:p>
      <w:pPr>
        <w:pStyle w:val="yFootnotesection"/>
      </w:pPr>
      <w:r>
        <w:tab/>
        <w:t>[Schedule 1 inserted: Gazette 4 Jun 2004 p. 1930</w:t>
      </w:r>
      <w:r>
        <w:noBreakHyphen/>
        <w:t>1; amended: Gazette 14 Dec 2012 p. 6202.]</w:t>
      </w:r>
    </w:p>
    <w:p>
      <w:pPr>
        <w:pStyle w:val="yScheduleHeading"/>
      </w:pPr>
      <w:bookmarkStart w:id="36" w:name="_Toc51659433"/>
      <w:bookmarkStart w:id="37" w:name="_Toc51661597"/>
      <w:bookmarkStart w:id="38" w:name="_Toc51683541"/>
      <w:bookmarkStart w:id="39" w:name="_Toc377541399"/>
      <w:bookmarkStart w:id="40" w:name="_Toc415651458"/>
      <w:bookmarkStart w:id="41" w:name="_Toc415651539"/>
      <w:bookmarkStart w:id="42" w:name="_Toc415651555"/>
      <w:r>
        <w:rPr>
          <w:rStyle w:val="CharSchNo"/>
        </w:rPr>
        <w:t>Schedule 2</w:t>
      </w:r>
      <w:r>
        <w:t> — </w:t>
      </w:r>
      <w:r>
        <w:rPr>
          <w:rStyle w:val="CharSchText"/>
        </w:rPr>
        <w:t>Forms</w:t>
      </w:r>
      <w:bookmarkEnd w:id="36"/>
      <w:bookmarkEnd w:id="37"/>
      <w:bookmarkEnd w:id="38"/>
      <w:bookmarkEnd w:id="39"/>
      <w:bookmarkEnd w:id="40"/>
      <w:bookmarkEnd w:id="41"/>
      <w:bookmarkEnd w:id="42"/>
    </w:p>
    <w:p>
      <w:pPr>
        <w:pStyle w:val="yShoulderClause"/>
      </w:pPr>
      <w:r>
        <w:t>[r. 4 and 5]</w:t>
      </w:r>
    </w:p>
    <w:p>
      <w:pPr>
        <w:pStyle w:val="yFootnoteheading"/>
      </w:pPr>
      <w:r>
        <w:tab/>
        <w:t>[Heading inserted: Gazette 4 Jun 2004 p. 1931.]</w:t>
      </w:r>
    </w:p>
    <w:p>
      <w:pPr>
        <w:pStyle w:val="yMiscellaneousHeading"/>
        <w:spacing w:after="120"/>
        <w:rPr>
          <w:b/>
        </w:rPr>
      </w:pPr>
      <w:r>
        <w:rPr>
          <w:b/>
        </w:rPr>
        <w:t>Form 1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992"/>
        <w:gridCol w:w="1134"/>
        <w:gridCol w:w="1843"/>
        <w:gridCol w:w="142"/>
        <w:gridCol w:w="1701"/>
      </w:tblGrid>
      <w:tr>
        <w:trPr>
          <w:cantSplit/>
          <w:trHeight w:val="282"/>
        </w:trPr>
        <w:tc>
          <w:tcPr>
            <w:tcW w:w="5103" w:type="dxa"/>
            <w:gridSpan w:val="4"/>
          </w:tcPr>
          <w:p>
            <w:pPr>
              <w:pStyle w:val="yTable"/>
              <w:rPr>
                <w:sz w:val="18"/>
              </w:rPr>
            </w:pPr>
            <w:r>
              <w:rPr>
                <w:i/>
                <w:sz w:val="18"/>
                <w:szCs w:val="18"/>
              </w:rPr>
              <w:t xml:space="preserve">Classification (Publications, Films and Computer Games) Enforcement Act 1996 </w:t>
            </w:r>
            <w:r>
              <w:rPr>
                <w:i/>
                <w:sz w:val="18"/>
              </w:rPr>
              <w:t>s. 117E(1)</w:t>
            </w:r>
          </w:p>
          <w:p>
            <w:pPr>
              <w:pStyle w:val="yTable"/>
              <w:spacing w:before="0"/>
              <w:rPr>
                <w:b/>
              </w:rPr>
            </w:pPr>
            <w:r>
              <w:rPr>
                <w:b/>
              </w:rPr>
              <w:t>Infringement Notice</w:t>
            </w:r>
          </w:p>
        </w:tc>
        <w:tc>
          <w:tcPr>
            <w:tcW w:w="1843" w:type="dxa"/>
            <w:gridSpan w:val="2"/>
            <w:tcBorders>
              <w:bottom w:val="single" w:sz="4" w:space="0" w:color="auto"/>
            </w:tcBorders>
          </w:tcPr>
          <w:p>
            <w:pPr>
              <w:pStyle w:val="yTable"/>
              <w:rPr>
                <w:sz w:val="18"/>
              </w:rPr>
            </w:pPr>
            <w:r>
              <w:rPr>
                <w:sz w:val="18"/>
              </w:rPr>
              <w:t>Notice No:</w:t>
            </w:r>
          </w:p>
        </w:tc>
      </w:tr>
      <w:tr>
        <w:trPr>
          <w:cantSplit/>
        </w:trPr>
        <w:tc>
          <w:tcPr>
            <w:tcW w:w="1134" w:type="dxa"/>
            <w:vMerge w:val="restart"/>
          </w:tcPr>
          <w:p>
            <w:pPr>
              <w:pStyle w:val="yTable"/>
              <w:rPr>
                <w:b/>
                <w:sz w:val="18"/>
              </w:rPr>
            </w:pPr>
            <w:r>
              <w:rPr>
                <w:b/>
                <w:sz w:val="18"/>
              </w:rPr>
              <w:t>Alleged offender</w:t>
            </w:r>
          </w:p>
        </w:tc>
        <w:tc>
          <w:tcPr>
            <w:tcW w:w="5812" w:type="dxa"/>
            <w:gridSpan w:val="5"/>
          </w:tcPr>
          <w:p>
            <w:pPr>
              <w:pStyle w:val="yTable"/>
              <w:rPr>
                <w:sz w:val="18"/>
              </w:rPr>
            </w:pPr>
            <w:r>
              <w:rPr>
                <w:sz w:val="18"/>
              </w:rPr>
              <w:t>Family name:</w:t>
            </w:r>
          </w:p>
        </w:tc>
      </w:tr>
      <w:tr>
        <w:trPr>
          <w:cantSplit/>
        </w:trPr>
        <w:tc>
          <w:tcPr>
            <w:tcW w:w="1134" w:type="dxa"/>
            <w:vMerge/>
          </w:tcPr>
          <w:p>
            <w:pPr>
              <w:pStyle w:val="yTable"/>
              <w:rPr>
                <w:sz w:val="18"/>
              </w:rPr>
            </w:pPr>
          </w:p>
        </w:tc>
        <w:tc>
          <w:tcPr>
            <w:tcW w:w="5812" w:type="dxa"/>
            <w:gridSpan w:val="5"/>
          </w:tcPr>
          <w:p>
            <w:pPr>
              <w:pStyle w:val="yTable"/>
              <w:rPr>
                <w:sz w:val="18"/>
              </w:rPr>
            </w:pPr>
            <w:r>
              <w:rPr>
                <w:sz w:val="18"/>
              </w:rPr>
              <w:t>Other names:</w:t>
            </w:r>
          </w:p>
        </w:tc>
      </w:tr>
      <w:tr>
        <w:trPr>
          <w:cantSplit/>
          <w:trHeight w:val="282"/>
        </w:trPr>
        <w:tc>
          <w:tcPr>
            <w:tcW w:w="1134" w:type="dxa"/>
            <w:vMerge/>
          </w:tcPr>
          <w:p>
            <w:pPr>
              <w:pStyle w:val="yTable"/>
              <w:rPr>
                <w:sz w:val="18"/>
              </w:rPr>
            </w:pPr>
          </w:p>
        </w:tc>
        <w:tc>
          <w:tcPr>
            <w:tcW w:w="992" w:type="dxa"/>
            <w:vMerge w:val="restart"/>
            <w:tcBorders>
              <w:bottom w:val="nil"/>
            </w:tcBorders>
          </w:tcPr>
          <w:p>
            <w:pPr>
              <w:pStyle w:val="yTable"/>
              <w:rPr>
                <w:sz w:val="18"/>
              </w:rPr>
            </w:pPr>
            <w:r>
              <w:rPr>
                <w:sz w:val="18"/>
              </w:rPr>
              <w:t>Address: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>
            <w:pPr>
              <w:pStyle w:val="yTable"/>
              <w:rPr>
                <w:sz w:val="18"/>
              </w:rPr>
            </w:pPr>
            <w:r>
              <w:rPr>
                <w:sz w:val="18"/>
              </w:rPr>
              <w:t>No.:</w:t>
            </w:r>
          </w:p>
        </w:tc>
        <w:tc>
          <w:tcPr>
            <w:tcW w:w="3686" w:type="dxa"/>
            <w:gridSpan w:val="3"/>
            <w:tcBorders>
              <w:bottom w:val="single" w:sz="4" w:space="0" w:color="auto"/>
            </w:tcBorders>
          </w:tcPr>
          <w:p>
            <w:pPr>
              <w:pStyle w:val="yTable"/>
              <w:rPr>
                <w:sz w:val="18"/>
              </w:rPr>
            </w:pPr>
            <w:r>
              <w:rPr>
                <w:sz w:val="18"/>
              </w:rPr>
              <w:t>Street name:</w:t>
            </w:r>
          </w:p>
        </w:tc>
      </w:tr>
      <w:tr>
        <w:trPr>
          <w:cantSplit/>
          <w:trHeight w:val="282"/>
        </w:trPr>
        <w:tc>
          <w:tcPr>
            <w:tcW w:w="1134" w:type="dxa"/>
            <w:vMerge/>
          </w:tcPr>
          <w:p>
            <w:pPr>
              <w:pStyle w:val="yTable"/>
              <w:rPr>
                <w:sz w:val="18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>
            <w:pPr>
              <w:pStyle w:val="yTable"/>
              <w:rPr>
                <w:sz w:val="18"/>
              </w:rPr>
            </w:pPr>
          </w:p>
        </w:tc>
        <w:tc>
          <w:tcPr>
            <w:tcW w:w="3119" w:type="dxa"/>
            <w:gridSpan w:val="3"/>
            <w:tcBorders>
              <w:bottom w:val="single" w:sz="4" w:space="0" w:color="auto"/>
            </w:tcBorders>
          </w:tcPr>
          <w:p>
            <w:pPr>
              <w:pStyle w:val="yTable"/>
              <w:rPr>
                <w:sz w:val="18"/>
              </w:rPr>
            </w:pPr>
            <w:r>
              <w:rPr>
                <w:sz w:val="18"/>
              </w:rPr>
              <w:t>Suburb: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>
            <w:pPr>
              <w:pStyle w:val="yTable"/>
              <w:rPr>
                <w:sz w:val="18"/>
              </w:rPr>
            </w:pPr>
            <w:r>
              <w:rPr>
                <w:sz w:val="18"/>
              </w:rPr>
              <w:t>Postcode:</w:t>
            </w:r>
          </w:p>
        </w:tc>
      </w:tr>
      <w:tr>
        <w:trPr>
          <w:cantSplit/>
        </w:trPr>
        <w:tc>
          <w:tcPr>
            <w:tcW w:w="1134" w:type="dxa"/>
            <w:vMerge w:val="restart"/>
          </w:tcPr>
          <w:p>
            <w:pPr>
              <w:pStyle w:val="yTable"/>
              <w:rPr>
                <w:b/>
                <w:sz w:val="18"/>
              </w:rPr>
            </w:pPr>
            <w:r>
              <w:rPr>
                <w:b/>
                <w:sz w:val="18"/>
              </w:rPr>
              <w:t>Alleged offence</w:t>
            </w:r>
          </w:p>
        </w:tc>
        <w:tc>
          <w:tcPr>
            <w:tcW w:w="5812" w:type="dxa"/>
            <w:gridSpan w:val="5"/>
          </w:tcPr>
          <w:p>
            <w:pPr>
              <w:pStyle w:val="yTable"/>
              <w:tabs>
                <w:tab w:val="left" w:pos="563"/>
              </w:tabs>
              <w:rPr>
                <w:sz w:val="18"/>
              </w:rPr>
            </w:pPr>
            <w:r>
              <w:rPr>
                <w:sz w:val="18"/>
              </w:rPr>
              <w:t>Details of alleged offence:</w:t>
            </w:r>
          </w:p>
          <w:p>
            <w:pPr>
              <w:pStyle w:val="yTable"/>
              <w:tabs>
                <w:tab w:val="left" w:pos="563"/>
              </w:tabs>
              <w:rPr>
                <w:sz w:val="18"/>
              </w:rPr>
            </w:pPr>
          </w:p>
        </w:tc>
      </w:tr>
      <w:tr>
        <w:trPr>
          <w:cantSplit/>
        </w:trPr>
        <w:tc>
          <w:tcPr>
            <w:tcW w:w="1134" w:type="dxa"/>
            <w:vMerge/>
          </w:tcPr>
          <w:p>
            <w:pPr>
              <w:pStyle w:val="yTable"/>
              <w:rPr>
                <w:sz w:val="18"/>
              </w:rPr>
            </w:pPr>
          </w:p>
        </w:tc>
        <w:tc>
          <w:tcPr>
            <w:tcW w:w="5812" w:type="dxa"/>
            <w:gridSpan w:val="5"/>
          </w:tcPr>
          <w:p>
            <w:pPr>
              <w:pStyle w:val="yTable"/>
              <w:rPr>
                <w:sz w:val="18"/>
              </w:rPr>
            </w:pPr>
            <w:r>
              <w:rPr>
                <w:sz w:val="18"/>
              </w:rPr>
              <w:t>Description of alleged offence:</w:t>
            </w:r>
          </w:p>
          <w:p>
            <w:pPr>
              <w:pStyle w:val="yTable"/>
              <w:rPr>
                <w:sz w:val="18"/>
              </w:rPr>
            </w:pPr>
          </w:p>
        </w:tc>
      </w:tr>
      <w:tr>
        <w:trPr>
          <w:cantSplit/>
        </w:trPr>
        <w:tc>
          <w:tcPr>
            <w:tcW w:w="1134" w:type="dxa"/>
            <w:vMerge/>
          </w:tcPr>
          <w:p>
            <w:pPr>
              <w:pStyle w:val="yTable"/>
              <w:rPr>
                <w:sz w:val="18"/>
              </w:rPr>
            </w:pPr>
          </w:p>
        </w:tc>
        <w:tc>
          <w:tcPr>
            <w:tcW w:w="5812" w:type="dxa"/>
            <w:gridSpan w:val="5"/>
          </w:tcPr>
          <w:p>
            <w:pPr>
              <w:pStyle w:val="yTable"/>
              <w:rPr>
                <w:sz w:val="18"/>
              </w:rPr>
            </w:pPr>
            <w:r>
              <w:rPr>
                <w:sz w:val="18"/>
              </w:rPr>
              <w:t>Where and when:</w:t>
            </w:r>
          </w:p>
        </w:tc>
      </w:tr>
      <w:tr>
        <w:tc>
          <w:tcPr>
            <w:tcW w:w="1134" w:type="dxa"/>
          </w:tcPr>
          <w:p>
            <w:pPr>
              <w:pStyle w:val="yTable"/>
              <w:rPr>
                <w:b/>
                <w:sz w:val="18"/>
              </w:rPr>
            </w:pPr>
            <w:r>
              <w:rPr>
                <w:b/>
                <w:sz w:val="18"/>
              </w:rPr>
              <w:t>Amount of modified penalty</w:t>
            </w:r>
          </w:p>
        </w:tc>
        <w:tc>
          <w:tcPr>
            <w:tcW w:w="5812" w:type="dxa"/>
            <w:gridSpan w:val="5"/>
          </w:tcPr>
          <w:p>
            <w:pPr>
              <w:pStyle w:val="yTable"/>
              <w:keepNext/>
              <w:keepLines/>
              <w:rPr>
                <w:sz w:val="18"/>
              </w:rPr>
            </w:pPr>
          </w:p>
          <w:p>
            <w:pPr>
              <w:pStyle w:val="yTable"/>
              <w:keepNext/>
              <w:keepLines/>
              <w:rPr>
                <w:sz w:val="18"/>
              </w:rPr>
            </w:pPr>
            <w:r>
              <w:rPr>
                <w:sz w:val="18"/>
              </w:rPr>
              <w:t>$</w:t>
            </w:r>
          </w:p>
        </w:tc>
      </w:tr>
      <w:tr>
        <w:trPr>
          <w:cantSplit/>
          <w:trHeight w:val="289"/>
        </w:trPr>
        <w:tc>
          <w:tcPr>
            <w:tcW w:w="1134" w:type="dxa"/>
            <w:vMerge w:val="restart"/>
          </w:tcPr>
          <w:p>
            <w:pPr>
              <w:pStyle w:val="yTable"/>
              <w:rPr>
                <w:b/>
                <w:sz w:val="18"/>
              </w:rPr>
            </w:pPr>
            <w:r>
              <w:rPr>
                <w:b/>
                <w:sz w:val="18"/>
              </w:rPr>
              <w:t>Police officer who issued this notice</w:t>
            </w:r>
          </w:p>
        </w:tc>
        <w:tc>
          <w:tcPr>
            <w:tcW w:w="5812" w:type="dxa"/>
            <w:gridSpan w:val="5"/>
          </w:tcPr>
          <w:p>
            <w:pPr>
              <w:pStyle w:val="yTable"/>
              <w:tabs>
                <w:tab w:val="left" w:pos="563"/>
              </w:tabs>
              <w:rPr>
                <w:sz w:val="18"/>
              </w:rPr>
            </w:pPr>
            <w:r>
              <w:rPr>
                <w:sz w:val="18"/>
              </w:rPr>
              <w:t>Name:</w:t>
            </w:r>
          </w:p>
        </w:tc>
      </w:tr>
      <w:tr>
        <w:trPr>
          <w:cantSplit/>
          <w:trHeight w:val="289"/>
        </w:trPr>
        <w:tc>
          <w:tcPr>
            <w:tcW w:w="1134" w:type="dxa"/>
            <w:vMerge/>
          </w:tcPr>
          <w:p>
            <w:pPr>
              <w:pStyle w:val="yTable"/>
              <w:rPr>
                <w:sz w:val="18"/>
              </w:rPr>
            </w:pPr>
          </w:p>
        </w:tc>
        <w:tc>
          <w:tcPr>
            <w:tcW w:w="5812" w:type="dxa"/>
            <w:gridSpan w:val="5"/>
          </w:tcPr>
          <w:p>
            <w:pPr>
              <w:pStyle w:val="yTable"/>
              <w:rPr>
                <w:sz w:val="18"/>
              </w:rPr>
            </w:pPr>
            <w:r>
              <w:rPr>
                <w:sz w:val="18"/>
              </w:rPr>
              <w:t>Signature:</w:t>
            </w:r>
          </w:p>
        </w:tc>
      </w:tr>
      <w:tr>
        <w:trPr>
          <w:cantSplit/>
          <w:trHeight w:val="290"/>
        </w:trPr>
        <w:tc>
          <w:tcPr>
            <w:tcW w:w="1134" w:type="dxa"/>
            <w:vMerge/>
          </w:tcPr>
          <w:p>
            <w:pPr>
              <w:pStyle w:val="yTable"/>
              <w:rPr>
                <w:sz w:val="18"/>
              </w:rPr>
            </w:pPr>
          </w:p>
        </w:tc>
        <w:tc>
          <w:tcPr>
            <w:tcW w:w="5812" w:type="dxa"/>
            <w:gridSpan w:val="5"/>
          </w:tcPr>
          <w:p>
            <w:pPr>
              <w:pStyle w:val="yTable"/>
              <w:rPr>
                <w:sz w:val="18"/>
              </w:rPr>
            </w:pPr>
            <w:r>
              <w:rPr>
                <w:sz w:val="18"/>
              </w:rPr>
              <w:t>Date:</w:t>
            </w:r>
          </w:p>
        </w:tc>
      </w:tr>
    </w:tbl>
    <w:p>
      <w:pPr>
        <w:pStyle w:val="yMiscellaneousBody"/>
        <w:spacing w:before="0"/>
        <w:rPr>
          <w:sz w:val="18"/>
          <w:szCs w:val="18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5812"/>
      </w:tblGrid>
      <w:tr>
        <w:trPr>
          <w:cantSplit/>
        </w:trPr>
        <w:tc>
          <w:tcPr>
            <w:tcW w:w="1134" w:type="dxa"/>
          </w:tcPr>
          <w:p>
            <w:pPr>
              <w:pStyle w:val="yTable"/>
              <w:rPr>
                <w:b/>
                <w:sz w:val="18"/>
              </w:rPr>
            </w:pPr>
            <w:r>
              <w:rPr>
                <w:b/>
                <w:sz w:val="18"/>
              </w:rPr>
              <w:t>What you must do</w:t>
            </w:r>
          </w:p>
        </w:tc>
        <w:tc>
          <w:tcPr>
            <w:tcW w:w="5812" w:type="dxa"/>
          </w:tcPr>
          <w:p>
            <w:pPr>
              <w:pStyle w:val="yTable"/>
              <w:tabs>
                <w:tab w:val="left" w:pos="407"/>
              </w:tabs>
              <w:ind w:left="408" w:hanging="408"/>
              <w:rPr>
                <w:sz w:val="18"/>
              </w:rPr>
            </w:pPr>
            <w:r>
              <w:rPr>
                <w:sz w:val="18"/>
              </w:rPr>
              <w:t>1.</w:t>
            </w:r>
            <w:r>
              <w:rPr>
                <w:sz w:val="18"/>
              </w:rPr>
              <w:tab/>
              <w:t>You may elect to have this matter heard and determined by a court.  To do this, complete the details in “</w:t>
            </w:r>
            <w:r>
              <w:rPr>
                <w:b/>
                <w:sz w:val="18"/>
              </w:rPr>
              <w:t>Electing action by a court</w:t>
            </w:r>
            <w:r>
              <w:rPr>
                <w:sz w:val="18"/>
              </w:rPr>
              <w:t>” on the reverse of this notice and return this notice to [details to be inserted here] within 28 days after the service of this notice.</w:t>
            </w:r>
          </w:p>
          <w:p>
            <w:pPr>
              <w:pStyle w:val="yTable"/>
              <w:tabs>
                <w:tab w:val="left" w:pos="407"/>
              </w:tabs>
              <w:ind w:left="408" w:hanging="408"/>
              <w:rPr>
                <w:sz w:val="18"/>
              </w:rPr>
            </w:pPr>
            <w:r>
              <w:rPr>
                <w:sz w:val="18"/>
              </w:rPr>
              <w:t>2.</w:t>
            </w:r>
            <w:r>
              <w:rPr>
                <w:sz w:val="18"/>
              </w:rPr>
              <w:tab/>
              <w:t>If you do not wish to have this matter heard and determined by a court you may dispose of this matter within 28 days after the service of this notice by paying the modified penalty (see “</w:t>
            </w:r>
            <w:r>
              <w:rPr>
                <w:b/>
                <w:sz w:val="18"/>
              </w:rPr>
              <w:t>Paying the modified penalty</w:t>
            </w:r>
            <w:r>
              <w:rPr>
                <w:sz w:val="18"/>
              </w:rPr>
              <w:t>” on the reverse of this notice).</w:t>
            </w:r>
          </w:p>
          <w:p>
            <w:pPr>
              <w:pStyle w:val="yTable"/>
              <w:tabs>
                <w:tab w:val="left" w:pos="407"/>
              </w:tabs>
              <w:rPr>
                <w:rFonts w:ascii="Times" w:hAnsi="Times"/>
                <w:sz w:val="18"/>
              </w:rPr>
            </w:pPr>
            <w:r>
              <w:rPr>
                <w:rFonts w:ascii="Times" w:hAnsi="Times"/>
                <w:sz w:val="18"/>
              </w:rPr>
              <w:t>Should you not pursue either of the above options within 28 days, additional administrative charges may be incurred</w:t>
            </w:r>
            <w:r>
              <w:rPr>
                <w:sz w:val="18"/>
                <w:szCs w:val="18"/>
              </w:rPr>
              <w:t xml:space="preserve"> and enforcement action may be taken under the </w:t>
            </w:r>
            <w:r>
              <w:rPr>
                <w:i/>
                <w:sz w:val="18"/>
                <w:szCs w:val="18"/>
              </w:rPr>
              <w:t>Fines, Penalties and Infringement Notices Enforcement Act 1994</w:t>
            </w:r>
            <w:r>
              <w:rPr>
                <w:sz w:val="18"/>
                <w:szCs w:val="18"/>
              </w:rPr>
              <w:t>.  Under that Act, some or all of the following action may be taken — your driver’s licence may be suspended</w:t>
            </w:r>
            <w:del w:id="43" w:author="Master Repository Process" w:date="2021-07-31T17:27:00Z">
              <w:r>
                <w:rPr>
                  <w:sz w:val="18"/>
                  <w:szCs w:val="18"/>
                </w:rPr>
                <w:delText>;</w:delText>
              </w:r>
            </w:del>
            <w:ins w:id="44" w:author="Master Repository Process" w:date="2021-07-31T17:27:00Z">
              <w:r>
                <w:rPr>
                  <w:sz w:val="18"/>
                  <w:szCs w:val="18"/>
                </w:rPr>
                <w:t>,</w:t>
              </w:r>
            </w:ins>
            <w:r>
              <w:rPr>
                <w:sz w:val="18"/>
                <w:szCs w:val="18"/>
              </w:rPr>
              <w:t xml:space="preserve"> your vehicle licence may be suspended or cancelled</w:t>
            </w:r>
            <w:del w:id="45" w:author="Master Repository Process" w:date="2021-07-31T17:27:00Z">
              <w:r>
                <w:rPr>
                  <w:sz w:val="18"/>
                  <w:szCs w:val="18"/>
                </w:rPr>
                <w:delText>; your details may be published on a website;</w:delText>
              </w:r>
            </w:del>
            <w:ins w:id="46" w:author="Master Repository Process" w:date="2021-07-31T17:27:00Z">
              <w:r>
                <w:rPr>
                  <w:sz w:val="18"/>
                  <w:szCs w:val="18"/>
                </w:rPr>
                <w:t>, you may be disqualified from holding or obtaining a driver’s licence or vehicle licence,</w:t>
              </w:r>
            </w:ins>
            <w:r>
              <w:rPr>
                <w:sz w:val="18"/>
                <w:szCs w:val="18"/>
              </w:rPr>
              <w:t xml:space="preserve"> your vehicle may be immobilised or have its number plates removed</w:t>
            </w:r>
            <w:del w:id="47" w:author="Master Repository Process" w:date="2021-07-31T17:27:00Z">
              <w:r>
                <w:rPr>
                  <w:sz w:val="18"/>
                  <w:szCs w:val="18"/>
                </w:rPr>
                <w:delText>;</w:delText>
              </w:r>
            </w:del>
            <w:ins w:id="48" w:author="Master Repository Process" w:date="2021-07-31T17:27:00Z">
              <w:r>
                <w:rPr>
                  <w:sz w:val="18"/>
                  <w:szCs w:val="18"/>
                </w:rPr>
                <w:t>, your details may be published on a website, your earnings or bank accounts may be garnished,</w:t>
              </w:r>
            </w:ins>
            <w:r>
              <w:rPr>
                <w:sz w:val="18"/>
                <w:szCs w:val="18"/>
              </w:rPr>
              <w:t xml:space="preserve"> and your property may be seized and sold.</w:t>
            </w:r>
          </w:p>
        </w:tc>
      </w:tr>
    </w:tbl>
    <w:p>
      <w:pPr>
        <w:pStyle w:val="yTable"/>
        <w:keepNext/>
        <w:keepLines/>
        <w:jc w:val="center"/>
        <w:rPr>
          <w:i/>
          <w:sz w:val="18"/>
        </w:rPr>
      </w:pPr>
      <w:r>
        <w:rPr>
          <w:i/>
          <w:sz w:val="18"/>
        </w:rPr>
        <w:t>Reverse of Form 1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86"/>
        <w:gridCol w:w="5760"/>
      </w:tblGrid>
      <w:tr>
        <w:trPr>
          <w:cantSplit/>
        </w:trPr>
        <w:tc>
          <w:tcPr>
            <w:tcW w:w="1186" w:type="dxa"/>
            <w:vMerge w:val="restart"/>
          </w:tcPr>
          <w:p>
            <w:pPr>
              <w:pStyle w:val="yTable"/>
              <w:keepNext/>
              <w:keepLines/>
              <w:rPr>
                <w:b/>
                <w:sz w:val="18"/>
              </w:rPr>
            </w:pPr>
            <w:r>
              <w:rPr>
                <w:b/>
                <w:sz w:val="18"/>
              </w:rPr>
              <w:t>Electing action by a court</w:t>
            </w:r>
          </w:p>
        </w:tc>
        <w:tc>
          <w:tcPr>
            <w:tcW w:w="5760" w:type="dxa"/>
          </w:tcPr>
          <w:p>
            <w:pPr>
              <w:pStyle w:val="yTable"/>
              <w:keepNext/>
              <w:keepLines/>
              <w:tabs>
                <w:tab w:val="left" w:pos="407"/>
              </w:tabs>
              <w:rPr>
                <w:sz w:val="18"/>
              </w:rPr>
            </w:pPr>
            <w:r>
              <w:rPr>
                <w:sz w:val="18"/>
              </w:rPr>
              <w:t>I elect to have the offence alleged in this notice dealt with by a court.  I understand that I may receive a summons for the alleged offence.</w:t>
            </w:r>
          </w:p>
        </w:tc>
      </w:tr>
      <w:tr>
        <w:trPr>
          <w:cantSplit/>
        </w:trPr>
        <w:tc>
          <w:tcPr>
            <w:tcW w:w="1186" w:type="dxa"/>
            <w:vMerge/>
          </w:tcPr>
          <w:p>
            <w:pPr>
              <w:pStyle w:val="yTable"/>
              <w:keepNext/>
              <w:keepLines/>
              <w:spacing w:before="0"/>
              <w:rPr>
                <w:b/>
                <w:sz w:val="18"/>
              </w:rPr>
            </w:pPr>
          </w:p>
        </w:tc>
        <w:tc>
          <w:tcPr>
            <w:tcW w:w="5760" w:type="dxa"/>
          </w:tcPr>
          <w:p>
            <w:pPr>
              <w:pStyle w:val="yTable"/>
              <w:keepNext/>
              <w:keepLines/>
              <w:tabs>
                <w:tab w:val="left" w:pos="407"/>
              </w:tabs>
              <w:rPr>
                <w:sz w:val="18"/>
              </w:rPr>
            </w:pPr>
            <w:r>
              <w:rPr>
                <w:sz w:val="18"/>
              </w:rPr>
              <w:t>Signature:</w:t>
            </w:r>
          </w:p>
        </w:tc>
      </w:tr>
      <w:tr>
        <w:trPr>
          <w:cantSplit/>
        </w:trPr>
        <w:tc>
          <w:tcPr>
            <w:tcW w:w="1186" w:type="dxa"/>
            <w:vMerge/>
          </w:tcPr>
          <w:p>
            <w:pPr>
              <w:pStyle w:val="yTable"/>
              <w:keepNext/>
              <w:keepLines/>
              <w:spacing w:before="0"/>
              <w:rPr>
                <w:b/>
                <w:sz w:val="18"/>
              </w:rPr>
            </w:pPr>
          </w:p>
        </w:tc>
        <w:tc>
          <w:tcPr>
            <w:tcW w:w="5760" w:type="dxa"/>
          </w:tcPr>
          <w:p>
            <w:pPr>
              <w:pStyle w:val="yTable"/>
              <w:keepNext/>
              <w:keepLines/>
              <w:tabs>
                <w:tab w:val="left" w:pos="407"/>
              </w:tabs>
              <w:rPr>
                <w:sz w:val="18"/>
              </w:rPr>
            </w:pPr>
            <w:r>
              <w:rPr>
                <w:sz w:val="18"/>
              </w:rPr>
              <w:t>Date:</w:t>
            </w:r>
          </w:p>
        </w:tc>
      </w:tr>
      <w:tr>
        <w:trPr>
          <w:cantSplit/>
        </w:trPr>
        <w:tc>
          <w:tcPr>
            <w:tcW w:w="1186" w:type="dxa"/>
            <w:vMerge/>
          </w:tcPr>
          <w:p>
            <w:pPr>
              <w:pStyle w:val="yTable"/>
              <w:spacing w:before="0"/>
              <w:rPr>
                <w:b/>
                <w:sz w:val="18"/>
              </w:rPr>
            </w:pPr>
          </w:p>
        </w:tc>
        <w:tc>
          <w:tcPr>
            <w:tcW w:w="5760" w:type="dxa"/>
          </w:tcPr>
          <w:p>
            <w:pPr>
              <w:pStyle w:val="yTable"/>
              <w:tabs>
                <w:tab w:val="left" w:pos="407"/>
              </w:tabs>
              <w:rPr>
                <w:sz w:val="18"/>
              </w:rPr>
            </w:pPr>
            <w:r>
              <w:rPr>
                <w:sz w:val="18"/>
              </w:rPr>
              <w:t>Address for service:</w:t>
            </w:r>
          </w:p>
        </w:tc>
      </w:tr>
    </w:tbl>
    <w:p>
      <w:pPr>
        <w:pStyle w:val="yMiscellaneousBody"/>
        <w:spacing w:before="0"/>
        <w:rPr>
          <w:sz w:val="18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86"/>
        <w:gridCol w:w="5760"/>
      </w:tblGrid>
      <w:tr>
        <w:trPr>
          <w:cantSplit/>
        </w:trPr>
        <w:tc>
          <w:tcPr>
            <w:tcW w:w="1186" w:type="dxa"/>
            <w:tcBorders>
              <w:bottom w:val="single" w:sz="4" w:space="0" w:color="auto"/>
            </w:tcBorders>
          </w:tcPr>
          <w:p>
            <w:pPr>
              <w:pStyle w:val="yTable"/>
              <w:rPr>
                <w:b/>
                <w:sz w:val="18"/>
              </w:rPr>
            </w:pPr>
            <w:r>
              <w:rPr>
                <w:b/>
                <w:sz w:val="18"/>
              </w:rPr>
              <w:t>Paying the modified penalty</w:t>
            </w:r>
          </w:p>
        </w:tc>
        <w:tc>
          <w:tcPr>
            <w:tcW w:w="5760" w:type="dxa"/>
            <w:tcBorders>
              <w:bottom w:val="single" w:sz="4" w:space="0" w:color="auto"/>
            </w:tcBorders>
          </w:tcPr>
          <w:p>
            <w:pPr>
              <w:pStyle w:val="yTable"/>
              <w:tabs>
                <w:tab w:val="left" w:pos="407"/>
              </w:tabs>
              <w:rPr>
                <w:sz w:val="18"/>
              </w:rPr>
            </w:pPr>
            <w:r>
              <w:rPr>
                <w:sz w:val="18"/>
              </w:rPr>
              <w:t>You may pay the modified penalty —</w:t>
            </w:r>
          </w:p>
          <w:p>
            <w:pPr>
              <w:pStyle w:val="yTable"/>
              <w:tabs>
                <w:tab w:val="left" w:pos="407"/>
              </w:tabs>
              <w:ind w:left="408" w:hanging="408"/>
              <w:rPr>
                <w:sz w:val="18"/>
              </w:rPr>
            </w:pPr>
            <w:r>
              <w:rPr>
                <w:sz w:val="18"/>
              </w:rPr>
              <w:t>1.</w:t>
            </w:r>
            <w:r>
              <w:rPr>
                <w:sz w:val="18"/>
              </w:rPr>
              <w:tab/>
              <w:t>BY POSTING a cheque or money order made payable to [details to be inserted here];</w:t>
            </w:r>
          </w:p>
          <w:p>
            <w:pPr>
              <w:pStyle w:val="yTable"/>
              <w:tabs>
                <w:tab w:val="left" w:pos="549"/>
                <w:tab w:val="left" w:pos="974"/>
              </w:tabs>
              <w:spacing w:before="0"/>
              <w:ind w:left="974" w:hanging="974"/>
              <w:rPr>
                <w:sz w:val="18"/>
              </w:rPr>
            </w:pPr>
            <w:r>
              <w:rPr>
                <w:sz w:val="18"/>
              </w:rPr>
              <w:t>OR</w:t>
            </w:r>
          </w:p>
          <w:p>
            <w:pPr>
              <w:pStyle w:val="yTable"/>
              <w:tabs>
                <w:tab w:val="left" w:pos="407"/>
              </w:tabs>
              <w:ind w:left="408" w:hanging="408"/>
              <w:rPr>
                <w:sz w:val="18"/>
              </w:rPr>
            </w:pPr>
            <w:r>
              <w:rPr>
                <w:sz w:val="18"/>
              </w:rPr>
              <w:t>2.</w:t>
            </w:r>
            <w:r>
              <w:rPr>
                <w:sz w:val="18"/>
              </w:rPr>
              <w:tab/>
              <w:t>IN PERSON to [details to be inserted here].</w:t>
            </w:r>
          </w:p>
        </w:tc>
      </w:tr>
    </w:tbl>
    <w:p>
      <w:pPr>
        <w:pStyle w:val="yFootnotesection"/>
        <w:rPr>
          <w:b/>
        </w:rPr>
      </w:pPr>
      <w:r>
        <w:tab/>
        <w:t>[Form 1 inserted: Gazette 4 Jun 2004 p. 1931-2; amended: Gazette 14 Dec 2012 p. 6203; 20 Aug 2013 p. 3860</w:t>
      </w:r>
      <w:ins w:id="49" w:author="Master Repository Process" w:date="2021-07-31T17:27:00Z">
        <w:r>
          <w:t>; SL 2020/162 r. 4</w:t>
        </w:r>
      </w:ins>
      <w:r>
        <w:t>.]</w:t>
      </w:r>
    </w:p>
    <w:p>
      <w:pPr>
        <w:pStyle w:val="yMiscellaneousHeading"/>
        <w:spacing w:before="400" w:after="120"/>
        <w:rPr>
          <w:b/>
        </w:rPr>
      </w:pPr>
      <w:r>
        <w:rPr>
          <w:b/>
        </w:rPr>
        <w:t>Form 2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992"/>
        <w:gridCol w:w="1276"/>
        <w:gridCol w:w="1701"/>
        <w:gridCol w:w="284"/>
        <w:gridCol w:w="1559"/>
      </w:tblGrid>
      <w:tr>
        <w:trPr>
          <w:cantSplit/>
          <w:trHeight w:val="282"/>
        </w:trPr>
        <w:tc>
          <w:tcPr>
            <w:tcW w:w="5103" w:type="dxa"/>
            <w:gridSpan w:val="4"/>
          </w:tcPr>
          <w:p>
            <w:pPr>
              <w:pStyle w:val="yTable"/>
              <w:keepNext/>
              <w:rPr>
                <w:sz w:val="16"/>
              </w:rPr>
            </w:pPr>
            <w:r>
              <w:rPr>
                <w:i/>
                <w:sz w:val="18"/>
                <w:szCs w:val="18"/>
              </w:rPr>
              <w:t xml:space="preserve">Classification (Publications, Films and Computer Games) Enforcement Act 1996 </w:t>
            </w:r>
            <w:r>
              <w:rPr>
                <w:i/>
                <w:sz w:val="16"/>
              </w:rPr>
              <w:t>s. 117G(1)</w:t>
            </w:r>
          </w:p>
          <w:p>
            <w:pPr>
              <w:pStyle w:val="yTable"/>
              <w:keepNext/>
              <w:spacing w:before="0"/>
              <w:rPr>
                <w:b/>
              </w:rPr>
            </w:pPr>
            <w:r>
              <w:rPr>
                <w:b/>
              </w:rPr>
              <w:t>Withdrawal of Infringement Notice</w:t>
            </w:r>
          </w:p>
        </w:tc>
        <w:tc>
          <w:tcPr>
            <w:tcW w:w="1843" w:type="dxa"/>
            <w:gridSpan w:val="2"/>
            <w:tcBorders>
              <w:bottom w:val="single" w:sz="4" w:space="0" w:color="auto"/>
            </w:tcBorders>
          </w:tcPr>
          <w:p>
            <w:pPr>
              <w:pStyle w:val="yTable"/>
              <w:keepNext/>
              <w:rPr>
                <w:sz w:val="18"/>
              </w:rPr>
            </w:pPr>
            <w:r>
              <w:rPr>
                <w:sz w:val="18"/>
              </w:rPr>
              <w:t>Notice No:</w:t>
            </w:r>
          </w:p>
        </w:tc>
      </w:tr>
      <w:tr>
        <w:trPr>
          <w:cantSplit/>
        </w:trPr>
        <w:tc>
          <w:tcPr>
            <w:tcW w:w="1134" w:type="dxa"/>
            <w:vMerge w:val="restart"/>
          </w:tcPr>
          <w:p>
            <w:pPr>
              <w:pStyle w:val="yTable"/>
              <w:keepNext/>
              <w:rPr>
                <w:b/>
                <w:sz w:val="18"/>
              </w:rPr>
            </w:pPr>
            <w:r>
              <w:rPr>
                <w:b/>
                <w:sz w:val="18"/>
              </w:rPr>
              <w:t>To</w:t>
            </w:r>
          </w:p>
          <w:p>
            <w:pPr>
              <w:pStyle w:val="yTable"/>
              <w:keepNext/>
              <w:rPr>
                <w:sz w:val="14"/>
              </w:rPr>
            </w:pPr>
            <w:r>
              <w:rPr>
                <w:sz w:val="14"/>
              </w:rPr>
              <w:t>[Details of alleged offender]</w:t>
            </w:r>
          </w:p>
        </w:tc>
        <w:tc>
          <w:tcPr>
            <w:tcW w:w="5812" w:type="dxa"/>
            <w:gridSpan w:val="5"/>
          </w:tcPr>
          <w:p>
            <w:pPr>
              <w:pStyle w:val="yTable"/>
              <w:keepNext/>
              <w:rPr>
                <w:sz w:val="18"/>
              </w:rPr>
            </w:pPr>
            <w:r>
              <w:rPr>
                <w:sz w:val="18"/>
              </w:rPr>
              <w:t>Family name:</w:t>
            </w:r>
          </w:p>
        </w:tc>
      </w:tr>
      <w:tr>
        <w:trPr>
          <w:cantSplit/>
        </w:trPr>
        <w:tc>
          <w:tcPr>
            <w:tcW w:w="1134" w:type="dxa"/>
            <w:vMerge/>
          </w:tcPr>
          <w:p>
            <w:pPr>
              <w:pStyle w:val="yTable"/>
              <w:keepNext/>
              <w:rPr>
                <w:sz w:val="18"/>
              </w:rPr>
            </w:pPr>
          </w:p>
        </w:tc>
        <w:tc>
          <w:tcPr>
            <w:tcW w:w="5812" w:type="dxa"/>
            <w:gridSpan w:val="5"/>
          </w:tcPr>
          <w:p>
            <w:pPr>
              <w:pStyle w:val="yTable"/>
              <w:keepNext/>
              <w:rPr>
                <w:sz w:val="18"/>
              </w:rPr>
            </w:pPr>
            <w:r>
              <w:rPr>
                <w:sz w:val="18"/>
              </w:rPr>
              <w:t>Other names:</w:t>
            </w:r>
          </w:p>
        </w:tc>
      </w:tr>
      <w:tr>
        <w:trPr>
          <w:cantSplit/>
          <w:trHeight w:val="282"/>
        </w:trPr>
        <w:tc>
          <w:tcPr>
            <w:tcW w:w="1134" w:type="dxa"/>
            <w:vMerge/>
          </w:tcPr>
          <w:p>
            <w:pPr>
              <w:pStyle w:val="yTable"/>
              <w:keepNext/>
              <w:rPr>
                <w:sz w:val="18"/>
              </w:rPr>
            </w:pPr>
          </w:p>
        </w:tc>
        <w:tc>
          <w:tcPr>
            <w:tcW w:w="992" w:type="dxa"/>
            <w:vMerge w:val="restart"/>
            <w:tcBorders>
              <w:bottom w:val="nil"/>
            </w:tcBorders>
          </w:tcPr>
          <w:p>
            <w:pPr>
              <w:pStyle w:val="yTable"/>
              <w:keepNext/>
              <w:rPr>
                <w:sz w:val="18"/>
              </w:rPr>
            </w:pPr>
            <w:r>
              <w:rPr>
                <w:sz w:val="18"/>
              </w:rPr>
              <w:t>Address: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>
            <w:pPr>
              <w:pStyle w:val="yTable"/>
              <w:keepNext/>
              <w:rPr>
                <w:sz w:val="18"/>
              </w:rPr>
            </w:pPr>
            <w:r>
              <w:rPr>
                <w:sz w:val="18"/>
              </w:rPr>
              <w:t>No.:</w:t>
            </w:r>
          </w:p>
        </w:tc>
        <w:tc>
          <w:tcPr>
            <w:tcW w:w="3544" w:type="dxa"/>
            <w:gridSpan w:val="3"/>
            <w:tcBorders>
              <w:bottom w:val="single" w:sz="4" w:space="0" w:color="auto"/>
            </w:tcBorders>
          </w:tcPr>
          <w:p>
            <w:pPr>
              <w:pStyle w:val="yTable"/>
              <w:keepNext/>
              <w:rPr>
                <w:sz w:val="18"/>
              </w:rPr>
            </w:pPr>
            <w:r>
              <w:rPr>
                <w:sz w:val="18"/>
              </w:rPr>
              <w:t>Street name:</w:t>
            </w:r>
          </w:p>
        </w:tc>
      </w:tr>
      <w:tr>
        <w:trPr>
          <w:cantSplit/>
          <w:trHeight w:val="282"/>
        </w:trPr>
        <w:tc>
          <w:tcPr>
            <w:tcW w:w="1134" w:type="dxa"/>
            <w:vMerge/>
          </w:tcPr>
          <w:p>
            <w:pPr>
              <w:pStyle w:val="yTable"/>
              <w:keepNext/>
              <w:rPr>
                <w:sz w:val="18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>
            <w:pPr>
              <w:pStyle w:val="yTable"/>
              <w:keepNext/>
              <w:rPr>
                <w:sz w:val="18"/>
              </w:rPr>
            </w:pPr>
          </w:p>
        </w:tc>
        <w:tc>
          <w:tcPr>
            <w:tcW w:w="3261" w:type="dxa"/>
            <w:gridSpan w:val="3"/>
            <w:tcBorders>
              <w:bottom w:val="single" w:sz="4" w:space="0" w:color="auto"/>
            </w:tcBorders>
          </w:tcPr>
          <w:p>
            <w:pPr>
              <w:pStyle w:val="yTable"/>
              <w:keepNext/>
              <w:rPr>
                <w:sz w:val="18"/>
              </w:rPr>
            </w:pPr>
            <w:r>
              <w:rPr>
                <w:sz w:val="18"/>
              </w:rPr>
              <w:t>Suburb: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>
            <w:pPr>
              <w:pStyle w:val="yTable"/>
              <w:keepNext/>
              <w:rPr>
                <w:sz w:val="18"/>
              </w:rPr>
            </w:pPr>
            <w:r>
              <w:rPr>
                <w:sz w:val="18"/>
              </w:rPr>
              <w:t>Postcode:</w:t>
            </w:r>
          </w:p>
        </w:tc>
      </w:tr>
      <w:tr>
        <w:tc>
          <w:tcPr>
            <w:tcW w:w="6946" w:type="dxa"/>
            <w:gridSpan w:val="6"/>
          </w:tcPr>
          <w:p>
            <w:pPr>
              <w:pStyle w:val="yTable"/>
              <w:keepNext/>
              <w:keepLines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AN INFRINGEMENT NOTICE SERVED ON YOU HAS BEEN WITHDRAWN.  ANY PAYMENT THAT HAS BEEN MADE WILL BE REFUNDED AND — </w:t>
            </w:r>
          </w:p>
          <w:p>
            <w:pPr>
              <w:pStyle w:val="yTable"/>
              <w:keepNext/>
              <w:keepLines/>
              <w:numPr>
                <w:ilvl w:val="0"/>
                <w:numId w:val="1"/>
              </w:numPr>
              <w:ind w:left="450" w:hanging="416"/>
              <w:rPr>
                <w:b/>
                <w:sz w:val="18"/>
              </w:rPr>
            </w:pPr>
            <w:r>
              <w:rPr>
                <w:b/>
                <w:sz w:val="18"/>
              </w:rPr>
              <w:t>NO FURTHER ACTION WILL BE TAKEN*</w:t>
            </w:r>
          </w:p>
          <w:p>
            <w:pPr>
              <w:pStyle w:val="yTable"/>
              <w:keepNext/>
              <w:keepLines/>
              <w:numPr>
                <w:ilvl w:val="0"/>
                <w:numId w:val="1"/>
              </w:numPr>
              <w:ind w:left="450" w:hanging="416"/>
              <w:rPr>
                <w:b/>
                <w:sz w:val="18"/>
              </w:rPr>
            </w:pPr>
            <w:r>
              <w:rPr>
                <w:b/>
                <w:sz w:val="18"/>
              </w:rPr>
              <w:t>A SUMMONS WILL BE ISSUED*</w:t>
            </w:r>
          </w:p>
          <w:p>
            <w:pPr>
              <w:pStyle w:val="yTable"/>
              <w:keepNext/>
              <w:keepLines/>
              <w:tabs>
                <w:tab w:val="left" w:pos="4536"/>
              </w:tabs>
              <w:ind w:left="4536" w:hanging="4536"/>
              <w:rPr>
                <w:sz w:val="18"/>
              </w:rPr>
            </w:pPr>
            <w:r>
              <w:rPr>
                <w:sz w:val="18"/>
              </w:rPr>
              <w:t>[*</w:t>
            </w:r>
            <w:r>
              <w:rPr>
                <w:i/>
                <w:sz w:val="18"/>
              </w:rPr>
              <w:t xml:space="preserve"> delete whichever is not applicable</w:t>
            </w:r>
            <w:r>
              <w:rPr>
                <w:sz w:val="18"/>
              </w:rPr>
              <w:t>]</w:t>
            </w:r>
          </w:p>
        </w:tc>
      </w:tr>
      <w:tr>
        <w:trPr>
          <w:cantSplit/>
        </w:trPr>
        <w:tc>
          <w:tcPr>
            <w:tcW w:w="1134" w:type="dxa"/>
            <w:vMerge w:val="restart"/>
          </w:tcPr>
          <w:p>
            <w:pPr>
              <w:pStyle w:val="yTable"/>
              <w:keepNext/>
              <w:keepLines/>
              <w:spacing w:before="0"/>
              <w:rPr>
                <w:b/>
                <w:sz w:val="18"/>
              </w:rPr>
            </w:pPr>
            <w:r>
              <w:rPr>
                <w:b/>
                <w:sz w:val="18"/>
              </w:rPr>
              <w:t>Details of withdrawn notice</w:t>
            </w:r>
          </w:p>
        </w:tc>
        <w:tc>
          <w:tcPr>
            <w:tcW w:w="5812" w:type="dxa"/>
            <w:gridSpan w:val="5"/>
          </w:tcPr>
          <w:p>
            <w:pPr>
              <w:pStyle w:val="yTable"/>
              <w:keepNext/>
              <w:keepLines/>
              <w:rPr>
                <w:sz w:val="18"/>
              </w:rPr>
            </w:pPr>
            <w:r>
              <w:rPr>
                <w:sz w:val="18"/>
              </w:rPr>
              <w:t>Date notice given:</w:t>
            </w:r>
          </w:p>
        </w:tc>
      </w:tr>
      <w:tr>
        <w:trPr>
          <w:cantSplit/>
        </w:trPr>
        <w:tc>
          <w:tcPr>
            <w:tcW w:w="1134" w:type="dxa"/>
            <w:vMerge/>
          </w:tcPr>
          <w:p>
            <w:pPr>
              <w:pStyle w:val="yTable"/>
              <w:keepNext/>
              <w:keepLines/>
              <w:spacing w:before="0"/>
              <w:rPr>
                <w:b/>
                <w:sz w:val="18"/>
              </w:rPr>
            </w:pPr>
          </w:p>
        </w:tc>
        <w:tc>
          <w:tcPr>
            <w:tcW w:w="5812" w:type="dxa"/>
            <w:gridSpan w:val="5"/>
          </w:tcPr>
          <w:p>
            <w:pPr>
              <w:pStyle w:val="yTable"/>
              <w:keepNext/>
              <w:keepLines/>
              <w:rPr>
                <w:sz w:val="18"/>
              </w:rPr>
            </w:pPr>
            <w:r>
              <w:rPr>
                <w:sz w:val="18"/>
              </w:rPr>
              <w:t>Notice number:</w:t>
            </w:r>
          </w:p>
        </w:tc>
      </w:tr>
      <w:tr>
        <w:trPr>
          <w:cantSplit/>
        </w:trPr>
        <w:tc>
          <w:tcPr>
            <w:tcW w:w="1134" w:type="dxa"/>
            <w:vMerge/>
          </w:tcPr>
          <w:p>
            <w:pPr>
              <w:pStyle w:val="yTable"/>
              <w:keepNext/>
              <w:keepLines/>
              <w:rPr>
                <w:sz w:val="18"/>
              </w:rPr>
            </w:pPr>
          </w:p>
        </w:tc>
        <w:tc>
          <w:tcPr>
            <w:tcW w:w="5812" w:type="dxa"/>
            <w:gridSpan w:val="5"/>
          </w:tcPr>
          <w:p>
            <w:pPr>
              <w:pStyle w:val="yTable"/>
              <w:keepNext/>
              <w:keepLines/>
              <w:rPr>
                <w:sz w:val="18"/>
              </w:rPr>
            </w:pPr>
            <w:r>
              <w:rPr>
                <w:sz w:val="18"/>
              </w:rPr>
              <w:t>Alleged offence:</w:t>
            </w:r>
          </w:p>
        </w:tc>
      </w:tr>
      <w:tr>
        <w:trPr>
          <w:cantSplit/>
        </w:trPr>
        <w:tc>
          <w:tcPr>
            <w:tcW w:w="1134" w:type="dxa"/>
            <w:vMerge w:val="restart"/>
          </w:tcPr>
          <w:p>
            <w:pPr>
              <w:pStyle w:val="yTable"/>
              <w:spacing w:before="0"/>
              <w:rPr>
                <w:b/>
                <w:sz w:val="18"/>
              </w:rPr>
            </w:pPr>
            <w:r>
              <w:rPr>
                <w:b/>
                <w:sz w:val="18"/>
              </w:rPr>
              <w:t>Authorised person who issued this notice</w:t>
            </w:r>
          </w:p>
        </w:tc>
        <w:tc>
          <w:tcPr>
            <w:tcW w:w="5812" w:type="dxa"/>
            <w:gridSpan w:val="5"/>
          </w:tcPr>
          <w:p>
            <w:pPr>
              <w:pStyle w:val="yTable"/>
              <w:tabs>
                <w:tab w:val="left" w:pos="563"/>
              </w:tabs>
              <w:rPr>
                <w:sz w:val="18"/>
              </w:rPr>
            </w:pPr>
            <w:r>
              <w:rPr>
                <w:sz w:val="18"/>
              </w:rPr>
              <w:t>Name:</w:t>
            </w:r>
          </w:p>
        </w:tc>
      </w:tr>
      <w:tr>
        <w:trPr>
          <w:cantSplit/>
        </w:trPr>
        <w:tc>
          <w:tcPr>
            <w:tcW w:w="1134" w:type="dxa"/>
            <w:vMerge/>
          </w:tcPr>
          <w:p>
            <w:pPr>
              <w:pStyle w:val="yTable"/>
              <w:keepNext/>
              <w:keepLines/>
              <w:rPr>
                <w:sz w:val="18"/>
              </w:rPr>
            </w:pPr>
          </w:p>
        </w:tc>
        <w:tc>
          <w:tcPr>
            <w:tcW w:w="5812" w:type="dxa"/>
            <w:gridSpan w:val="5"/>
          </w:tcPr>
          <w:p>
            <w:pPr>
              <w:pStyle w:val="yTable"/>
              <w:keepNext/>
              <w:keepLines/>
              <w:rPr>
                <w:sz w:val="18"/>
              </w:rPr>
            </w:pPr>
            <w:r>
              <w:rPr>
                <w:sz w:val="18"/>
              </w:rPr>
              <w:t>Signature:</w:t>
            </w:r>
          </w:p>
        </w:tc>
      </w:tr>
      <w:tr>
        <w:trPr>
          <w:cantSplit/>
        </w:trPr>
        <w:tc>
          <w:tcPr>
            <w:tcW w:w="1134" w:type="dxa"/>
            <w:vMerge/>
          </w:tcPr>
          <w:p>
            <w:pPr>
              <w:pStyle w:val="yTable"/>
              <w:keepNext/>
              <w:keepLines/>
              <w:rPr>
                <w:sz w:val="18"/>
              </w:rPr>
            </w:pPr>
          </w:p>
        </w:tc>
        <w:tc>
          <w:tcPr>
            <w:tcW w:w="5812" w:type="dxa"/>
            <w:gridSpan w:val="5"/>
          </w:tcPr>
          <w:p>
            <w:pPr>
              <w:pStyle w:val="yTable"/>
              <w:keepNext/>
              <w:keepLines/>
              <w:rPr>
                <w:sz w:val="18"/>
              </w:rPr>
            </w:pPr>
            <w:r>
              <w:rPr>
                <w:sz w:val="18"/>
              </w:rPr>
              <w:t>Date:</w:t>
            </w:r>
          </w:p>
        </w:tc>
      </w:tr>
    </w:tbl>
    <w:p>
      <w:pPr>
        <w:pStyle w:val="yFootnotesection"/>
        <w:rPr>
          <w:b/>
        </w:rPr>
      </w:pPr>
      <w:r>
        <w:tab/>
        <w:t>[Form 2 inserted: Gazette 4 Jun 2004 p. 1932; amended: Gazette 14 Dec 2012 p. 6203.]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7" name="Picture 7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line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ectPr>
          <w:headerReference w:type="even" r:id="rId21"/>
          <w:headerReference w:type="default" r:id="rId22"/>
          <w:headerReference w:type="first" r:id="rId23"/>
          <w:pgSz w:w="11907" w:h="16840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>
      <w:pPr>
        <w:pStyle w:val="nHeading2"/>
      </w:pPr>
      <w:bookmarkStart w:id="51" w:name="_Toc51661598"/>
      <w:bookmarkStart w:id="52" w:name="_Toc51683542"/>
      <w:bookmarkStart w:id="53" w:name="_Toc377541400"/>
      <w:bookmarkStart w:id="54" w:name="_Toc415651459"/>
      <w:bookmarkStart w:id="55" w:name="_Toc415651540"/>
      <w:bookmarkStart w:id="56" w:name="_Toc415651556"/>
      <w:r>
        <w:t>Notes</w:t>
      </w:r>
      <w:bookmarkEnd w:id="51"/>
      <w:bookmarkEnd w:id="52"/>
      <w:bookmarkEnd w:id="53"/>
      <w:bookmarkEnd w:id="54"/>
      <w:bookmarkEnd w:id="55"/>
      <w:bookmarkEnd w:id="56"/>
    </w:p>
    <w:p>
      <w:pPr>
        <w:pStyle w:val="nStatement"/>
      </w:pPr>
      <w:del w:id="57" w:author="Master Repository Process" w:date="2021-07-31T17:27:00Z">
        <w:r>
          <w:rPr>
            <w:snapToGrid w:val="0"/>
            <w:vertAlign w:val="superscript"/>
          </w:rPr>
          <w:delText>1</w:delText>
        </w:r>
        <w:r>
          <w:rPr>
            <w:snapToGrid w:val="0"/>
          </w:rPr>
          <w:tab/>
        </w:r>
      </w:del>
      <w:r>
        <w:t xml:space="preserve">This is a compilation of the </w:t>
      </w:r>
      <w:r>
        <w:rPr>
          <w:i/>
          <w:noProof/>
        </w:rPr>
        <w:t>Classification (Publications, Films and Computer Games) Enforcement Regulations 1996</w:t>
      </w:r>
      <w:r>
        <w:t xml:space="preserve"> and includes </w:t>
      </w:r>
      <w:del w:id="58" w:author="Master Repository Process" w:date="2021-07-31T17:27:00Z">
        <w:r>
          <w:rPr>
            <w:snapToGrid w:val="0"/>
          </w:rPr>
          <w:delText xml:space="preserve">the </w:delText>
        </w:r>
      </w:del>
      <w:r>
        <w:t xml:space="preserve">amendments made by </w:t>
      </w:r>
      <w:del w:id="59" w:author="Master Repository Process" w:date="2021-07-31T17:27:00Z">
        <w:r>
          <w:rPr>
            <w:snapToGrid w:val="0"/>
          </w:rPr>
          <w:delText xml:space="preserve">the </w:delText>
        </w:r>
      </w:del>
      <w:r>
        <w:t>other written laws</w:t>
      </w:r>
      <w:del w:id="60" w:author="Master Repository Process" w:date="2021-07-31T17:27:00Z">
        <w:r>
          <w:rPr>
            <w:snapToGrid w:val="0"/>
          </w:rPr>
          <w:delText xml:space="preserve"> referred to in the following table.  The table also contains</w:delText>
        </w:r>
      </w:del>
      <w:ins w:id="61" w:author="Master Repository Process" w:date="2021-07-31T17:27:00Z">
        <w:r>
          <w:t>. For provisions that have come into operation, and for</w:t>
        </w:r>
      </w:ins>
      <w:r>
        <w:t xml:space="preserve"> information about any </w:t>
      </w:r>
      <w:del w:id="62" w:author="Master Repository Process" w:date="2021-07-31T17:27:00Z">
        <w:r>
          <w:rPr>
            <w:snapToGrid w:val="0"/>
          </w:rPr>
          <w:delText>reprint</w:delText>
        </w:r>
      </w:del>
      <w:ins w:id="63" w:author="Master Repository Process" w:date="2021-07-31T17:27:00Z">
        <w:r>
          <w:t>reprints, see the compilation table</w:t>
        </w:r>
      </w:ins>
      <w:r>
        <w:t>.</w:t>
      </w:r>
    </w:p>
    <w:p>
      <w:pPr>
        <w:pStyle w:val="nHeading3"/>
      </w:pPr>
      <w:bookmarkStart w:id="64" w:name="_Toc51683543"/>
      <w:bookmarkStart w:id="65" w:name="_Toc377541401"/>
      <w:bookmarkStart w:id="66" w:name="_Toc415651557"/>
      <w:r>
        <w:t>Compilation table</w:t>
      </w:r>
      <w:bookmarkEnd w:id="64"/>
      <w:bookmarkEnd w:id="65"/>
      <w:bookmarkEnd w:id="66"/>
    </w:p>
    <w:tbl>
      <w:tblPr>
        <w:tblW w:w="0" w:type="auto"/>
        <w:tblInd w:w="56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4"/>
      </w:tblGrid>
      <w:tr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</w:rPr>
            </w:pPr>
            <w:del w:id="67" w:author="Master Repository Process" w:date="2021-07-31T17:27:00Z">
              <w:r>
                <w:rPr>
                  <w:b/>
                </w:rPr>
                <w:delText>Gazettal</w:delText>
              </w:r>
            </w:del>
            <w:ins w:id="68" w:author="Master Repository Process" w:date="2021-07-31T17:27:00Z">
              <w:r>
                <w:rPr>
                  <w:b/>
                </w:rPr>
                <w:t>Published</w:t>
              </w:r>
            </w:ins>
          </w:p>
        </w:tc>
        <w:tc>
          <w:tcPr>
            <w:tcW w:w="2694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vertAlign w:val="superscript"/>
              </w:rPr>
            </w:pPr>
            <w:r>
              <w:rPr>
                <w:i/>
              </w:rPr>
              <w:t>Censorship Regulations 1996 </w:t>
            </w:r>
            <w:del w:id="69" w:author="Master Repository Process" w:date="2021-07-31T17:27:00Z">
              <w:r>
                <w:rPr>
                  <w:vertAlign w:val="superscript"/>
                </w:rPr>
                <w:delText>3</w:delText>
              </w:r>
            </w:del>
            <w:ins w:id="70" w:author="Master Repository Process" w:date="2021-07-31T17:27:00Z">
              <w:r>
                <w:rPr>
                  <w:vertAlign w:val="superscript"/>
                </w:rPr>
                <w:t>2</w:t>
              </w:r>
            </w:ins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 Nov 1996 p. 5755</w:t>
            </w:r>
            <w:r>
              <w:noBreakHyphen/>
              <w:t>62</w:t>
            </w:r>
          </w:p>
        </w:tc>
        <w:tc>
          <w:tcPr>
            <w:tcW w:w="2694" w:type="dxa"/>
          </w:tcPr>
          <w:p>
            <w:pPr>
              <w:pStyle w:val="nTable"/>
              <w:spacing w:after="40"/>
            </w:pPr>
            <w:r>
              <w:t xml:space="preserve">5 Nov 1996 (see r. 2 and </w:t>
            </w:r>
            <w:r>
              <w:rPr>
                <w:i/>
              </w:rPr>
              <w:t>Gazette</w:t>
            </w:r>
            <w:r>
              <w:t xml:space="preserve"> 5 Nov 1996 p. 5845)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Censorship Amendment Regulations 2003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27 Jun 2003 p. 2384</w:t>
            </w:r>
            <w:r>
              <w:noBreakHyphen/>
              <w:t>5</w:t>
            </w:r>
          </w:p>
        </w:tc>
        <w:tc>
          <w:tcPr>
            <w:tcW w:w="2694" w:type="dxa"/>
          </w:tcPr>
          <w:p>
            <w:pPr>
              <w:pStyle w:val="nTable"/>
              <w:spacing w:after="40"/>
              <w:rPr>
                <w:i/>
              </w:rPr>
            </w:pPr>
            <w:r>
              <w:t xml:space="preserve">1 Jul 2003 (see r. 2 and </w:t>
            </w:r>
            <w:r>
              <w:rPr>
                <w:i/>
              </w:rPr>
              <w:t>Gazette</w:t>
            </w:r>
            <w:r>
              <w:t xml:space="preserve"> 27 Jun 2003 p. 2383)</w:t>
            </w:r>
          </w:p>
        </w:tc>
      </w:tr>
      <w:tr>
        <w:trPr>
          <w:cantSplit/>
        </w:trPr>
        <w:tc>
          <w:tcPr>
            <w:tcW w:w="7088" w:type="dxa"/>
            <w:gridSpan w:val="3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 xml:space="preserve">Reprint 1: The </w:t>
            </w:r>
            <w:r>
              <w:rPr>
                <w:b/>
                <w:i/>
              </w:rPr>
              <w:t>Censorship Regulations 1996</w:t>
            </w:r>
            <w:r>
              <w:rPr>
                <w:b/>
              </w:rPr>
              <w:t xml:space="preserve"> as at 5 Dec 2003 </w:t>
            </w:r>
            <w:r>
              <w:t>(includes amendment listed above)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Censorship Amendment Regulations 2004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4 Jun 2004 p. 1929</w:t>
            </w:r>
            <w:r>
              <w:noBreakHyphen/>
              <w:t>32</w:t>
            </w:r>
          </w:p>
        </w:tc>
        <w:tc>
          <w:tcPr>
            <w:tcW w:w="2694" w:type="dxa"/>
          </w:tcPr>
          <w:p>
            <w:pPr>
              <w:pStyle w:val="nTable"/>
              <w:spacing w:after="40"/>
            </w:pPr>
            <w:r>
              <w:t xml:space="preserve">4 Jun 2004 (see r. 2 and </w:t>
            </w:r>
            <w:r>
              <w:rPr>
                <w:i/>
              </w:rPr>
              <w:t xml:space="preserve">Gazette </w:t>
            </w:r>
            <w:r>
              <w:t>4 Jun 2004 p. 1933)</w:t>
            </w:r>
          </w:p>
        </w:tc>
      </w:tr>
      <w:tr>
        <w:tc>
          <w:tcPr>
            <w:tcW w:w="3118" w:type="dxa"/>
            <w:shd w:val="clear" w:color="auto" w:fill="auto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Censorship Amendment Regulations 2012</w:t>
            </w:r>
          </w:p>
        </w:tc>
        <w:tc>
          <w:tcPr>
            <w:tcW w:w="1276" w:type="dxa"/>
            <w:shd w:val="clear" w:color="auto" w:fill="auto"/>
          </w:tcPr>
          <w:p>
            <w:pPr>
              <w:pStyle w:val="nTable"/>
              <w:spacing w:after="40"/>
            </w:pPr>
            <w:r>
              <w:t>14 Dec 2012 p. 6202</w:t>
            </w:r>
            <w:r>
              <w:noBreakHyphen/>
              <w:t>3</w:t>
            </w:r>
          </w:p>
        </w:tc>
        <w:tc>
          <w:tcPr>
            <w:tcW w:w="2694" w:type="dxa"/>
            <w:shd w:val="clear" w:color="auto" w:fill="auto"/>
          </w:tcPr>
          <w:p>
            <w:pPr>
              <w:pStyle w:val="nTable"/>
              <w:spacing w:after="40"/>
            </w:pPr>
            <w:r>
              <w:rPr>
                <w:snapToGrid w:val="0"/>
                <w:spacing w:val="-2"/>
              </w:rPr>
              <w:t>r. 1 and 2: 14 Dec 2012 (see r. 2(a));</w:t>
            </w:r>
            <w:r>
              <w:rPr>
                <w:snapToGrid w:val="0"/>
                <w:spacing w:val="-2"/>
              </w:rPr>
              <w:br/>
              <w:t>Regulations other than r. 1 and 2: 1 Jan 2013 (see r. 2(b) and Act No. 53 of 2012 s. 2(b)(i))</w:t>
            </w:r>
          </w:p>
        </w:tc>
      </w:tr>
      <w:tr>
        <w:tc>
          <w:tcPr>
            <w:tcW w:w="7088" w:type="dxa"/>
            <w:gridSpan w:val="3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b/>
              </w:rPr>
              <w:t xml:space="preserve">Reprint 2: The </w:t>
            </w:r>
            <w:r>
              <w:rPr>
                <w:b/>
                <w:i/>
              </w:rPr>
              <w:t>Classification (Publications, Films and Computer Games) Enforcement Regulations 1996</w:t>
            </w:r>
            <w:r>
              <w:rPr>
                <w:b/>
              </w:rPr>
              <w:t xml:space="preserve"> as at 19 Apr 2013 </w:t>
            </w:r>
            <w:r>
              <w:t>(includes amendment listed above)</w:t>
            </w:r>
          </w:p>
        </w:tc>
      </w:tr>
      <w:tr>
        <w:tc>
          <w:tcPr>
            <w:tcW w:w="3118" w:type="dxa"/>
            <w:shd w:val="clear" w:color="auto" w:fill="auto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Classification (Publications, Films and Computer Games) Enforcement Amendment Regulations 2013</w:t>
            </w:r>
          </w:p>
        </w:tc>
        <w:tc>
          <w:tcPr>
            <w:tcW w:w="1276" w:type="dxa"/>
            <w:shd w:val="clear" w:color="auto" w:fill="auto"/>
          </w:tcPr>
          <w:p>
            <w:pPr>
              <w:pStyle w:val="nTable"/>
              <w:spacing w:after="40"/>
            </w:pPr>
            <w:r>
              <w:t>20 Aug 2013 p. 3859-60</w:t>
            </w:r>
          </w:p>
        </w:tc>
        <w:tc>
          <w:tcPr>
            <w:tcW w:w="2694" w:type="dxa"/>
            <w:shd w:val="clear" w:color="auto" w:fill="auto"/>
          </w:tcPr>
          <w:p>
            <w:pPr>
              <w:pStyle w:val="nTable"/>
              <w:spacing w:after="40"/>
            </w:pPr>
            <w:r>
              <w:rPr>
                <w:snapToGrid w:val="0"/>
                <w:spacing w:val="-2"/>
              </w:rPr>
              <w:t>r. 1 and 2: 20 Aug 2013 (see r. 2(a));</w:t>
            </w:r>
            <w:r>
              <w:rPr>
                <w:snapToGrid w:val="0"/>
                <w:spacing w:val="-2"/>
              </w:rPr>
              <w:br/>
              <w:t xml:space="preserve">Regulations other than r. 1 and 2: 21 Aug 2013 (see r. 2(b) and </w:t>
            </w:r>
            <w:r>
              <w:rPr>
                <w:i/>
                <w:snapToGrid w:val="0"/>
                <w:spacing w:val="-2"/>
              </w:rPr>
              <w:t>Gazette</w:t>
            </w:r>
            <w:r>
              <w:rPr>
                <w:snapToGrid w:val="0"/>
                <w:spacing w:val="-2"/>
              </w:rPr>
              <w:t xml:space="preserve"> 20 Aug 2013 p. 3815)</w:t>
            </w:r>
          </w:p>
        </w:tc>
      </w:tr>
    </w:tbl>
    <w:p>
      <w:pPr>
        <w:pStyle w:val="nTable"/>
        <w:spacing w:after="40"/>
        <w:rPr>
          <w:del w:id="71" w:author="Master Repository Process" w:date="2021-07-31T17:27:00Z"/>
          <w:i/>
        </w:rPr>
      </w:pPr>
      <w:del w:id="72" w:author="Master Repository Process" w:date="2021-07-31T17:27:00Z">
        <w:r>
          <w:rPr>
            <w:vertAlign w:val="superscript"/>
          </w:rPr>
          <w:delText>2</w:delText>
        </w:r>
      </w:del>
    </w:p>
    <w:tbl>
      <w:tblPr>
        <w:tblW w:w="0" w:type="auto"/>
        <w:tblInd w:w="56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4"/>
      </w:tblGrid>
      <w:tr>
        <w:trPr>
          <w:ins w:id="73" w:author="Master Repository Process" w:date="2021-07-31T17:27:00Z"/>
        </w:trPr>
        <w:tc>
          <w:tcPr>
            <w:tcW w:w="3118" w:type="dxa"/>
            <w:tcBorders>
              <w:bottom w:val="single" w:sz="4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ins w:id="74" w:author="Master Repository Process" w:date="2021-07-31T17:27:00Z"/>
              </w:rPr>
            </w:pPr>
            <w:ins w:id="75" w:author="Master Repository Process" w:date="2021-07-31T17:27:00Z">
              <w:r>
                <w:rPr>
                  <w:i/>
                </w:rPr>
                <w:t>Attorney General Regulations Amendment (Infringement Notices) Regulations 2020</w:t>
              </w:r>
              <w:r>
                <w:t xml:space="preserve"> Pt. 2</w:t>
              </w:r>
            </w:ins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ins w:id="76" w:author="Master Repository Process" w:date="2021-07-31T17:27:00Z"/>
              </w:rPr>
            </w:pPr>
            <w:ins w:id="77" w:author="Master Repository Process" w:date="2021-07-31T17:27:00Z">
              <w:r>
                <w:t>SL 2020/162 25 Sep 2020</w:t>
              </w:r>
            </w:ins>
          </w:p>
        </w:tc>
        <w:tc>
          <w:tcPr>
            <w:tcW w:w="2694" w:type="dxa"/>
            <w:tcBorders>
              <w:bottom w:val="single" w:sz="4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ins w:id="78" w:author="Master Repository Process" w:date="2021-07-31T17:27:00Z"/>
                <w:snapToGrid w:val="0"/>
                <w:spacing w:val="-2"/>
              </w:rPr>
            </w:pPr>
            <w:ins w:id="79" w:author="Master Repository Process" w:date="2021-07-31T17:27:00Z">
              <w:r>
                <w:rPr>
                  <w:snapToGrid w:val="0"/>
                  <w:spacing w:val="-2"/>
                </w:rPr>
                <w:t>29 Sep 2020 (see r. 2(b) and SL 2020/159 cl. 2(a))</w:t>
              </w:r>
            </w:ins>
          </w:p>
        </w:tc>
      </w:tr>
    </w:tbl>
    <w:p>
      <w:pPr>
        <w:pStyle w:val="nHeading3"/>
        <w:rPr>
          <w:ins w:id="80" w:author="Master Repository Process" w:date="2021-07-31T17:27:00Z"/>
        </w:rPr>
      </w:pPr>
      <w:bookmarkStart w:id="81" w:name="_Toc51683544"/>
      <w:ins w:id="82" w:author="Master Repository Process" w:date="2021-07-31T17:27:00Z">
        <w:r>
          <w:t>Other notes</w:t>
        </w:r>
        <w:bookmarkEnd w:id="81"/>
      </w:ins>
    </w:p>
    <w:p>
      <w:pPr>
        <w:pStyle w:val="nNote"/>
      </w:pPr>
      <w:ins w:id="83" w:author="Master Repository Process" w:date="2021-07-31T17:27:00Z">
        <w:r>
          <w:rPr>
            <w:vertAlign w:val="superscript"/>
          </w:rPr>
          <w:t>1</w:t>
        </w:r>
      </w:ins>
      <w:r>
        <w:tab/>
        <w:t xml:space="preserve">Now known as the </w:t>
      </w:r>
      <w:r>
        <w:rPr>
          <w:i/>
        </w:rPr>
        <w:t>Classification (Publications, Films and Computer Games) Enforcement Act 1996</w:t>
      </w:r>
      <w:r>
        <w:t>.</w:t>
      </w:r>
    </w:p>
    <w:p>
      <w:pPr>
        <w:pStyle w:val="nNote"/>
      </w:pPr>
      <w:del w:id="84" w:author="Master Repository Process" w:date="2021-07-31T17:27:00Z">
        <w:r>
          <w:rPr>
            <w:vertAlign w:val="superscript"/>
          </w:rPr>
          <w:delText>3</w:delText>
        </w:r>
      </w:del>
      <w:ins w:id="85" w:author="Master Repository Process" w:date="2021-07-31T17:27:00Z">
        <w:r>
          <w:rPr>
            <w:vertAlign w:val="superscript"/>
          </w:rPr>
          <w:t>2</w:t>
        </w:r>
      </w:ins>
      <w:r>
        <w:tab/>
        <w:t xml:space="preserve">Now known as the </w:t>
      </w:r>
      <w:r>
        <w:rPr>
          <w:i/>
        </w:rPr>
        <w:t>Classification (Publications, Films and Computer Games) Enforcement Regulations 1996</w:t>
      </w:r>
      <w:r>
        <w:t>; citation changed (see note under r. 1).</w:t>
      </w:r>
    </w:p>
    <w:p/>
    <w:p>
      <w:pPr>
        <w:sectPr>
          <w:headerReference w:type="even" r:id="rId24"/>
          <w:headerReference w:type="default" r:id="rId25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6"/>
      <w:headerReference w:type="default" r:id="rId27"/>
      <w:footerReference w:type="even" r:id="rId28"/>
      <w:footerReference w:type="default" r:id="rId29"/>
      <w:headerReference w:type="first" r:id="rId30"/>
      <w:footerReference w:type="first" r:id="rId31"/>
      <w:type w:val="continuous"/>
      <w:pgSz w:w="11907" w:h="16840" w:code="9"/>
      <w:pgMar w:top="2381" w:right="2410" w:bottom="2977" w:left="2410" w:header="720" w:footer="3380" w:gutter="0"/>
      <w:paperSrc w:first="15" w:other="15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21 Aug 2013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02-b0-06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29 Sep 2020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02-c0-00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21 Aug 2013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02-b0-06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29 Sep 2020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02-c0-00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21 Aug 2013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02-b0-06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29 Sep 2020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02-c0-00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Classification (Publications, Films and Computer Games) Enforcement Regulations 1996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4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Classification (Publications, Films and Computer Games) Enforcement Regulations 1996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Classification (Publications, Films and Computer Games) Enforcement Regulations 1996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Classification (Publications, Films and Computer Games) Enforcement Regulations 1996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50" w:name="Schedule"/>
    <w:bookmarkEnd w:id="50"/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Classification (Publications, Films and Computer Games) Enforcement Regulations 1996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Classification (Publications, Films and Computer Games) Enforcement Regulations 1996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86" w:name="Compilation"/>
    <w:bookmarkEnd w:id="86"/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87" w:name="Coversheet"/>
    <w:bookmarkEnd w:id="87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036A531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4F66782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6F42F7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02497C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67E645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BE4055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9DA3E3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8C896B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68470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33EC5F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C2808C0"/>
    <w:multiLevelType w:val="singleLevel"/>
    <w:tmpl w:val="E370D9F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55CD6C56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75D128B2"/>
    <w:multiLevelType w:val="hybridMultilevel"/>
    <w:tmpl w:val="E2800A06"/>
    <w:lvl w:ilvl="0" w:tplc="0C090001">
      <w:start w:val="1"/>
      <w:numFmt w:val="bullet"/>
      <w:lvlText w:val=""/>
      <w:lvlJc w:val="left"/>
      <w:pPr>
        <w:ind w:left="100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72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44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16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88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0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32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04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760" w:hanging="360"/>
      </w:pPr>
      <w:rPr>
        <w:rFonts w:ascii="Wingdings" w:hAnsi="Wingdings" w:hint="default"/>
      </w:rPr>
    </w:lvl>
  </w:abstractNum>
  <w:abstractNum w:abstractNumId="22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6B2068"/>
    <w:multiLevelType w:val="singleLevel"/>
    <w:tmpl w:val="86C81D94"/>
    <w:lvl w:ilvl="0">
      <w:start w:val="1"/>
      <w:numFmt w:val="bullet"/>
      <w:lvlText w:val=""/>
      <w:lvlJc w:val="left"/>
      <w:pPr>
        <w:tabs>
          <w:tab w:val="num" w:pos="360"/>
        </w:tabs>
        <w:ind w:left="360" w:hanging="360"/>
      </w:pPr>
      <w:rPr>
        <w:rFonts w:ascii="Marlett" w:hAnsi="Marlett" w:hint="default"/>
        <w:sz w:val="18"/>
      </w:rPr>
    </w:lvl>
  </w:abstractNum>
  <w:num w:numId="1">
    <w:abstractNumId w:val="2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WAFER" w:val="20200922092656"/>
    <w:docVar w:name="WAFER_20140115092047" w:val="RemoveTocBookmarks,RemoveUnusedBookmarks,RemoveLanguageTags,UsedStyles,ResetPageSize,UpdateArrangement"/>
    <w:docVar w:name="WAFER_20140115092047_GUID" w:val="a0bb85bb-c912-4d6b-8cc3-4a0e8deea2c9"/>
    <w:docVar w:name="WAFER_20140115092052" w:val="RemoveTocBookmarks,RunningHeaders"/>
    <w:docVar w:name="WAFER_20140115092052_GUID" w:val="dd286856-075b-4541-ab1a-797fa8e7a308"/>
    <w:docVar w:name="WAFER_20150401113300" w:val="ResetPageSize,UpdateArrangement,UpdateNTable"/>
    <w:docVar w:name="WAFER_20150401113300_GUID" w:val="1e9db3c1-3470-40c8-9b56-bb3594fb77db"/>
    <w:docVar w:name="WAFER_20151102152701" w:val="UpdateStyles,UsedStyles"/>
    <w:docVar w:name="WAFER_20151102152701_GUID" w:val="21757a6d-074e-4487-b347-3f14636f1a70"/>
    <w:docVar w:name="WAFER_20200922092656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00922092656_GUID" w:val="fdba8917-689b-4ed0-822f-79f2394a00d3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CF45BCAA-7B8C-452E-939C-8253BAA9B5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Graphics">
    <w:name w:val="Graphics"/>
    <w:basedOn w:val="Equation"/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Normal"/>
    <w:pPr>
      <w:tabs>
        <w:tab w:val="left" w:pos="893"/>
      </w:tabs>
      <w:spacing w:before="600"/>
      <w:ind w:left="890" w:hanging="890"/>
      <w:outlineLvl w:val="1"/>
    </w:pPr>
    <w:rPr>
      <w:i/>
      <w:snapToGrid w:val="0"/>
      <w:sz w:val="22"/>
    </w:r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ReprintNo">
    <w:name w:val="ReprintNo"/>
    <w:rPr>
      <w:b/>
      <w:noProof/>
      <w:sz w:val="28"/>
    </w:r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paragraph" w:customStyle="1" w:styleId="ExCo">
    <w:name w:val="ExCo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styleId="Revision">
    <w:name w:val="Revision"/>
    <w:hidden/>
    <w:uiPriority w:val="99"/>
    <w:semiHidden/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header" Target="header12.xml"/><Relationship Id="rId3" Type="http://schemas.openxmlformats.org/officeDocument/2006/relationships/settings" Target="settings.xml"/><Relationship Id="rId21" Type="http://schemas.openxmlformats.org/officeDocument/2006/relationships/header" Target="header7.xml"/><Relationship Id="rId34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11.xml"/><Relationship Id="rId33" Type="http://schemas.microsoft.com/office/2011/relationships/people" Target="people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image" Target="media/image2.png"/><Relationship Id="rId29" Type="http://schemas.openxmlformats.org/officeDocument/2006/relationships/footer" Target="footer8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0.xml"/><Relationship Id="rId32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9.xml"/><Relationship Id="rId28" Type="http://schemas.openxmlformats.org/officeDocument/2006/relationships/footer" Target="footer7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footer" Target="footer9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8.xml"/><Relationship Id="rId27" Type="http://schemas.openxmlformats.org/officeDocument/2006/relationships/header" Target="header13.xml"/><Relationship Id="rId30" Type="http://schemas.openxmlformats.org/officeDocument/2006/relationships/header" Target="header14.xm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1528</Words>
  <Characters>7154</Characters>
  <Application>Microsoft Office Word</Application>
  <DocSecurity>0</DocSecurity>
  <Lines>447</Lines>
  <Paragraphs>347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Censorship Regulations 1996</vt:lpstr>
    </vt:vector>
  </TitlesOfParts>
  <Manager/>
  <Company/>
  <LinksUpToDate>false</LinksUpToDate>
  <CharactersWithSpaces>8335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Classification (Publications, Films and Computer Games) Enforcement Regulations 1996 02-b0-06 - 02-c0-00</dc:title>
  <dc:subject/>
  <dc:creator/>
  <cp:keywords/>
  <dc:description/>
  <cp:lastModifiedBy>Master Repository Process</cp:lastModifiedBy>
  <cp:revision>2</cp:revision>
  <cp:lastPrinted>2013-04-15T00:30:00Z</cp:lastPrinted>
  <dcterms:created xsi:type="dcterms:W3CDTF">2021-07-31T09:27:00Z</dcterms:created>
  <dcterms:modified xsi:type="dcterms:W3CDTF">2021-07-31T09:27:00Z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01 November 1996 pp.5755-62</vt:lpwstr>
  </property>
  <property fmtid="{D5CDD505-2E9C-101B-9397-08002B2CF9AE}" pid="3" name="DocumentType">
    <vt:lpwstr>Reg</vt:lpwstr>
  </property>
  <property fmtid="{D5CDD505-2E9C-101B-9397-08002B2CF9AE}" pid="4" name="OwlsUID">
    <vt:i4>4343</vt:i4>
  </property>
  <property fmtid="{D5CDD505-2E9C-101B-9397-08002B2CF9AE}" pid="5" name="ReprintNo">
    <vt:lpwstr>2</vt:lpwstr>
  </property>
  <property fmtid="{D5CDD505-2E9C-101B-9397-08002B2CF9AE}" pid="6" name="ReprintedAsAt">
    <vt:filetime>2013-04-18T16:00:00Z</vt:filetime>
  </property>
  <property fmtid="{D5CDD505-2E9C-101B-9397-08002B2CF9AE}" pid="7" name="CommencementDate">
    <vt:lpwstr>20200929</vt:lpwstr>
  </property>
  <property fmtid="{D5CDD505-2E9C-101B-9397-08002B2CF9AE}" pid="8" name="FromSuffix">
    <vt:lpwstr>02-b0-06</vt:lpwstr>
  </property>
  <property fmtid="{D5CDD505-2E9C-101B-9397-08002B2CF9AE}" pid="9" name="FromAsAtDate">
    <vt:lpwstr>21 Aug 2013</vt:lpwstr>
  </property>
  <property fmtid="{D5CDD505-2E9C-101B-9397-08002B2CF9AE}" pid="10" name="ToSuffix">
    <vt:lpwstr>02-c0-00</vt:lpwstr>
  </property>
  <property fmtid="{D5CDD505-2E9C-101B-9397-08002B2CF9AE}" pid="11" name="ToAsAtDate">
    <vt:lpwstr>29 Sep 2020</vt:lpwstr>
  </property>
</Properties>
</file>