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02-e0-06</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02-f0-00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7-31T19:16:00Z"/>
        </w:rPr>
      </w:pPr>
      <w:del w:id="2" w:author="Master Repository Process" w:date="2021-07-31T19:16:00Z">
        <w:r>
          <w:lastRenderedPageBreak/>
          <w:delText>Western Australia</w:delText>
        </w:r>
      </w:del>
    </w:p>
    <w:p>
      <w:pPr>
        <w:pStyle w:val="PrincipalActReg"/>
        <w:rPr>
          <w:snapToGrid w:val="0"/>
        </w:rPr>
      </w:pPr>
      <w:r>
        <w:rPr>
          <w:snapToGrid w:val="0"/>
        </w:rPr>
        <w:t>Credit (Administration) Act 1984</w:t>
      </w:r>
    </w:p>
    <w:p>
      <w:pPr>
        <w:pStyle w:val="NameofActReg"/>
        <w:spacing w:before="360" w:after="480"/>
      </w:pPr>
      <w:r>
        <w:t>Credit (Administration) Regulations 1985</w:t>
      </w:r>
    </w:p>
    <w:p>
      <w:pPr>
        <w:pStyle w:val="Heading5"/>
        <w:spacing w:before="120"/>
        <w:rPr>
          <w:snapToGrid w:val="0"/>
        </w:rPr>
      </w:pPr>
      <w:bookmarkStart w:id="3" w:name="_Toc51850349"/>
      <w:bookmarkStart w:id="4" w:name="_Toc378152522"/>
      <w:bookmarkStart w:id="5" w:name="_Toc1477400"/>
      <w:r>
        <w:rPr>
          <w:rStyle w:val="CharSectno"/>
        </w:rPr>
        <w:t>1</w:t>
      </w:r>
      <w:bookmarkStart w:id="6" w:name="_GoBack"/>
      <w:bookmarkEnd w:id="6"/>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Credit (Administration) Regulations 1985</w:t>
      </w:r>
      <w:del w:id="7" w:author="Master Repository Process" w:date="2021-07-31T19:16:00Z">
        <w:r>
          <w:rPr>
            <w:snapToGrid w:val="0"/>
            <w:vertAlign w:val="superscript"/>
          </w:rPr>
          <w:delText xml:space="preserve"> 1</w:delText>
        </w:r>
      </w:del>
      <w:r>
        <w:rPr>
          <w:snapToGrid w:val="0"/>
        </w:rPr>
        <w:t>.</w:t>
      </w:r>
    </w:p>
    <w:p>
      <w:pPr>
        <w:pStyle w:val="Heading5"/>
        <w:spacing w:before="120"/>
        <w:rPr>
          <w:snapToGrid w:val="0"/>
        </w:rPr>
      </w:pPr>
      <w:bookmarkStart w:id="8" w:name="_Toc51850350"/>
      <w:bookmarkStart w:id="9" w:name="_Toc378152523"/>
      <w:bookmarkStart w:id="10" w:name="_Toc1477401"/>
      <w:r>
        <w:rPr>
          <w:rStyle w:val="CharSectno"/>
        </w:rPr>
        <w:t>2</w:t>
      </w:r>
      <w:r>
        <w:rPr>
          <w:snapToGrid w:val="0"/>
        </w:rPr>
        <w:t>.</w:t>
      </w:r>
      <w:r>
        <w:rPr>
          <w:snapToGrid w:val="0"/>
        </w:rPr>
        <w:tab/>
        <w:t>Commencement</w:t>
      </w:r>
      <w:bookmarkEnd w:id="8"/>
      <w:bookmarkEnd w:id="9"/>
      <w:bookmarkEnd w:id="10"/>
      <w:r>
        <w:rPr>
          <w:snapToGrid w:val="0"/>
        </w:rPr>
        <w:t xml:space="preserve"> </w:t>
      </w:r>
    </w:p>
    <w:p>
      <w:pPr>
        <w:pStyle w:val="Subsection"/>
        <w:rPr>
          <w:snapToGrid w:val="0"/>
        </w:rPr>
      </w:pPr>
      <w:r>
        <w:rPr>
          <w:snapToGrid w:val="0"/>
        </w:rPr>
        <w:tab/>
      </w:r>
      <w:r>
        <w:rPr>
          <w:snapToGrid w:val="0"/>
        </w:rPr>
        <w:tab/>
        <w:t>These regulations come into operation on 1 March 1985</w:t>
      </w:r>
      <w:del w:id="11" w:author="Master Repository Process" w:date="2021-07-31T19:16:00Z">
        <w:r>
          <w:rPr>
            <w:snapToGrid w:val="0"/>
            <w:vertAlign w:val="superscript"/>
          </w:rPr>
          <w:delText xml:space="preserve"> 1</w:delText>
        </w:r>
      </w:del>
      <w:r>
        <w:rPr>
          <w:snapToGrid w:val="0"/>
        </w:rPr>
        <w:t>.</w:t>
      </w:r>
    </w:p>
    <w:p>
      <w:pPr>
        <w:pStyle w:val="Heading5"/>
        <w:spacing w:before="120"/>
        <w:rPr>
          <w:snapToGrid w:val="0"/>
        </w:rPr>
      </w:pPr>
      <w:bookmarkStart w:id="12" w:name="_Toc51850351"/>
      <w:bookmarkStart w:id="13" w:name="_Toc378152524"/>
      <w:bookmarkStart w:id="14" w:name="_Toc1477402"/>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the Act</w:t>
      </w:r>
      <w:r>
        <w:t xml:space="preserve"> means the </w:t>
      </w:r>
      <w:r>
        <w:rPr>
          <w:i/>
        </w:rPr>
        <w:t>Credit (Administration) Act 1984</w:t>
      </w:r>
      <w:r>
        <w:t>;</w:t>
      </w:r>
    </w:p>
    <w:p>
      <w:pPr>
        <w:pStyle w:val="Defstart"/>
      </w:pPr>
      <w:r>
        <w:rPr>
          <w:b/>
        </w:rPr>
        <w:tab/>
      </w:r>
      <w:r>
        <w:rPr>
          <w:rStyle w:val="CharDefText"/>
        </w:rPr>
        <w:t>the Credit Act</w:t>
      </w:r>
      <w:r>
        <w:t xml:space="preserve"> means the </w:t>
      </w:r>
      <w:r>
        <w:rPr>
          <w:i/>
        </w:rPr>
        <w:t>Credit Act 1984</w:t>
      </w:r>
      <w:r>
        <w:t>.</w:t>
      </w:r>
    </w:p>
    <w:p>
      <w:pPr>
        <w:pStyle w:val="Heading5"/>
        <w:spacing w:before="120"/>
        <w:rPr>
          <w:snapToGrid w:val="0"/>
        </w:rPr>
      </w:pPr>
      <w:bookmarkStart w:id="15" w:name="_Toc51850352"/>
      <w:bookmarkStart w:id="16" w:name="_Toc378152525"/>
      <w:bookmarkStart w:id="17" w:name="_Toc1477403"/>
      <w:r>
        <w:rPr>
          <w:rStyle w:val="CharSectno"/>
        </w:rPr>
        <w:t>4</w:t>
      </w:r>
      <w:r>
        <w:rPr>
          <w:snapToGrid w:val="0"/>
        </w:rPr>
        <w:t>.</w:t>
      </w:r>
      <w:r>
        <w:rPr>
          <w:snapToGrid w:val="0"/>
        </w:rPr>
        <w:tab/>
        <w:t>Prescribed fees for an application for a licence (s. 9)</w:t>
      </w:r>
      <w:bookmarkEnd w:id="15"/>
      <w:bookmarkEnd w:id="16"/>
      <w:bookmarkEnd w:id="17"/>
      <w:r>
        <w:rPr>
          <w:snapToGrid w:val="0"/>
        </w:rPr>
        <w:t xml:space="preserve"> </w:t>
      </w:r>
    </w:p>
    <w:p>
      <w:pPr>
        <w:pStyle w:val="Subsection"/>
        <w:rPr>
          <w:snapToGrid w:val="0"/>
        </w:rPr>
      </w:pPr>
      <w:r>
        <w:rPr>
          <w:snapToGrid w:val="0"/>
        </w:rPr>
        <w:tab/>
        <w:t>(1)</w:t>
      </w:r>
      <w:r>
        <w:rPr>
          <w:snapToGrid w:val="0"/>
        </w:rPr>
        <w:tab/>
        <w:t>Subject to this regulation, the prescribed fee payable under section 9(2) in respect of an application for a licence shall be — </w:t>
      </w:r>
    </w:p>
    <w:p>
      <w:pPr>
        <w:pStyle w:val="Indenta"/>
        <w:rPr>
          <w:snapToGrid w:val="0"/>
        </w:rPr>
      </w:pPr>
      <w:r>
        <w:rPr>
          <w:snapToGrid w:val="0"/>
        </w:rPr>
        <w:tab/>
        <w:t>(a)</w:t>
      </w:r>
      <w:r>
        <w:rPr>
          <w:snapToGrid w:val="0"/>
        </w:rPr>
        <w:tab/>
        <w:t xml:space="preserve">where the applicant was the holder of a credit providers licence under the </w:t>
      </w:r>
      <w:r>
        <w:rPr>
          <w:i/>
          <w:snapToGrid w:val="0"/>
        </w:rPr>
        <w:t>Hire</w:t>
      </w:r>
      <w:r>
        <w:rPr>
          <w:i/>
          <w:snapToGrid w:val="0"/>
        </w:rPr>
        <w:noBreakHyphen/>
        <w:t>Purchase Act 1959</w:t>
      </w:r>
      <w:r>
        <w:rPr>
          <w:snapToGrid w:val="0"/>
        </w:rPr>
        <w:t xml:space="preserve"> an amount calculated as follows — </w:t>
      </w:r>
    </w:p>
    <w:p>
      <w:pPr>
        <w:pStyle w:val="Indenta"/>
        <w:rPr>
          <w:snapToGrid w:val="0"/>
        </w:rPr>
      </w:pPr>
      <w:r>
        <w:rPr>
          <w:snapToGrid w:val="0"/>
        </w:rPr>
        <w:tab/>
      </w:r>
      <w:r>
        <w:rPr>
          <w:snapToGrid w:val="0"/>
        </w:rPr>
        <w:tab/>
      </w:r>
      <w:del w:id="18" w:author="Master Repository Process" w:date="2021-07-31T19:16:00Z">
        <w:r>
          <w:rPr>
            <w:snapToGrid w:val="0"/>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4.5pt" fillcolor="window">
              <v:imagedata r:id="rId14" o:title=""/>
            </v:shape>
          </w:pict>
        </w:r>
      </w:del>
      <w:ins w:id="19" w:author="Master Repository Process" w:date="2021-07-31T19:16:00Z">
        <w:r>
          <w:rPr>
            <w:snapToGrid w:val="0"/>
            <w:position w:val="-30"/>
          </w:rPr>
          <w:pict>
            <v:shape id="_x0000_i1026" type="#_x0000_t75" style="width:57pt;height:33.75pt" fillcolor="window">
              <v:imagedata r:id="rId14" o:title=""/>
            </v:shape>
          </w:pict>
        </w:r>
      </w:ins>
    </w:p>
    <w:p>
      <w:pPr>
        <w:pStyle w:val="Indenta"/>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left" w:pos="1985"/>
        </w:tabs>
        <w:ind w:left="1985" w:hanging="1985"/>
        <w:rPr>
          <w:snapToGrid w:val="0"/>
        </w:rPr>
      </w:pPr>
      <w:r>
        <w:rPr>
          <w:snapToGrid w:val="0"/>
        </w:rPr>
        <w:tab/>
      </w:r>
      <w:r>
        <w:rPr>
          <w:snapToGrid w:val="0"/>
        </w:rPr>
        <w:tab/>
        <w:t>A</w:t>
      </w:r>
      <w:r>
        <w:rPr>
          <w:snapToGrid w:val="0"/>
        </w:rPr>
        <w:tab/>
        <w:t>means the relevant amount provided by the applicant under the previous licence as determined by the commissioner,</w:t>
      </w:r>
    </w:p>
    <w:p>
      <w:pPr>
        <w:pStyle w:val="Indenta"/>
        <w:keepNext/>
        <w:rPr>
          <w:snapToGrid w:val="0"/>
        </w:rPr>
      </w:pPr>
      <w:r>
        <w:rPr>
          <w:snapToGrid w:val="0"/>
        </w:rPr>
        <w:lastRenderedPageBreak/>
        <w:tab/>
      </w:r>
      <w:r>
        <w:rPr>
          <w:snapToGrid w:val="0"/>
        </w:rPr>
        <w:tab/>
        <w:t>reduced proportionately for each month of the unexpired period of the previous licence that remains after 30 April 1985;</w:t>
      </w:r>
    </w:p>
    <w:p>
      <w:pPr>
        <w:pStyle w:val="Indenta"/>
        <w:keepNext/>
        <w:rPr>
          <w:snapToGrid w:val="0"/>
        </w:rPr>
      </w:pPr>
      <w:r>
        <w:rPr>
          <w:snapToGrid w:val="0"/>
        </w:rPr>
        <w:tab/>
        <w:t>(b)</w:t>
      </w:r>
      <w:r>
        <w:rPr>
          <w:snapToGrid w:val="0"/>
        </w:rPr>
        <w:tab/>
        <w:t xml:space="preserve">where the applicant was not the holder of a licence under the </w:t>
      </w:r>
      <w:r>
        <w:rPr>
          <w:i/>
          <w:snapToGrid w:val="0"/>
        </w:rPr>
        <w:t>Hire</w:t>
      </w:r>
      <w:r>
        <w:rPr>
          <w:i/>
          <w:snapToGrid w:val="0"/>
        </w:rPr>
        <w:noBreakHyphen/>
        <w:t>Purchase Act 1959</w:t>
      </w:r>
      <w:r>
        <w:rPr>
          <w:snapToGrid w:val="0"/>
        </w:rPr>
        <w:t xml:space="preserve"> an amount calculated as follows — </w:t>
      </w:r>
    </w:p>
    <w:p>
      <w:pPr>
        <w:pStyle w:val="Indenta"/>
      </w:pPr>
      <w:r>
        <w:tab/>
      </w:r>
      <w:r>
        <w:tab/>
      </w:r>
      <w:del w:id="20" w:author="Master Repository Process" w:date="2021-07-31T19:16:00Z">
        <w:r>
          <w:rPr>
            <w:position w:val="-30"/>
          </w:rPr>
          <w:pict>
            <v:shape id="_x0000_i1027" type="#_x0000_t75" style="width:57pt;height:34.5pt" fillcolor="window">
              <v:imagedata r:id="rId14" o:title=""/>
            </v:shape>
          </w:pict>
        </w:r>
      </w:del>
      <w:ins w:id="21" w:author="Master Repository Process" w:date="2021-07-31T19:16:00Z">
        <w:r>
          <w:rPr>
            <w:position w:val="-30"/>
          </w:rPr>
          <w:pict>
            <v:shape id="_x0000_i1028" type="#_x0000_t75" style="width:57pt;height:33.75pt" fillcolor="window">
              <v:imagedata r:id="rId14" o:title=""/>
            </v:shape>
          </w:pict>
        </w:r>
      </w:ins>
    </w:p>
    <w:p>
      <w:pPr>
        <w:pStyle w:val="Indenta"/>
        <w:keepNext/>
        <w:rPr>
          <w:snapToGrid w:val="0"/>
        </w:rPr>
      </w:pPr>
      <w:r>
        <w:rPr>
          <w:snapToGrid w:val="0"/>
        </w:rPr>
        <w:tab/>
      </w:r>
      <w:r>
        <w:rPr>
          <w:snapToGrid w:val="0"/>
        </w:rPr>
        <w:tab/>
        <w:t>where</w:t>
      </w:r>
    </w:p>
    <w:p>
      <w:pPr>
        <w:pStyle w:val="Indenta"/>
        <w:tabs>
          <w:tab w:val="left" w:pos="1985"/>
        </w:tabs>
        <w:ind w:left="1985" w:hanging="1985"/>
        <w:rPr>
          <w:snapToGrid w:val="0"/>
        </w:rPr>
      </w:pPr>
      <w:r>
        <w:rPr>
          <w:snapToGrid w:val="0"/>
        </w:rPr>
        <w:tab/>
      </w:r>
      <w:r>
        <w:rPr>
          <w:snapToGrid w:val="0"/>
        </w:rPr>
        <w:tab/>
        <w:t>F</w:t>
      </w:r>
      <w:r>
        <w:rPr>
          <w:snapToGrid w:val="0"/>
        </w:rPr>
        <w:tab/>
        <w:t>means the fee payable; and</w:t>
      </w:r>
    </w:p>
    <w:p>
      <w:pPr>
        <w:pStyle w:val="Indenta"/>
        <w:tabs>
          <w:tab w:val="clear" w:pos="1616"/>
          <w:tab w:val="left" w:pos="1560"/>
          <w:tab w:val="left" w:pos="1985"/>
        </w:tabs>
        <w:ind w:left="1985" w:hanging="1985"/>
        <w:rPr>
          <w:snapToGrid w:val="0"/>
        </w:rPr>
      </w:pPr>
      <w:r>
        <w:rPr>
          <w:snapToGrid w:val="0"/>
        </w:rPr>
        <w:tab/>
      </w:r>
      <w:r>
        <w:rPr>
          <w:snapToGrid w:val="0"/>
        </w:rPr>
        <w:tab/>
        <w:t>A</w:t>
      </w:r>
      <w:r>
        <w:rPr>
          <w:snapToGrid w:val="0"/>
        </w:rPr>
        <w:tab/>
        <w:t>means the actual amount of relevant credit provided in Western Australia by the licensee in the previous 12 months,</w:t>
      </w:r>
    </w:p>
    <w:p>
      <w:pPr>
        <w:pStyle w:val="Indenta"/>
        <w:keepNext/>
        <w:rPr>
          <w:snapToGrid w:val="0"/>
        </w:rPr>
      </w:pPr>
      <w:r>
        <w:rPr>
          <w:snapToGrid w:val="0"/>
        </w:rPr>
        <w:tab/>
      </w:r>
      <w:r>
        <w:rPr>
          <w:snapToGrid w:val="0"/>
        </w:rPr>
        <w:tab/>
        <w:t>but, in any event the amount payable shall be not less than $620 and shall not exceed $23 000.</w:t>
      </w:r>
    </w:p>
    <w:p>
      <w:pPr>
        <w:pStyle w:val="Subsection"/>
        <w:keepNext/>
        <w:rPr>
          <w:snapToGrid w:val="0"/>
        </w:rPr>
      </w:pPr>
      <w:r>
        <w:rPr>
          <w:snapToGrid w:val="0"/>
        </w:rPr>
        <w:tab/>
        <w:t>(1a)</w:t>
      </w:r>
      <w:r>
        <w:rPr>
          <w:snapToGrid w:val="0"/>
        </w:rPr>
        <w:tab/>
        <w:t>Where an applicant for a licence carries on or proposes to carry on business as a credit provider — </w:t>
      </w:r>
    </w:p>
    <w:p>
      <w:pPr>
        <w:pStyle w:val="Indenta"/>
        <w:rPr>
          <w:snapToGrid w:val="0"/>
        </w:rPr>
      </w:pPr>
      <w:r>
        <w:rPr>
          <w:snapToGrid w:val="0"/>
        </w:rPr>
        <w:tab/>
        <w:t>(a)</w:t>
      </w:r>
      <w:r>
        <w:rPr>
          <w:snapToGrid w:val="0"/>
        </w:rPr>
        <w:tab/>
        <w:t>as a partner — the fee payable in respect of the application shall be the fee payable under subregulation (1) calculated by reference to the amount of credit provided by the partnership and divided by the number of partners in the partnership at the time of the application and, where the applicant is a partner in more than one partnership, the sum of those amounts;</w:t>
      </w:r>
    </w:p>
    <w:p>
      <w:pPr>
        <w:pStyle w:val="Indenta"/>
        <w:rPr>
          <w:snapToGrid w:val="0"/>
        </w:rPr>
      </w:pPr>
      <w:r>
        <w:rPr>
          <w:snapToGrid w:val="0"/>
        </w:rPr>
        <w:tab/>
        <w:t>(b)</w:t>
      </w:r>
      <w:r>
        <w:rPr>
          <w:snapToGrid w:val="0"/>
        </w:rPr>
        <w:tab/>
        <w:t>on his own account and as a partner — the fee payable in respect of the application shall be the sum of the amounts payable under subregulation (1) and paragraph (a).</w:t>
      </w:r>
    </w:p>
    <w:p>
      <w:pPr>
        <w:pStyle w:val="Subsection"/>
        <w:rPr>
          <w:snapToGrid w:val="0"/>
        </w:rPr>
      </w:pPr>
      <w:r>
        <w:rPr>
          <w:snapToGrid w:val="0"/>
        </w:rPr>
        <w:tab/>
        <w:t>(1b)</w:t>
      </w:r>
      <w:r>
        <w:rPr>
          <w:snapToGrid w:val="0"/>
        </w:rPr>
        <w:tab/>
        <w:t>Where the applicant is one of the trustees of a trust the provisions of subregulation (1a) apply as though the applicant were a partner and the other trustees were partners.</w:t>
      </w:r>
    </w:p>
    <w:p>
      <w:pPr>
        <w:pStyle w:val="Subsection"/>
        <w:keepNext/>
        <w:rPr>
          <w:snapToGrid w:val="0"/>
        </w:rPr>
      </w:pPr>
      <w:r>
        <w:rPr>
          <w:snapToGrid w:val="0"/>
        </w:rPr>
        <w:tab/>
        <w:t>(2)</w:t>
      </w:r>
      <w:r>
        <w:rPr>
          <w:snapToGrid w:val="0"/>
        </w:rPr>
        <w:tab/>
        <w:t>In subregulation (1) — </w:t>
      </w:r>
    </w:p>
    <w:p>
      <w:pPr>
        <w:pStyle w:val="Defstart"/>
      </w:pPr>
      <w:r>
        <w:rPr>
          <w:b/>
        </w:rPr>
        <w:tab/>
      </w:r>
      <w:r>
        <w:rPr>
          <w:rStyle w:val="CharDefText"/>
        </w:rPr>
        <w:t>previous licence</w:t>
      </w:r>
      <w:r>
        <w:t xml:space="preserve"> means the licence issued to the applicant under the </w:t>
      </w:r>
      <w:r>
        <w:rPr>
          <w:i/>
        </w:rPr>
        <w:t>Hire</w:t>
      </w:r>
      <w:r>
        <w:rPr>
          <w:i/>
        </w:rPr>
        <w:noBreakHyphen/>
        <w:t>Purchase Act 1959</w:t>
      </w:r>
      <w:r>
        <w:t xml:space="preserve"> and in force immediately prior to 30 April 1985;</w:t>
      </w:r>
    </w:p>
    <w:p>
      <w:pPr>
        <w:pStyle w:val="Defstart"/>
      </w:pPr>
      <w:r>
        <w:rPr>
          <w:b/>
        </w:rPr>
        <w:tab/>
      </w:r>
      <w:bookmarkStart w:id="22" w:name="endcomma"/>
      <w:bookmarkEnd w:id="22"/>
      <w:r>
        <w:rPr>
          <w:rStyle w:val="CharDefText"/>
        </w:rPr>
        <w:t>relevant amount</w:t>
      </w:r>
      <w:r>
        <w:t xml:space="preserve"> </w:t>
      </w:r>
      <w:bookmarkStart w:id="23" w:name="comma"/>
      <w:bookmarkEnd w:id="23"/>
      <w:r>
        <w:t xml:space="preserve">means the sum of the average monthly amounts of credit under the </w:t>
      </w:r>
      <w:r>
        <w:rPr>
          <w:i/>
        </w:rPr>
        <w:t>Hire</w:t>
      </w:r>
      <w:r>
        <w:rPr>
          <w:i/>
        </w:rPr>
        <w:noBreakHyphen/>
        <w:t>Purchase Act 1959</w:t>
      </w:r>
      <w:r>
        <w:t xml:space="preserve"> in the period of 12 months ending on 30 April 1985 to which the Credit Act would have applied had that Act been in force at that time.</w:t>
      </w:r>
    </w:p>
    <w:p>
      <w:pPr>
        <w:pStyle w:val="Footnotesection"/>
      </w:pPr>
      <w:r>
        <w:tab/>
        <w:t>[Regulation 4 (erratum: Gazette 3 May 1985 p. 1586); amended: Gazette 31 May 1985 p. 1903; 21 Jun 1985 p. 2260; 13 Jun 1986 p. 1996; 4 Sep 1987 p. 3517; 29 Jul 1988 p. 2563; 30 Jun 1989 p. 1974; 1 Aug 1990 p. 3651; 13 Dec 1991 p. 6158; 14 Aug 1992 p. 4022; 30 Nov 1993 p. 6408</w:t>
      </w:r>
      <w:r>
        <w:noBreakHyphen/>
        <w:t xml:space="preserve">9; 27 Jun 2006 p. 2253; 15 Jun 2007 p. 2770; 17 Jun 2008 p. 2548.] </w:t>
      </w:r>
    </w:p>
    <w:p>
      <w:pPr>
        <w:pStyle w:val="Heading5"/>
        <w:rPr>
          <w:snapToGrid w:val="0"/>
        </w:rPr>
      </w:pPr>
      <w:bookmarkStart w:id="24" w:name="_Toc51850353"/>
      <w:bookmarkStart w:id="25" w:name="_Toc378152526"/>
      <w:bookmarkStart w:id="26" w:name="_Toc1477404"/>
      <w:r>
        <w:rPr>
          <w:rStyle w:val="CharSectno"/>
        </w:rPr>
        <w:t>5</w:t>
      </w:r>
      <w:r>
        <w:rPr>
          <w:snapToGrid w:val="0"/>
        </w:rPr>
        <w:t>.</w:t>
      </w:r>
      <w:r>
        <w:rPr>
          <w:snapToGrid w:val="0"/>
        </w:rPr>
        <w:tab/>
        <w:t>Duplicate licence (s. 16(2))</w:t>
      </w:r>
      <w:bookmarkEnd w:id="24"/>
      <w:bookmarkEnd w:id="25"/>
      <w:bookmarkEnd w:id="26"/>
      <w:r>
        <w:rPr>
          <w:snapToGrid w:val="0"/>
        </w:rPr>
        <w:t xml:space="preserve"> </w:t>
      </w:r>
    </w:p>
    <w:p>
      <w:pPr>
        <w:pStyle w:val="Subsection"/>
        <w:rPr>
          <w:snapToGrid w:val="0"/>
        </w:rPr>
      </w:pPr>
      <w:r>
        <w:rPr>
          <w:snapToGrid w:val="0"/>
        </w:rPr>
        <w:tab/>
      </w:r>
      <w:r>
        <w:rPr>
          <w:snapToGrid w:val="0"/>
        </w:rPr>
        <w:tab/>
        <w:t>The prescribed fee for the issue of a duplicate licence under section 16(2) of the Act is $30.</w:t>
      </w:r>
    </w:p>
    <w:p>
      <w:pPr>
        <w:pStyle w:val="Footnotesection"/>
      </w:pPr>
      <w:r>
        <w:tab/>
        <w:t xml:space="preserve">[Regulation 5 amended: Gazette 4 Sep 1987 p. 3517; 29 Jul 1988 p. 2563; 30 Jun 1989 p. 1974; 30 Nov 1993 p. 6409; 27 Jun 2006 p. 2253.] </w:t>
      </w:r>
    </w:p>
    <w:p>
      <w:pPr>
        <w:pStyle w:val="Heading5"/>
        <w:rPr>
          <w:snapToGrid w:val="0"/>
        </w:rPr>
      </w:pPr>
      <w:bookmarkStart w:id="27" w:name="_Toc51850354"/>
      <w:bookmarkStart w:id="28" w:name="_Toc378152527"/>
      <w:bookmarkStart w:id="29" w:name="_Toc1477405"/>
      <w:r>
        <w:rPr>
          <w:rStyle w:val="CharSectno"/>
        </w:rPr>
        <w:t>6</w:t>
      </w:r>
      <w:r>
        <w:rPr>
          <w:snapToGrid w:val="0"/>
        </w:rPr>
        <w:t>.</w:t>
      </w:r>
      <w:r>
        <w:rPr>
          <w:snapToGrid w:val="0"/>
        </w:rPr>
        <w:tab/>
        <w:t>Inspection fees (s. 19)</w:t>
      </w:r>
      <w:bookmarkEnd w:id="27"/>
      <w:bookmarkEnd w:id="28"/>
      <w:bookmarkEnd w:id="29"/>
      <w:r>
        <w:rPr>
          <w:snapToGrid w:val="0"/>
        </w:rPr>
        <w:t xml:space="preserve"> </w:t>
      </w:r>
    </w:p>
    <w:p>
      <w:pPr>
        <w:pStyle w:val="Subsection"/>
        <w:rPr>
          <w:snapToGrid w:val="0"/>
        </w:rPr>
      </w:pPr>
      <w:r>
        <w:rPr>
          <w:snapToGrid w:val="0"/>
        </w:rPr>
        <w:tab/>
        <w:t>(1)</w:t>
      </w:r>
      <w:r>
        <w:rPr>
          <w:snapToGrid w:val="0"/>
        </w:rPr>
        <w:tab/>
        <w:t>The fee for an inspection of the Register of Licensed Credit Providers is $10.</w:t>
      </w:r>
    </w:p>
    <w:p>
      <w:pPr>
        <w:pStyle w:val="Subsection"/>
        <w:rPr>
          <w:snapToGrid w:val="0"/>
        </w:rPr>
      </w:pPr>
      <w:r>
        <w:rPr>
          <w:snapToGrid w:val="0"/>
        </w:rPr>
        <w:tab/>
        <w:t>(2)</w:t>
      </w:r>
      <w:r>
        <w:rPr>
          <w:snapToGrid w:val="0"/>
        </w:rPr>
        <w:tab/>
        <w:t>The fee for a copy (certified or uncertified) or an extract of an individual registration in the Register of Licensed Credit Providers is $10 for the first page and $2 for each subsequent page.</w:t>
      </w:r>
    </w:p>
    <w:p>
      <w:pPr>
        <w:pStyle w:val="Subsection"/>
        <w:rPr>
          <w:snapToGrid w:val="0"/>
        </w:rPr>
      </w:pPr>
      <w:r>
        <w:rPr>
          <w:snapToGrid w:val="0"/>
        </w:rPr>
        <w:tab/>
        <w:t>(3)</w:t>
      </w:r>
      <w:r>
        <w:rPr>
          <w:snapToGrid w:val="0"/>
        </w:rPr>
        <w:tab/>
        <w:t>The fee for a copy (certified or uncertified) or an extract of all registrations in the Register of Licensed Credit Providers is $122.</w:t>
      </w:r>
    </w:p>
    <w:p>
      <w:pPr>
        <w:pStyle w:val="Footnotesection"/>
      </w:pPr>
      <w:r>
        <w:tab/>
        <w:t xml:space="preserve">[Regulation 6 inserted: Gazette 1 Aug 1990 p. 3651; amended: Gazette 13 Dec 1991 p. 6158; 14 Aug 1992 p. 4023; 30 Nov 1993 p. 6409.] </w:t>
      </w:r>
    </w:p>
    <w:p>
      <w:pPr>
        <w:pStyle w:val="Heading5"/>
        <w:rPr>
          <w:snapToGrid w:val="0"/>
        </w:rPr>
      </w:pPr>
      <w:bookmarkStart w:id="30" w:name="_Toc51850355"/>
      <w:bookmarkStart w:id="31" w:name="_Toc378152528"/>
      <w:bookmarkStart w:id="32" w:name="_Toc1477406"/>
      <w:r>
        <w:rPr>
          <w:rStyle w:val="CharSectno"/>
        </w:rPr>
        <w:t>7</w:t>
      </w:r>
      <w:r>
        <w:rPr>
          <w:snapToGrid w:val="0"/>
        </w:rPr>
        <w:t>.</w:t>
      </w:r>
      <w:r>
        <w:rPr>
          <w:snapToGrid w:val="0"/>
        </w:rPr>
        <w:tab/>
        <w:t>Licence fee (s. 21(1))</w:t>
      </w:r>
      <w:bookmarkEnd w:id="30"/>
      <w:bookmarkEnd w:id="31"/>
      <w:bookmarkEnd w:id="32"/>
      <w:r>
        <w:rPr>
          <w:snapToGrid w:val="0"/>
        </w:rPr>
        <w:t xml:space="preserve"> </w:t>
      </w:r>
    </w:p>
    <w:p>
      <w:pPr>
        <w:pStyle w:val="Subsection"/>
      </w:pPr>
      <w:r>
        <w:tab/>
        <w:t>(1)</w:t>
      </w:r>
      <w:r>
        <w:tab/>
        <w:t>Subject to this regulation, the prescribed fee payable for a licence under section 21(1) of the Act is an amount calculated as follows — </w:t>
      </w:r>
    </w:p>
    <w:p>
      <w:pPr>
        <w:pStyle w:val="Subsection"/>
        <w:rPr>
          <w:snapToGrid w:val="0"/>
        </w:rPr>
      </w:pPr>
      <w:r>
        <w:rPr>
          <w:snapToGrid w:val="0"/>
        </w:rPr>
        <w:tab/>
      </w:r>
      <w:r>
        <w:rPr>
          <w:snapToGrid w:val="0"/>
        </w:rPr>
        <w:tab/>
      </w:r>
      <w:del w:id="33" w:author="Master Repository Process" w:date="2021-07-31T19:16:00Z">
        <w:r>
          <w:rPr>
            <w:snapToGrid w:val="0"/>
            <w:position w:val="-30"/>
          </w:rPr>
          <w:pict>
            <v:shape id="_x0000_i1029" type="#_x0000_t75" style="width:57pt;height:34.5pt" fillcolor="window">
              <v:imagedata r:id="rId15" o:title=""/>
            </v:shape>
          </w:pict>
        </w:r>
      </w:del>
      <w:ins w:id="34" w:author="Master Repository Process" w:date="2021-07-31T19:16:00Z">
        <w:r>
          <w:rPr>
            <w:snapToGrid w:val="0"/>
            <w:position w:val="-30"/>
          </w:rPr>
          <w:pict>
            <v:shape id="_x0000_i1030" type="#_x0000_t75" style="width:57pt;height:33.75pt" fillcolor="window">
              <v:imagedata r:id="rId15" o:title=""/>
            </v:shape>
          </w:pict>
        </w:r>
      </w:ins>
    </w:p>
    <w:p>
      <w:pPr>
        <w:pStyle w:val="Subsection"/>
        <w:rPr>
          <w:snapToGrid w:val="0"/>
        </w:rPr>
      </w:pPr>
      <w:r>
        <w:rPr>
          <w:snapToGrid w:val="0"/>
        </w:rPr>
        <w:tab/>
      </w:r>
      <w:r>
        <w:rPr>
          <w:snapToGrid w:val="0"/>
        </w:rPr>
        <w:tab/>
        <w:t>where</w:t>
      </w:r>
    </w:p>
    <w:p>
      <w:pPr>
        <w:pStyle w:val="Subsection"/>
        <w:tabs>
          <w:tab w:val="left" w:pos="1418"/>
        </w:tabs>
        <w:rPr>
          <w:snapToGrid w:val="0"/>
        </w:rPr>
      </w:pPr>
      <w:r>
        <w:rPr>
          <w:snapToGrid w:val="0"/>
        </w:rPr>
        <w:tab/>
      </w:r>
      <w:r>
        <w:rPr>
          <w:snapToGrid w:val="0"/>
        </w:rPr>
        <w:tab/>
        <w:t>F</w:t>
      </w:r>
      <w:r>
        <w:rPr>
          <w:snapToGrid w:val="0"/>
        </w:rPr>
        <w:tab/>
        <w:t>means the fee payable; and</w:t>
      </w:r>
    </w:p>
    <w:p>
      <w:pPr>
        <w:pStyle w:val="Subsection"/>
        <w:tabs>
          <w:tab w:val="left" w:pos="1418"/>
        </w:tabs>
        <w:ind w:left="1418" w:hanging="1418"/>
        <w:rPr>
          <w:snapToGrid w:val="0"/>
        </w:rPr>
      </w:pPr>
      <w:r>
        <w:rPr>
          <w:snapToGrid w:val="0"/>
        </w:rPr>
        <w:tab/>
      </w:r>
      <w:r>
        <w:rPr>
          <w:snapToGrid w:val="0"/>
        </w:rPr>
        <w:tab/>
        <w:t>A</w:t>
      </w:r>
      <w:r>
        <w:rPr>
          <w:snapToGrid w:val="0"/>
        </w:rPr>
        <w:tab/>
        <w:t>means the average amount of credit as determined by the Commissioner provided by the credit provider under transactions to which the Credit Act or the Code applied or applies in each of the 12 months of the period ending on the anniversary of the grant of the licence to the licensee,</w:t>
      </w:r>
    </w:p>
    <w:p>
      <w:pPr>
        <w:pStyle w:val="Subsection"/>
        <w:rPr>
          <w:snapToGrid w:val="0"/>
        </w:rPr>
      </w:pPr>
      <w:r>
        <w:rPr>
          <w:snapToGrid w:val="0"/>
        </w:rPr>
        <w:tab/>
      </w:r>
      <w:r>
        <w:rPr>
          <w:snapToGrid w:val="0"/>
        </w:rPr>
        <w:tab/>
        <w:t>but in any event the amount payable shall be not less than $440 and shall not exceed $23 000.</w:t>
      </w:r>
    </w:p>
    <w:p>
      <w:pPr>
        <w:pStyle w:val="Subsection"/>
        <w:rPr>
          <w:snapToGrid w:val="0"/>
        </w:rPr>
      </w:pPr>
      <w:r>
        <w:rPr>
          <w:snapToGrid w:val="0"/>
        </w:rPr>
        <w:tab/>
        <w:t>(2)</w:t>
      </w:r>
      <w:r>
        <w:rPr>
          <w:snapToGrid w:val="0"/>
        </w:rPr>
        <w:tab/>
        <w:t>Where a licensee carries on business — </w:t>
      </w:r>
    </w:p>
    <w:p>
      <w:pPr>
        <w:pStyle w:val="Indenta"/>
        <w:rPr>
          <w:snapToGrid w:val="0"/>
        </w:rPr>
      </w:pPr>
      <w:r>
        <w:rPr>
          <w:snapToGrid w:val="0"/>
        </w:rPr>
        <w:tab/>
        <w:t>(a)</w:t>
      </w:r>
      <w:r>
        <w:rPr>
          <w:snapToGrid w:val="0"/>
        </w:rPr>
        <w:tab/>
        <w:t>as a partner — the fee payable under section 21(1) of the Act shall be the fee payable under subregulation (1) calculated by reference to the amount of credit provided by the partnership and divided by the number of partners in the partnership at the time that the fee is payable and, where the licensee is a partner in more than one partnership, the sum of those amounts;</w:t>
      </w:r>
    </w:p>
    <w:p>
      <w:pPr>
        <w:pStyle w:val="Indenta"/>
        <w:rPr>
          <w:snapToGrid w:val="0"/>
        </w:rPr>
      </w:pPr>
      <w:r>
        <w:rPr>
          <w:snapToGrid w:val="0"/>
        </w:rPr>
        <w:tab/>
        <w:t>(b)</w:t>
      </w:r>
      <w:r>
        <w:rPr>
          <w:snapToGrid w:val="0"/>
        </w:rPr>
        <w:tab/>
        <w:t>on his own account and as a partner — the fee payable under section 21(1) of the Act shall be the sum of the amounts payable under subregulation (1) and paragraph (a).</w:t>
      </w:r>
    </w:p>
    <w:p>
      <w:pPr>
        <w:pStyle w:val="Subsection"/>
        <w:rPr>
          <w:snapToGrid w:val="0"/>
        </w:rPr>
      </w:pPr>
      <w:r>
        <w:rPr>
          <w:snapToGrid w:val="0"/>
        </w:rPr>
        <w:tab/>
        <w:t>(3)</w:t>
      </w:r>
      <w:r>
        <w:rPr>
          <w:snapToGrid w:val="0"/>
        </w:rPr>
        <w:tab/>
        <w:t>Where a licensee is one of the trustees of a trust the provisions of subregulation (2) apply as though the licensee were a partner and the other trustees were partners.</w:t>
      </w:r>
    </w:p>
    <w:p>
      <w:pPr>
        <w:pStyle w:val="Footnotesection"/>
      </w:pPr>
      <w:r>
        <w:tab/>
        <w:t xml:space="preserve">[Regulation 7 amended: Gazette 21 Jun 1985 p. 2261; 13 Jun 1986 p. 1996; 4 Sep 1987 p. 3517; 29 Jul 1988 p. 2563; 30 Jun 1989 p. 1974; 1 Aug 1990 p. 3651; 13 Dec 1991 p. 6158; 14 Aug 1992 p. 4023; 28 Jun 2005 p. 2902; 13 Jun 2006 p. 2056; 27 Jun 2006 p. 2253; 15 Jun 2007 p. 2771; 17 Jun 2008 p. 2548.] </w:t>
      </w:r>
    </w:p>
    <w:p>
      <w:pPr>
        <w:pStyle w:val="Heading5"/>
        <w:rPr>
          <w:snapToGrid w:val="0"/>
        </w:rPr>
      </w:pPr>
      <w:bookmarkStart w:id="35" w:name="_Toc51850356"/>
      <w:bookmarkStart w:id="36" w:name="_Toc378152529"/>
      <w:bookmarkStart w:id="37" w:name="_Toc1477407"/>
      <w:r>
        <w:rPr>
          <w:rStyle w:val="CharSectno"/>
        </w:rPr>
        <w:t>7A</w:t>
      </w:r>
      <w:r>
        <w:rPr>
          <w:snapToGrid w:val="0"/>
        </w:rPr>
        <w:t>.</w:t>
      </w:r>
      <w:r>
        <w:rPr>
          <w:snapToGrid w:val="0"/>
        </w:rPr>
        <w:tab/>
        <w:t>Late fee under s. 21(5)</w:t>
      </w:r>
      <w:bookmarkEnd w:id="35"/>
      <w:bookmarkEnd w:id="36"/>
      <w:bookmarkEnd w:id="37"/>
      <w:r>
        <w:rPr>
          <w:snapToGrid w:val="0"/>
        </w:rPr>
        <w:t xml:space="preserve"> </w:t>
      </w:r>
    </w:p>
    <w:p>
      <w:pPr>
        <w:pStyle w:val="Subsection"/>
        <w:rPr>
          <w:snapToGrid w:val="0"/>
        </w:rPr>
      </w:pPr>
      <w:r>
        <w:rPr>
          <w:snapToGrid w:val="0"/>
        </w:rPr>
        <w:tab/>
      </w:r>
      <w:r>
        <w:rPr>
          <w:snapToGrid w:val="0"/>
        </w:rPr>
        <w:tab/>
        <w:t>The late fee payable under section 21(5) of the Act shall be calculated as 10% of the licence fee with a minimum of $50.</w:t>
      </w:r>
    </w:p>
    <w:p>
      <w:pPr>
        <w:pStyle w:val="Footnotesection"/>
      </w:pPr>
      <w:r>
        <w:tab/>
        <w:t xml:space="preserve">[Regulation 7A inserted: Gazette 29 Jul 1988 p. 2563.] </w:t>
      </w:r>
    </w:p>
    <w:p>
      <w:pPr>
        <w:pStyle w:val="Heading5"/>
      </w:pPr>
      <w:bookmarkStart w:id="38" w:name="_Toc51850357"/>
      <w:bookmarkStart w:id="39" w:name="_Toc378152530"/>
      <w:bookmarkStart w:id="40" w:name="_Toc1477408"/>
      <w:r>
        <w:rPr>
          <w:rStyle w:val="CharSectno"/>
        </w:rPr>
        <w:t>8A</w:t>
      </w:r>
      <w:r>
        <w:t>.</w:t>
      </w:r>
      <w:r>
        <w:tab/>
        <w:t>Refund of fees after referral day</w:t>
      </w:r>
      <w:bookmarkEnd w:id="38"/>
      <w:bookmarkEnd w:id="39"/>
      <w:bookmarkEnd w:id="40"/>
    </w:p>
    <w:p>
      <w:pPr>
        <w:pStyle w:val="Subsection"/>
      </w:pPr>
      <w:r>
        <w:tab/>
        <w:t>(1)</w:t>
      </w:r>
      <w:r>
        <w:tab/>
        <w:t xml:space="preserve">In this regulation — </w:t>
      </w:r>
    </w:p>
    <w:p>
      <w:pPr>
        <w:pStyle w:val="Defstart"/>
      </w:pPr>
      <w:r>
        <w:tab/>
      </w:r>
      <w:r>
        <w:rPr>
          <w:rStyle w:val="CharDefText"/>
        </w:rPr>
        <w:t>last licence fee</w:t>
      </w:r>
      <w:r>
        <w:t xml:space="preserve"> means — </w:t>
      </w:r>
    </w:p>
    <w:p>
      <w:pPr>
        <w:pStyle w:val="Defpara"/>
      </w:pPr>
      <w:r>
        <w:tab/>
        <w:t>(a)</w:t>
      </w:r>
      <w:r>
        <w:tab/>
        <w:t>in the case of a superseded licence which was granted not more than the twelve months immediately before the referral day, the amount of the fee paid under section 9(2) of the Act on application for the grant of the licence; and</w:t>
      </w:r>
    </w:p>
    <w:p>
      <w:pPr>
        <w:pStyle w:val="Defpara"/>
      </w:pPr>
      <w:r>
        <w:tab/>
        <w:t>(b)</w:t>
      </w:r>
      <w:r>
        <w:tab/>
        <w:t>in the case of any other superseded licence, the amount of the annual fee paid under section 21(1) of the Act in respect of the year commencing on the anniversary of the date of grant which falls not more than twelve months before the referral day;</w:t>
      </w:r>
    </w:p>
    <w:p>
      <w:pPr>
        <w:pStyle w:val="Defstart"/>
      </w:pPr>
      <w:r>
        <w:tab/>
      </w:r>
      <w:r>
        <w:rPr>
          <w:rStyle w:val="CharDefText"/>
        </w:rPr>
        <w:t>refund period</w:t>
      </w:r>
      <w:r>
        <w:t>, in respect of a superseded licence, means the period beginning on the referral day and ending on the day before the anniversary of the grant of the licence which falls next after the referral day;</w:t>
      </w:r>
    </w:p>
    <w:p>
      <w:pPr>
        <w:pStyle w:val="Defstart"/>
      </w:pPr>
      <w:r>
        <w:tab/>
      </w:r>
      <w:r>
        <w:rPr>
          <w:rStyle w:val="CharDefText"/>
        </w:rPr>
        <w:t xml:space="preserve">superseded licence </w:t>
      </w:r>
      <w:r>
        <w:t>means a licence which is in force on the referral day.</w:t>
      </w:r>
    </w:p>
    <w:p>
      <w:pPr>
        <w:pStyle w:val="Subsection"/>
      </w:pPr>
      <w:r>
        <w:tab/>
        <w:t>(2)</w:t>
      </w:r>
      <w:r>
        <w:tab/>
        <w:t>Within 3 months after the referral day, the holder of a superseded licence may apply in writing in a form acceptable to the Commissioner for a proportionate refund of the last licence fee.</w:t>
      </w:r>
    </w:p>
    <w:p>
      <w:pPr>
        <w:pStyle w:val="Subsection"/>
      </w:pPr>
      <w:r>
        <w:tab/>
        <w:t>(3)</w:t>
      </w:r>
      <w:r>
        <w:tab/>
        <w:t xml:space="preserve">As soon as is reasonably practicable after receiving an application under subregulation (2), the Commissioner is to pay to the applicant an amount by way of proportionate refund of the last licence fee calculated in accordance with the following formula — </w:t>
      </w:r>
    </w:p>
    <w:p>
      <w:pPr>
        <w:pStyle w:val="Subsection"/>
      </w:pPr>
      <w:r>
        <w:tab/>
      </w:r>
      <w:r>
        <w:tab/>
        <w:t>$R = $F x (D/365)</w:t>
      </w:r>
    </w:p>
    <w:p>
      <w:pPr>
        <w:pStyle w:val="Subsection"/>
      </w:pPr>
      <w:r>
        <w:tab/>
      </w:r>
      <w:r>
        <w:tab/>
        <w:t xml:space="preserve">where — </w:t>
      </w:r>
    </w:p>
    <w:p>
      <w:pPr>
        <w:pStyle w:val="Indenta"/>
      </w:pPr>
      <w:r>
        <w:tab/>
      </w:r>
      <w:r>
        <w:tab/>
        <w:t>$R</w:t>
      </w:r>
      <w:r>
        <w:tab/>
        <w:t>=</w:t>
      </w:r>
      <w:r>
        <w:tab/>
        <w:t>the amount to be paid by way of proportionate refund;</w:t>
      </w:r>
    </w:p>
    <w:p>
      <w:pPr>
        <w:pStyle w:val="Indenta"/>
      </w:pPr>
      <w:r>
        <w:tab/>
      </w:r>
      <w:r>
        <w:tab/>
        <w:t>$F</w:t>
      </w:r>
      <w:r>
        <w:tab/>
        <w:t>=</w:t>
      </w:r>
      <w:r>
        <w:tab/>
        <w:t>the amount of the last licence fee;</w:t>
      </w:r>
    </w:p>
    <w:p>
      <w:pPr>
        <w:pStyle w:val="Indenta"/>
      </w:pPr>
      <w:r>
        <w:tab/>
      </w:r>
      <w:r>
        <w:tab/>
        <w:t>D</w:t>
      </w:r>
      <w:r>
        <w:tab/>
        <w:t>=</w:t>
      </w:r>
      <w:r>
        <w:tab/>
        <w:t>the number of days in the refund period.</w:t>
      </w:r>
    </w:p>
    <w:p>
      <w:pPr>
        <w:pStyle w:val="Footnotesection"/>
      </w:pPr>
      <w:r>
        <w:tab/>
        <w:t>[Regulation 8A inserted: Gazette 30 Jun 2010 p. 3178-9.]</w:t>
      </w:r>
    </w:p>
    <w:p>
      <w:pPr>
        <w:pStyle w:val="Heading5"/>
      </w:pPr>
      <w:bookmarkStart w:id="41" w:name="_Toc51850358"/>
      <w:bookmarkStart w:id="42" w:name="_Toc378152531"/>
      <w:bookmarkStart w:id="43" w:name="_Toc1477409"/>
      <w:r>
        <w:rPr>
          <w:rStyle w:val="CharSectno"/>
        </w:rPr>
        <w:t>8B</w:t>
      </w:r>
      <w:r>
        <w:t>.</w:t>
      </w:r>
      <w:r>
        <w:tab/>
        <w:t>Reimbursement of application fee after referral day</w:t>
      </w:r>
      <w:bookmarkEnd w:id="41"/>
      <w:bookmarkEnd w:id="42"/>
      <w:bookmarkEnd w:id="43"/>
    </w:p>
    <w:p>
      <w:pPr>
        <w:pStyle w:val="Subsection"/>
      </w:pPr>
      <w:r>
        <w:tab/>
      </w:r>
      <w:r>
        <w:tab/>
        <w:t xml:space="preserve">Where — </w:t>
      </w:r>
    </w:p>
    <w:p>
      <w:pPr>
        <w:pStyle w:val="Indenta"/>
      </w:pPr>
      <w:r>
        <w:tab/>
        <w:t>(a)</w:t>
      </w:r>
      <w:r>
        <w:tab/>
        <w:t>a person applies for a licence and pays the fee required under section 9(2) of the Act; and</w:t>
      </w:r>
    </w:p>
    <w:p>
      <w:pPr>
        <w:pStyle w:val="Indenta"/>
      </w:pPr>
      <w:r>
        <w:tab/>
        <w:t>(b)</w:t>
      </w:r>
      <w:r>
        <w:tab/>
        <w:t>on the referral day, the Commissioner has neither granted a licence pursuant to the application nor rejected the application,</w:t>
      </w:r>
    </w:p>
    <w:p>
      <w:pPr>
        <w:pStyle w:val="Subsection"/>
      </w:pPr>
      <w:r>
        <w:tab/>
      </w:r>
      <w:r>
        <w:tab/>
        <w:t>as soon as is reasonably practicable after the referral day the Commissioner is to repay to the applicant the amount of the application fee.</w:t>
      </w:r>
    </w:p>
    <w:p>
      <w:pPr>
        <w:pStyle w:val="Footnotesection"/>
      </w:pPr>
      <w:r>
        <w:tab/>
        <w:t>[Regulation 8A inserted: Gazette 30 Jun 2010 p. 3179.]</w:t>
      </w:r>
    </w:p>
    <w:p>
      <w:pPr>
        <w:pStyle w:val="Heading5"/>
        <w:rPr>
          <w:snapToGrid w:val="0"/>
        </w:rPr>
      </w:pPr>
      <w:bookmarkStart w:id="44" w:name="_Toc51850359"/>
      <w:bookmarkStart w:id="45" w:name="_Toc378152532"/>
      <w:bookmarkStart w:id="46" w:name="_Toc1477410"/>
      <w:r>
        <w:rPr>
          <w:rStyle w:val="CharSectno"/>
        </w:rPr>
        <w:t>8</w:t>
      </w:r>
      <w:r>
        <w:rPr>
          <w:snapToGrid w:val="0"/>
        </w:rPr>
        <w:t>.</w:t>
      </w:r>
      <w:r>
        <w:rPr>
          <w:snapToGrid w:val="0"/>
        </w:rPr>
        <w:tab/>
        <w:t>Prescribed officer (s. 49(1)(b))</w:t>
      </w:r>
      <w:bookmarkEnd w:id="44"/>
      <w:bookmarkEnd w:id="45"/>
      <w:bookmarkEnd w:id="46"/>
      <w:r>
        <w:rPr>
          <w:snapToGrid w:val="0"/>
        </w:rPr>
        <w:t xml:space="preserve"> </w:t>
      </w:r>
    </w:p>
    <w:p>
      <w:pPr>
        <w:pStyle w:val="Subsection"/>
        <w:keepNext/>
        <w:rPr>
          <w:snapToGrid w:val="0"/>
        </w:rPr>
      </w:pPr>
      <w:r>
        <w:rPr>
          <w:snapToGrid w:val="0"/>
        </w:rPr>
        <w:tab/>
      </w:r>
      <w:r>
        <w:rPr>
          <w:snapToGrid w:val="0"/>
        </w:rPr>
        <w:tab/>
        <w:t>For the purposes of section 49(1)(b) of the Act — </w:t>
      </w:r>
    </w:p>
    <w:p>
      <w:pPr>
        <w:pStyle w:val="Indenta"/>
        <w:rPr>
          <w:snapToGrid w:val="0"/>
        </w:rPr>
      </w:pPr>
      <w:r>
        <w:rPr>
          <w:snapToGrid w:val="0"/>
        </w:rPr>
        <w:tab/>
        <w:t>(a)</w:t>
      </w:r>
      <w:r>
        <w:rPr>
          <w:snapToGrid w:val="0"/>
        </w:rPr>
        <w:tab/>
        <w:t>the Commissioner for Consumer Affairs of the Public Service of the State; and</w:t>
      </w:r>
    </w:p>
    <w:p>
      <w:pPr>
        <w:pStyle w:val="Indenta"/>
        <w:rPr>
          <w:snapToGrid w:val="0"/>
        </w:rPr>
      </w:pPr>
      <w:r>
        <w:rPr>
          <w:snapToGrid w:val="0"/>
        </w:rPr>
        <w:tab/>
        <w:t>(b)</w:t>
      </w:r>
      <w:r>
        <w:rPr>
          <w:snapToGrid w:val="0"/>
        </w:rPr>
        <w:tab/>
        <w:t>the Commissioner of Police,</w:t>
      </w:r>
    </w:p>
    <w:p>
      <w:pPr>
        <w:pStyle w:val="Subsection"/>
        <w:rPr>
          <w:snapToGrid w:val="0"/>
        </w:rPr>
      </w:pPr>
      <w:r>
        <w:rPr>
          <w:snapToGrid w:val="0"/>
        </w:rPr>
        <w:tab/>
      </w:r>
      <w:r>
        <w:rPr>
          <w:snapToGrid w:val="0"/>
        </w:rPr>
        <w:tab/>
        <w:t>are prescribed officers.</w:t>
      </w:r>
    </w:p>
    <w:p>
      <w:pPr>
        <w:pStyle w:val="Footnotesection"/>
      </w:pPr>
      <w:r>
        <w:tab/>
        <w:t xml:space="preserve">[Regulation 8 inserted: Gazette 10 Oct 1986 p. 3875.] </w:t>
      </w:r>
    </w:p>
    <w:p>
      <w:pPr>
        <w:pStyle w:val="Heading5"/>
      </w:pPr>
      <w:bookmarkStart w:id="47" w:name="_Toc51850360"/>
      <w:bookmarkStart w:id="48" w:name="_Toc378152533"/>
      <w:bookmarkStart w:id="49" w:name="_Toc1477411"/>
      <w:r>
        <w:rPr>
          <w:rStyle w:val="CharSectno"/>
        </w:rPr>
        <w:t>9</w:t>
      </w:r>
      <w:r>
        <w:t>.</w:t>
      </w:r>
      <w:r>
        <w:tab/>
        <w:t>Infringement notices</w:t>
      </w:r>
      <w:bookmarkEnd w:id="47"/>
      <w:bookmarkEnd w:id="48"/>
      <w:bookmarkEnd w:id="49"/>
    </w:p>
    <w:p>
      <w:pPr>
        <w:pStyle w:val="Subsection"/>
      </w:pPr>
      <w:r>
        <w:tab/>
        <w:t>(1)</w:t>
      </w:r>
      <w:r>
        <w:tab/>
        <w:t xml:space="preserve">The offences specified in Schedule 1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1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9 inserted: Gazette 22 Sep 2006 p. 4095.]</w:t>
      </w:r>
    </w:p>
    <w:p>
      <w:pPr>
        <w:pStyle w:val="Heading5"/>
      </w:pPr>
      <w:bookmarkStart w:id="50" w:name="_Toc51850361"/>
      <w:bookmarkStart w:id="51" w:name="_Toc378152534"/>
      <w:bookmarkStart w:id="52" w:name="_Toc1477412"/>
      <w:r>
        <w:rPr>
          <w:rStyle w:val="CharSectno"/>
        </w:rPr>
        <w:t>10</w:t>
      </w:r>
      <w:r>
        <w:t>.</w:t>
      </w:r>
      <w:r>
        <w:tab/>
        <w:t>Forms</w:t>
      </w:r>
      <w:bookmarkEnd w:id="50"/>
      <w:bookmarkEnd w:id="51"/>
      <w:bookmarkEnd w:id="52"/>
    </w:p>
    <w:p>
      <w:pPr>
        <w:pStyle w:val="Subsection"/>
      </w:pPr>
      <w:r>
        <w:tab/>
      </w:r>
      <w:r>
        <w:tab/>
        <w:t>The forms set out in Schedule 2 are prescribed in relation to the matters specified in those forms.</w:t>
      </w:r>
    </w:p>
    <w:p>
      <w:pPr>
        <w:pStyle w:val="Footnotesection"/>
      </w:pPr>
      <w:r>
        <w:tab/>
        <w:t>[Regulation 10 inserted: Gazette 22 Sep 2006 p. 4095.]</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3" w:name="_Toc51757413"/>
      <w:bookmarkStart w:id="54" w:name="_Toc51757972"/>
      <w:bookmarkStart w:id="55" w:name="_Toc51769085"/>
      <w:bookmarkStart w:id="56" w:name="_Toc51850362"/>
      <w:bookmarkStart w:id="57" w:name="_Toc378152535"/>
      <w:bookmarkStart w:id="58" w:name="_Toc415736405"/>
      <w:bookmarkStart w:id="59" w:name="_Toc415736422"/>
      <w:bookmarkStart w:id="60" w:name="_Toc415736453"/>
      <w:bookmarkStart w:id="61" w:name="_Toc1477413"/>
      <w:r>
        <w:rPr>
          <w:rStyle w:val="CharSchNo"/>
        </w:rPr>
        <w:t>Schedule 1</w:t>
      </w:r>
      <w:r>
        <w:t> — </w:t>
      </w:r>
      <w:r>
        <w:rPr>
          <w:rStyle w:val="CharSchText"/>
        </w:rPr>
        <w:t>Prescribed offences and modified penalties</w:t>
      </w:r>
      <w:bookmarkEnd w:id="53"/>
      <w:bookmarkEnd w:id="54"/>
      <w:bookmarkEnd w:id="55"/>
      <w:bookmarkEnd w:id="56"/>
      <w:bookmarkEnd w:id="57"/>
      <w:bookmarkEnd w:id="58"/>
      <w:bookmarkEnd w:id="59"/>
      <w:bookmarkEnd w:id="60"/>
      <w:bookmarkEnd w:id="61"/>
    </w:p>
    <w:p>
      <w:pPr>
        <w:pStyle w:val="yShoulderClause"/>
      </w:pPr>
      <w:r>
        <w:t>[r. 9]</w:t>
      </w:r>
    </w:p>
    <w:p>
      <w:pPr>
        <w:pStyle w:val="yFootnoteheading"/>
      </w:pPr>
      <w:r>
        <w:tab/>
        <w:t>[Heading inserted: Gazette 22 Sep 2006 p. 4095.]</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br/>
              <w:t xml:space="preserve">Offences under </w:t>
            </w:r>
            <w:r>
              <w:rPr>
                <w:b/>
                <w:i/>
              </w:rPr>
              <w:t>Credit (Administration) Act 1984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6(1)</w:t>
            </w:r>
          </w:p>
        </w:tc>
        <w:tc>
          <w:tcPr>
            <w:tcW w:w="4629" w:type="dxa"/>
          </w:tcPr>
          <w:p>
            <w:pPr>
              <w:pStyle w:val="yTable"/>
            </w:pPr>
            <w:r>
              <w:t>Unlicensed person carrying on business of providing credit .......................................................</w:t>
            </w:r>
          </w:p>
        </w:tc>
        <w:tc>
          <w:tcPr>
            <w:tcW w:w="992" w:type="dxa"/>
          </w:tcPr>
          <w:p>
            <w:pPr>
              <w:pStyle w:val="yTable"/>
            </w:pPr>
            <w:r>
              <w:br/>
              <w:t>$2 000</w:t>
            </w:r>
          </w:p>
        </w:tc>
      </w:tr>
      <w:tr>
        <w:trPr>
          <w:cantSplit/>
          <w:trHeight w:val="21"/>
        </w:trPr>
        <w:tc>
          <w:tcPr>
            <w:tcW w:w="1134" w:type="dxa"/>
          </w:tcPr>
          <w:p>
            <w:pPr>
              <w:pStyle w:val="yTable"/>
            </w:pPr>
            <w:r>
              <w:t>s. 6(2)</w:t>
            </w:r>
          </w:p>
        </w:tc>
        <w:tc>
          <w:tcPr>
            <w:tcW w:w="4629" w:type="dxa"/>
          </w:tcPr>
          <w:p>
            <w:pPr>
              <w:pStyle w:val="yTable"/>
            </w:pPr>
            <w:r>
              <w:t>Unlicensed person holding out as carrying on business of providing credit ..................................</w:t>
            </w:r>
          </w:p>
        </w:tc>
        <w:tc>
          <w:tcPr>
            <w:tcW w:w="992" w:type="dxa"/>
          </w:tcPr>
          <w:p>
            <w:pPr>
              <w:pStyle w:val="yTable"/>
            </w:pPr>
            <w:r>
              <w:br/>
              <w:t>$1 000</w:t>
            </w:r>
          </w:p>
        </w:tc>
      </w:tr>
      <w:tr>
        <w:trPr>
          <w:cantSplit/>
          <w:trHeight w:val="21"/>
        </w:trPr>
        <w:tc>
          <w:tcPr>
            <w:tcW w:w="1134" w:type="dxa"/>
          </w:tcPr>
          <w:p>
            <w:pPr>
              <w:pStyle w:val="yTable"/>
            </w:pPr>
            <w:r>
              <w:t>s. 14(2)</w:t>
            </w:r>
          </w:p>
        </w:tc>
        <w:tc>
          <w:tcPr>
            <w:tcW w:w="4629" w:type="dxa"/>
          </w:tcPr>
          <w:p>
            <w:pPr>
              <w:pStyle w:val="yTable"/>
            </w:pPr>
            <w:r>
              <w:t>Carrying on, or holding out as carrying on, business of providing credit under unauthorised name ..................................................</w:t>
            </w:r>
          </w:p>
        </w:tc>
        <w:tc>
          <w:tcPr>
            <w:tcW w:w="992" w:type="dxa"/>
          </w:tcPr>
          <w:p>
            <w:pPr>
              <w:pStyle w:val="yTable"/>
            </w:pPr>
            <w:r>
              <w:br/>
            </w:r>
            <w:r>
              <w:br/>
              <w:t>$1 000</w:t>
            </w:r>
          </w:p>
        </w:tc>
      </w:tr>
      <w:tr>
        <w:trPr>
          <w:cantSplit/>
          <w:trHeight w:val="21"/>
        </w:trPr>
        <w:tc>
          <w:tcPr>
            <w:tcW w:w="1134" w:type="dxa"/>
          </w:tcPr>
          <w:p>
            <w:pPr>
              <w:pStyle w:val="yTable"/>
            </w:pPr>
            <w:r>
              <w:t>s. 15</w:t>
            </w:r>
          </w:p>
        </w:tc>
        <w:tc>
          <w:tcPr>
            <w:tcW w:w="4629" w:type="dxa"/>
          </w:tcPr>
          <w:p>
            <w:pPr>
              <w:pStyle w:val="yTable"/>
            </w:pPr>
            <w:r>
              <w:t>Carrying on business of providing credit in partnership with unlicensed person .........................</w:t>
            </w:r>
          </w:p>
        </w:tc>
        <w:tc>
          <w:tcPr>
            <w:tcW w:w="992" w:type="dxa"/>
          </w:tcPr>
          <w:p>
            <w:pPr>
              <w:pStyle w:val="yTable"/>
            </w:pPr>
            <w:r>
              <w:br/>
              <w:t>$1 000</w:t>
            </w:r>
          </w:p>
        </w:tc>
      </w:tr>
      <w:tr>
        <w:trPr>
          <w:cantSplit/>
          <w:trHeight w:val="21"/>
        </w:trPr>
        <w:tc>
          <w:tcPr>
            <w:tcW w:w="1134" w:type="dxa"/>
          </w:tcPr>
          <w:p>
            <w:pPr>
              <w:pStyle w:val="yTable"/>
            </w:pPr>
            <w:r>
              <w:t>s. 17(1)</w:t>
            </w:r>
          </w:p>
        </w:tc>
        <w:tc>
          <w:tcPr>
            <w:tcW w:w="4629" w:type="dxa"/>
          </w:tcPr>
          <w:p>
            <w:pPr>
              <w:pStyle w:val="yTable"/>
            </w:pPr>
            <w:r>
              <w:t>Failing to notify change of address .........................</w:t>
            </w:r>
          </w:p>
        </w:tc>
        <w:tc>
          <w:tcPr>
            <w:tcW w:w="992" w:type="dxa"/>
          </w:tcPr>
          <w:p>
            <w:pPr>
              <w:pStyle w:val="yTable"/>
            </w:pPr>
            <w:r>
              <w:t>$200</w:t>
            </w:r>
          </w:p>
        </w:tc>
      </w:tr>
      <w:tr>
        <w:trPr>
          <w:cantSplit/>
          <w:trHeight w:val="21"/>
        </w:trPr>
        <w:tc>
          <w:tcPr>
            <w:tcW w:w="1134" w:type="dxa"/>
          </w:tcPr>
          <w:p>
            <w:pPr>
              <w:pStyle w:val="yTable"/>
            </w:pPr>
            <w:r>
              <w:t>s. 17(2)</w:t>
            </w:r>
          </w:p>
        </w:tc>
        <w:tc>
          <w:tcPr>
            <w:tcW w:w="4629" w:type="dxa"/>
          </w:tcPr>
          <w:p>
            <w:pPr>
              <w:pStyle w:val="yTable"/>
            </w:pPr>
            <w:r>
              <w:t>Failing to notify cessation of business at specified address .....................................................</w:t>
            </w:r>
          </w:p>
        </w:tc>
        <w:tc>
          <w:tcPr>
            <w:tcW w:w="992" w:type="dxa"/>
          </w:tcPr>
          <w:p>
            <w:pPr>
              <w:pStyle w:val="yTable"/>
            </w:pPr>
            <w:r>
              <w:br/>
              <w:t>$200</w:t>
            </w:r>
          </w:p>
        </w:tc>
      </w:tr>
      <w:tr>
        <w:trPr>
          <w:cantSplit/>
          <w:trHeight w:val="21"/>
        </w:trPr>
        <w:tc>
          <w:tcPr>
            <w:tcW w:w="1134" w:type="dxa"/>
            <w:tcBorders>
              <w:bottom w:val="single" w:sz="4" w:space="0" w:color="auto"/>
            </w:tcBorders>
          </w:tcPr>
          <w:p>
            <w:pPr>
              <w:pStyle w:val="yTable"/>
            </w:pPr>
            <w:r>
              <w:t>s. 26</w:t>
            </w:r>
          </w:p>
        </w:tc>
        <w:tc>
          <w:tcPr>
            <w:tcW w:w="4629" w:type="dxa"/>
            <w:tcBorders>
              <w:bottom w:val="single" w:sz="4" w:space="0" w:color="auto"/>
            </w:tcBorders>
          </w:tcPr>
          <w:p>
            <w:pPr>
              <w:pStyle w:val="yTable"/>
            </w:pPr>
            <w:r>
              <w:t>Failing to produce licence for endorsement ............</w:t>
            </w:r>
          </w:p>
        </w:tc>
        <w:tc>
          <w:tcPr>
            <w:tcW w:w="992" w:type="dxa"/>
            <w:tcBorders>
              <w:bottom w:val="single" w:sz="4" w:space="0" w:color="auto"/>
            </w:tcBorders>
          </w:tcPr>
          <w:p>
            <w:pPr>
              <w:pStyle w:val="yTable"/>
            </w:pPr>
            <w:r>
              <w:t>$200</w:t>
            </w:r>
          </w:p>
        </w:tc>
      </w:tr>
    </w:tbl>
    <w:p>
      <w:pPr>
        <w:pStyle w:val="yFootnotesection"/>
      </w:pPr>
      <w:r>
        <w:tab/>
        <w:t>[Schedule 1 inserted: Gazette 22 Sep 2006 p. 4095</w:t>
      </w:r>
      <w:r>
        <w:noBreakHyphen/>
        <w:t>6.]</w:t>
      </w:r>
    </w:p>
    <w:p>
      <w:pPr>
        <w:pStyle w:val="yScheduleHeading"/>
      </w:pPr>
      <w:bookmarkStart w:id="62" w:name="_Toc51757414"/>
      <w:bookmarkStart w:id="63" w:name="_Toc51757973"/>
      <w:bookmarkStart w:id="64" w:name="_Toc51769086"/>
      <w:bookmarkStart w:id="65" w:name="_Toc51850363"/>
      <w:bookmarkStart w:id="66" w:name="_Toc378152536"/>
      <w:bookmarkStart w:id="67" w:name="_Toc415736406"/>
      <w:bookmarkStart w:id="68" w:name="_Toc415736423"/>
      <w:bookmarkStart w:id="69" w:name="_Toc415736454"/>
      <w:bookmarkStart w:id="70" w:name="_Toc1477414"/>
      <w:r>
        <w:rPr>
          <w:rStyle w:val="CharSchNo"/>
        </w:rPr>
        <w:t>Schedule 2</w:t>
      </w:r>
      <w:r>
        <w:t> — </w:t>
      </w:r>
      <w:r>
        <w:rPr>
          <w:rStyle w:val="CharSchText"/>
        </w:rPr>
        <w:t>Forms</w:t>
      </w:r>
      <w:bookmarkEnd w:id="62"/>
      <w:bookmarkEnd w:id="63"/>
      <w:bookmarkEnd w:id="64"/>
      <w:bookmarkEnd w:id="65"/>
      <w:bookmarkEnd w:id="66"/>
      <w:bookmarkEnd w:id="67"/>
      <w:bookmarkEnd w:id="68"/>
      <w:bookmarkEnd w:id="69"/>
      <w:bookmarkEnd w:id="70"/>
    </w:p>
    <w:p>
      <w:pPr>
        <w:pStyle w:val="yShoulderClause"/>
      </w:pPr>
      <w:r>
        <w:t>[r. 10]</w:t>
      </w:r>
    </w:p>
    <w:p>
      <w:pPr>
        <w:pStyle w:val="yFootnoteheading"/>
      </w:pPr>
      <w:r>
        <w:tab/>
        <w:t>[Heading inserted: Gazette 22 Sep 2006 p. 4096.]</w:t>
      </w:r>
    </w:p>
    <w:p>
      <w:pPr>
        <w:pStyle w:val="yMiscellaneousBody"/>
        <w:spacing w:after="60"/>
        <w:ind w:left="567"/>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40"/>
              <w:rPr>
                <w:b/>
                <w:sz w:val="20"/>
              </w:rPr>
            </w:pPr>
            <w:r>
              <w:rPr>
                <w:b/>
                <w:sz w:val="20"/>
              </w:rPr>
              <w:br w:type="page"/>
            </w:r>
            <w:r>
              <w:rPr>
                <w:i/>
                <w:sz w:val="20"/>
              </w:rPr>
              <w:t>Credit (Administration) Act 1984</w:t>
            </w:r>
          </w:p>
          <w:p>
            <w:pPr>
              <w:pStyle w:val="yTable"/>
              <w:spacing w:before="40"/>
              <w:rPr>
                <w:b/>
                <w:sz w:val="28"/>
              </w:rPr>
            </w:pPr>
            <w:r>
              <w:rPr>
                <w:b/>
                <w:sz w:val="28"/>
              </w:rPr>
              <w:t>Infringement notice</w:t>
            </w:r>
          </w:p>
        </w:tc>
        <w:tc>
          <w:tcPr>
            <w:tcW w:w="1984" w:type="dxa"/>
            <w:tcBorders>
              <w:bottom w:val="single" w:sz="4" w:space="0" w:color="auto"/>
            </w:tcBorders>
          </w:tcPr>
          <w:p>
            <w:pPr>
              <w:pStyle w:val="yTable"/>
              <w:spacing w:before="4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40"/>
              <w:rPr>
                <w:b/>
                <w:sz w:val="20"/>
              </w:rPr>
            </w:pPr>
            <w:r>
              <w:rPr>
                <w:b/>
                <w:sz w:val="20"/>
              </w:rPr>
              <w:t>Alleged offender</w:t>
            </w:r>
          </w:p>
        </w:tc>
        <w:tc>
          <w:tcPr>
            <w:tcW w:w="5528"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s>
              <w:spacing w:before="40"/>
              <w:rPr>
                <w:sz w:val="20"/>
              </w:rPr>
            </w:pPr>
            <w:r>
              <w:rPr>
                <w:sz w:val="20"/>
              </w:rPr>
              <w:tab/>
              <w:t>Given names</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276" w:type="dxa"/>
            <w:vMerge/>
          </w:tcPr>
          <w:p>
            <w:pPr>
              <w:pStyle w:val="yTable"/>
              <w:spacing w:before="40"/>
              <w:rPr>
                <w:b/>
                <w:sz w:val="20"/>
                <w:highlight w:val="yellow"/>
              </w:rPr>
            </w:pPr>
          </w:p>
        </w:tc>
        <w:tc>
          <w:tcPr>
            <w:tcW w:w="5528" w:type="dxa"/>
            <w:gridSpan w:val="2"/>
          </w:tcPr>
          <w:p>
            <w:pPr>
              <w:pStyle w:val="yTable"/>
              <w:tabs>
                <w:tab w:val="left" w:pos="743"/>
              </w:tabs>
              <w:spacing w:before="40"/>
              <w:ind w:right="-250"/>
              <w:rPr>
                <w:sz w:val="20"/>
              </w:rPr>
            </w:pPr>
            <w:r>
              <w:rPr>
                <w:sz w:val="20"/>
              </w:rPr>
              <w:t>Address ________________________________________________</w:t>
            </w:r>
          </w:p>
          <w:p>
            <w:pPr>
              <w:pStyle w:val="yTable"/>
              <w:tabs>
                <w:tab w:val="left" w:pos="3719"/>
              </w:tabs>
              <w:spacing w:before="40"/>
              <w:ind w:right="-108"/>
              <w:rPr>
                <w:sz w:val="20"/>
              </w:rPr>
            </w:pPr>
            <w:r>
              <w:rPr>
                <w:sz w:val="20"/>
              </w:rPr>
              <w:tab/>
              <w:t>Postcode</w:t>
            </w:r>
          </w:p>
        </w:tc>
      </w:tr>
      <w:tr>
        <w:trPr>
          <w:cantSplit/>
        </w:trPr>
        <w:tc>
          <w:tcPr>
            <w:tcW w:w="1276" w:type="dxa"/>
            <w:vMerge w:val="restart"/>
          </w:tcPr>
          <w:p>
            <w:pPr>
              <w:pStyle w:val="yTable"/>
              <w:spacing w:before="40"/>
              <w:rPr>
                <w:b/>
                <w:sz w:val="20"/>
              </w:rPr>
            </w:pPr>
            <w:r>
              <w:rPr>
                <w:b/>
                <w:sz w:val="20"/>
              </w:rPr>
              <w:t>Alleged offence</w:t>
            </w:r>
          </w:p>
        </w:tc>
        <w:tc>
          <w:tcPr>
            <w:tcW w:w="5528" w:type="dxa"/>
            <w:gridSpan w:val="2"/>
          </w:tcPr>
          <w:p>
            <w:pPr>
              <w:pStyle w:val="yTable"/>
              <w:tabs>
                <w:tab w:val="left" w:pos="563"/>
              </w:tabs>
              <w:spacing w:before="40"/>
              <w:ind w:right="-250"/>
              <w:rPr>
                <w:sz w:val="20"/>
              </w:rPr>
            </w:pPr>
            <w:r>
              <w:rPr>
                <w:sz w:val="20"/>
              </w:rPr>
              <w:t>Description of offence _____________________________________</w:t>
            </w:r>
          </w:p>
          <w:p>
            <w:pPr>
              <w:pStyle w:val="yTable"/>
              <w:tabs>
                <w:tab w:val="left" w:pos="563"/>
              </w:tabs>
              <w:spacing w:before="40"/>
              <w:rPr>
                <w:sz w:val="20"/>
              </w:rPr>
            </w:pPr>
          </w:p>
        </w:tc>
      </w:tr>
      <w:tr>
        <w:trPr>
          <w:cantSplit/>
        </w:trPr>
        <w:tc>
          <w:tcPr>
            <w:tcW w:w="1276" w:type="dxa"/>
            <w:vMerge/>
          </w:tcPr>
          <w:p>
            <w:pPr>
              <w:pStyle w:val="yTable"/>
              <w:spacing w:before="40"/>
              <w:rPr>
                <w:sz w:val="20"/>
              </w:rPr>
            </w:pPr>
          </w:p>
        </w:tc>
        <w:tc>
          <w:tcPr>
            <w:tcW w:w="5528" w:type="dxa"/>
            <w:gridSpan w:val="2"/>
          </w:tcPr>
          <w:p>
            <w:pPr>
              <w:pStyle w:val="yTable"/>
              <w:tabs>
                <w:tab w:val="left" w:pos="459"/>
              </w:tabs>
              <w:spacing w:before="40"/>
              <w:rPr>
                <w:sz w:val="20"/>
              </w:rPr>
            </w:pPr>
            <w:r>
              <w:rPr>
                <w:i/>
                <w:sz w:val="20"/>
              </w:rPr>
              <w:t>Credit (Administration) Act 1984</w:t>
            </w:r>
            <w:r>
              <w:rPr>
                <w:sz w:val="20"/>
              </w:rPr>
              <w:t xml:space="preserve"> s. </w:t>
            </w:r>
          </w:p>
        </w:tc>
      </w:tr>
      <w:tr>
        <w:trPr>
          <w:cantSplit/>
        </w:trPr>
        <w:tc>
          <w:tcPr>
            <w:tcW w:w="1276" w:type="dxa"/>
            <w:vMerge/>
          </w:tcPr>
          <w:p>
            <w:pPr>
              <w:pStyle w:val="yTable"/>
              <w:spacing w:before="40"/>
              <w:rPr>
                <w:sz w:val="20"/>
              </w:rPr>
            </w:pPr>
          </w:p>
        </w:tc>
        <w:tc>
          <w:tcPr>
            <w:tcW w:w="5528" w:type="dxa"/>
            <w:gridSpan w:val="2"/>
          </w:tcPr>
          <w:p>
            <w:pPr>
              <w:pStyle w:val="yTable"/>
              <w:tabs>
                <w:tab w:val="left" w:pos="1168"/>
                <w:tab w:val="left" w:pos="1734"/>
                <w:tab w:val="left" w:pos="2869"/>
                <w:tab w:val="left" w:pos="4144"/>
              </w:tabs>
              <w:spacing w:before="4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40"/>
              <w:rPr>
                <w:b/>
                <w:sz w:val="20"/>
              </w:rPr>
            </w:pPr>
          </w:p>
        </w:tc>
        <w:tc>
          <w:tcPr>
            <w:tcW w:w="5528" w:type="dxa"/>
            <w:gridSpan w:val="2"/>
          </w:tcPr>
          <w:p>
            <w:pPr>
              <w:pStyle w:val="yTable"/>
              <w:spacing w:before="40"/>
              <w:rPr>
                <w:sz w:val="20"/>
              </w:rPr>
            </w:pPr>
            <w:r>
              <w:rPr>
                <w:sz w:val="20"/>
              </w:rPr>
              <w:t>Modified penalty  $</w:t>
            </w:r>
          </w:p>
        </w:tc>
      </w:tr>
      <w:tr>
        <w:trPr>
          <w:cantSplit/>
        </w:trPr>
        <w:tc>
          <w:tcPr>
            <w:tcW w:w="1276" w:type="dxa"/>
            <w:vMerge w:val="restart"/>
          </w:tcPr>
          <w:p>
            <w:pPr>
              <w:pStyle w:val="yTable"/>
              <w:keepNext/>
              <w:spacing w:before="40"/>
              <w:rPr>
                <w:b/>
                <w:sz w:val="20"/>
              </w:rPr>
            </w:pPr>
            <w:r>
              <w:rPr>
                <w:b/>
                <w:sz w:val="20"/>
              </w:rPr>
              <w:t>Officer issuing notice</w:t>
            </w:r>
          </w:p>
        </w:tc>
        <w:tc>
          <w:tcPr>
            <w:tcW w:w="5528" w:type="dxa"/>
            <w:gridSpan w:val="2"/>
          </w:tcPr>
          <w:p>
            <w:pPr>
              <w:pStyle w:val="yTable"/>
              <w:keepNext/>
              <w:tabs>
                <w:tab w:val="left" w:pos="563"/>
              </w:tabs>
              <w:spacing w:before="40"/>
              <w:rPr>
                <w:sz w:val="20"/>
              </w:rPr>
            </w:pPr>
            <w:r>
              <w:rPr>
                <w:sz w:val="20"/>
              </w:rPr>
              <w:t>Name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Signature</w:t>
            </w:r>
          </w:p>
        </w:tc>
      </w:tr>
      <w:tr>
        <w:trPr>
          <w:cantSplit/>
        </w:trPr>
        <w:tc>
          <w:tcPr>
            <w:tcW w:w="1276" w:type="dxa"/>
            <w:vMerge/>
          </w:tcPr>
          <w:p>
            <w:pPr>
              <w:pStyle w:val="yTable"/>
              <w:spacing w:before="40"/>
              <w:rPr>
                <w:sz w:val="20"/>
              </w:rPr>
            </w:pPr>
          </w:p>
        </w:tc>
        <w:tc>
          <w:tcPr>
            <w:tcW w:w="5528" w:type="dxa"/>
            <w:gridSpan w:val="2"/>
          </w:tcPr>
          <w:p>
            <w:pPr>
              <w:pStyle w:val="yTable"/>
              <w:spacing w:before="40"/>
              <w:rPr>
                <w:sz w:val="20"/>
              </w:rPr>
            </w:pPr>
            <w:r>
              <w:rPr>
                <w:sz w:val="20"/>
              </w:rPr>
              <w:t>Office</w:t>
            </w:r>
          </w:p>
        </w:tc>
      </w:tr>
      <w:tr>
        <w:tc>
          <w:tcPr>
            <w:tcW w:w="1276" w:type="dxa"/>
          </w:tcPr>
          <w:p>
            <w:pPr>
              <w:pStyle w:val="yTable"/>
              <w:spacing w:before="4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585"/>
              </w:tabs>
              <w:spacing w:before="40"/>
              <w:rPr>
                <w:sz w:val="20"/>
              </w:rPr>
            </w:pPr>
            <w:r>
              <w:rPr>
                <w:sz w:val="20"/>
              </w:rPr>
              <w:t xml:space="preserve">Date of notice </w:t>
            </w:r>
            <w:r>
              <w:rPr>
                <w:sz w:val="20"/>
              </w:rPr>
              <w:tab/>
              <w:t>/</w:t>
            </w:r>
            <w:r>
              <w:rPr>
                <w:sz w:val="20"/>
              </w:rPr>
              <w:tab/>
              <w:t>/20</w:t>
            </w:r>
          </w:p>
        </w:tc>
      </w:tr>
      <w:tr>
        <w:trPr>
          <w:trHeight w:val="1097"/>
        </w:trPr>
        <w:tc>
          <w:tcPr>
            <w:tcW w:w="1276" w:type="dxa"/>
          </w:tcPr>
          <w:p>
            <w:pPr>
              <w:pStyle w:val="yTable"/>
              <w:spacing w:before="40"/>
              <w:ind w:right="-108"/>
              <w:rPr>
                <w:b/>
                <w:sz w:val="20"/>
              </w:rPr>
            </w:pPr>
            <w:r>
              <w:rPr>
                <w:b/>
                <w:sz w:val="20"/>
              </w:rPr>
              <w:t xml:space="preserve">Notice to alleged offender </w:t>
            </w:r>
          </w:p>
        </w:tc>
        <w:tc>
          <w:tcPr>
            <w:tcW w:w="5528" w:type="dxa"/>
            <w:gridSpan w:val="2"/>
          </w:tcPr>
          <w:p>
            <w:pPr>
              <w:pStyle w:val="yTable"/>
              <w:spacing w:before="40"/>
              <w:rPr>
                <w:sz w:val="20"/>
              </w:rPr>
            </w:pPr>
            <w:r>
              <w:rPr>
                <w:sz w:val="20"/>
              </w:rPr>
              <w:t>It is alleged that you have committed the above offence.</w:t>
            </w:r>
          </w:p>
          <w:p>
            <w:pPr>
              <w:pStyle w:val="yTable"/>
              <w:tabs>
                <w:tab w:val="left" w:pos="1451"/>
              </w:tabs>
              <w:spacing w:before="40"/>
              <w:rPr>
                <w:sz w:val="20"/>
              </w:rPr>
            </w:pPr>
            <w:r>
              <w:rPr>
                <w:sz w:val="20"/>
              </w:rPr>
              <w:t xml:space="preserve">If you do not want to be prosecuted in court for the offence, pay the modified penalty within 28 days after the date of this notice.  </w:t>
            </w:r>
          </w:p>
          <w:p>
            <w:pPr>
              <w:pStyle w:val="yTable"/>
              <w:spacing w:before="40"/>
              <w:rPr>
                <w:b/>
                <w:sz w:val="20"/>
              </w:rPr>
            </w:pPr>
            <w:r>
              <w:rPr>
                <w:b/>
                <w:sz w:val="20"/>
              </w:rPr>
              <w:t>How to pay</w:t>
            </w:r>
          </w:p>
          <w:p>
            <w:pPr>
              <w:pStyle w:val="yTable"/>
              <w:tabs>
                <w:tab w:val="left" w:pos="884"/>
              </w:tabs>
              <w:spacing w:before="40"/>
              <w:ind w:left="516" w:hanging="340"/>
              <w:rPr>
                <w:sz w:val="20"/>
              </w:rPr>
            </w:pPr>
            <w:r>
              <w:rPr>
                <w:b/>
                <w:sz w:val="20"/>
              </w:rPr>
              <w:t>By post:</w:t>
            </w:r>
            <w:r>
              <w:rPr>
                <w:sz w:val="20"/>
              </w:rPr>
              <w:t xml:space="preserve"> Send a cheque or money order (payable to ‘Approved Officer — </w:t>
            </w:r>
            <w:r>
              <w:rPr>
                <w:i/>
                <w:sz w:val="20"/>
              </w:rPr>
              <w:t>Credit (Administration) Act 1984</w:t>
            </w:r>
            <w:r>
              <w:rPr>
                <w:sz w:val="20"/>
              </w:rPr>
              <w:t xml:space="preserve">’) to: </w:t>
            </w:r>
          </w:p>
          <w:p>
            <w:pPr>
              <w:pStyle w:val="yTable"/>
              <w:spacing w:before="40"/>
              <w:ind w:left="601"/>
              <w:rPr>
                <w:i/>
                <w:sz w:val="20"/>
              </w:rPr>
            </w:pPr>
            <w:r>
              <w:rPr>
                <w:sz w:val="20"/>
              </w:rPr>
              <w:t xml:space="preserve">Approved Officer — </w:t>
            </w:r>
            <w:r>
              <w:rPr>
                <w:i/>
                <w:sz w:val="20"/>
              </w:rPr>
              <w:t>Credit (Administration) Act 1984</w:t>
            </w:r>
          </w:p>
          <w:p>
            <w:pPr>
              <w:pStyle w:val="yTable"/>
              <w:spacing w:before="40"/>
              <w:ind w:left="601"/>
              <w:rPr>
                <w:sz w:val="20"/>
              </w:rPr>
            </w:pPr>
            <w:r>
              <w:rPr>
                <w:sz w:val="20"/>
              </w:rPr>
              <w:t xml:space="preserve">Department of Consumer and Employment Protection </w:t>
            </w:r>
          </w:p>
          <w:p>
            <w:pPr>
              <w:pStyle w:val="yTable"/>
              <w:spacing w:before="40"/>
              <w:ind w:left="601"/>
              <w:rPr>
                <w:sz w:val="20"/>
              </w:rPr>
            </w:pPr>
            <w:r>
              <w:rPr>
                <w:sz w:val="20"/>
              </w:rPr>
              <w:t>Locked Bag 14  Cloisters Square</w:t>
            </w:r>
          </w:p>
          <w:p>
            <w:pPr>
              <w:pStyle w:val="yTable"/>
              <w:spacing w:before="40"/>
              <w:ind w:left="601"/>
              <w:rPr>
                <w:sz w:val="20"/>
              </w:rPr>
            </w:pPr>
            <w:r>
              <w:rPr>
                <w:sz w:val="20"/>
              </w:rPr>
              <w:t>Perth  WA  6850</w:t>
            </w:r>
          </w:p>
          <w:p>
            <w:pPr>
              <w:pStyle w:val="yTable"/>
              <w:spacing w:before="40"/>
              <w:ind w:left="175"/>
              <w:rPr>
                <w:sz w:val="20"/>
              </w:rPr>
            </w:pPr>
            <w:r>
              <w:rPr>
                <w:b/>
                <w:sz w:val="20"/>
              </w:rPr>
              <w:t>In person:</w:t>
            </w:r>
            <w:r>
              <w:rPr>
                <w:sz w:val="20"/>
              </w:rPr>
              <w:t xml:space="preserve"> Pay the cashier at: </w:t>
            </w:r>
          </w:p>
          <w:p>
            <w:pPr>
              <w:pStyle w:val="yTable"/>
              <w:spacing w:before="40"/>
              <w:ind w:left="601"/>
              <w:rPr>
                <w:sz w:val="20"/>
              </w:rPr>
            </w:pPr>
            <w:r>
              <w:rPr>
                <w:sz w:val="20"/>
              </w:rPr>
              <w:t>Department of Consumer and Employment Protection</w:t>
            </w:r>
          </w:p>
          <w:p>
            <w:pPr>
              <w:pStyle w:val="yTable"/>
              <w:spacing w:before="40"/>
              <w:ind w:left="601"/>
              <w:rPr>
                <w:sz w:val="20"/>
              </w:rPr>
            </w:pPr>
            <w:r>
              <w:rPr>
                <w:sz w:val="20"/>
              </w:rPr>
              <w:t>219 St George’s Terrace,  Perth  WA</w:t>
            </w:r>
          </w:p>
        </w:tc>
      </w:tr>
      <w:tr>
        <w:trPr>
          <w:cantSplit/>
          <w:trHeight w:val="1097"/>
        </w:trPr>
        <w:tc>
          <w:tcPr>
            <w:tcW w:w="1276" w:type="dxa"/>
          </w:tcPr>
          <w:p>
            <w:pPr>
              <w:pStyle w:val="yTable"/>
              <w:spacing w:before="40"/>
              <w:ind w:right="-108"/>
              <w:rPr>
                <w:b/>
                <w:sz w:val="20"/>
              </w:rPr>
            </w:pPr>
          </w:p>
        </w:tc>
        <w:tc>
          <w:tcPr>
            <w:tcW w:w="5528" w:type="dxa"/>
            <w:gridSpan w:val="2"/>
            <w:tcBorders>
              <w:bottom w:val="single" w:sz="4" w:space="0" w:color="auto"/>
            </w:tcBorders>
          </w:tcPr>
          <w:p>
            <w:pPr>
              <w:pStyle w:val="yTable"/>
              <w:spacing w:before="4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w:t>
            </w:r>
            <w:del w:id="71" w:author="Master Repository Process" w:date="2021-07-31T19:16:00Z">
              <w:r>
                <w:rPr>
                  <w:sz w:val="20"/>
                </w:rPr>
                <w:delText>;</w:delText>
              </w:r>
            </w:del>
            <w:ins w:id="72" w:author="Master Repository Process" w:date="2021-07-31T19:16:00Z">
              <w:r>
                <w:rPr>
                  <w:sz w:val="20"/>
                </w:rPr>
                <w:t>,</w:t>
              </w:r>
            </w:ins>
            <w:r>
              <w:rPr>
                <w:sz w:val="20"/>
              </w:rPr>
              <w:t xml:space="preserve"> your vehicle licence may be suspended or cancelled</w:t>
            </w:r>
            <w:del w:id="73" w:author="Master Repository Process" w:date="2021-07-31T19:16:00Z">
              <w:r>
                <w:rPr>
                  <w:sz w:val="20"/>
                </w:rPr>
                <w:delText>; your details may be published on a website;</w:delText>
              </w:r>
            </w:del>
            <w:ins w:id="74" w:author="Master Repository Process" w:date="2021-07-31T19:16:00Z">
              <w:r>
                <w:rPr>
                  <w:sz w:val="20"/>
                </w:rPr>
                <w:t>, you may be disqualified from holding or obtaining a driver’s licence or vehicle licence,</w:t>
              </w:r>
            </w:ins>
            <w:r>
              <w:rPr>
                <w:sz w:val="20"/>
              </w:rPr>
              <w:t xml:space="preserve"> your vehicle may be immobilised or have its number plates removed</w:t>
            </w:r>
            <w:del w:id="75" w:author="Master Repository Process" w:date="2021-07-31T19:16:00Z">
              <w:r>
                <w:rPr>
                  <w:sz w:val="20"/>
                </w:rPr>
                <w:delText>;</w:delText>
              </w:r>
            </w:del>
            <w:ins w:id="76" w:author="Master Repository Process" w:date="2021-07-31T19:16:00Z">
              <w:r>
                <w:rPr>
                  <w:sz w:val="20"/>
                </w:rPr>
                <w:t>, your details may be published on a website, your earnings or bank accounts may be garnished,</w:t>
              </w:r>
            </w:ins>
            <w:r>
              <w:rPr>
                <w:sz w:val="20"/>
              </w:rPr>
              <w:t xml:space="preserve"> and your property may be seized and sold.</w:t>
            </w:r>
          </w:p>
          <w:p>
            <w:pPr>
              <w:pStyle w:val="yTable"/>
              <w:spacing w:before="40"/>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40"/>
              <w:rPr>
                <w:sz w:val="20"/>
              </w:rPr>
            </w:pPr>
            <w:r>
              <w:rPr>
                <w:b/>
                <w:sz w:val="20"/>
              </w:rPr>
              <w:t>If you want this matter to be dealt with by prosecution in court</w:t>
            </w:r>
            <w:r>
              <w:rPr>
                <w:sz w:val="20"/>
              </w:rPr>
              <w:t>, sign here 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Gazette 22 Sep 2006 p. 4096; amended: Gazette 20 Aug 2013 p. 3827</w:t>
      </w:r>
      <w:ins w:id="77" w:author="Master Repository Process" w:date="2021-07-31T19:16:00Z">
        <w:r>
          <w:t>; SL 2020/163 r. 18</w:t>
        </w:r>
      </w:ins>
      <w:r>
        <w:t>.]</w:t>
      </w:r>
    </w:p>
    <w:p>
      <w:pPr>
        <w:pStyle w:val="yMiscellaneousBody"/>
        <w:keepNext/>
        <w:spacing w:before="360" w:after="60"/>
        <w:ind w:left="567"/>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1984"/>
      </w:tblGrid>
      <w:tr>
        <w:trPr>
          <w:cantSplit/>
          <w:trHeight w:val="282"/>
        </w:trPr>
        <w:tc>
          <w:tcPr>
            <w:tcW w:w="4820" w:type="dxa"/>
            <w:gridSpan w:val="2"/>
          </w:tcPr>
          <w:p>
            <w:pPr>
              <w:pStyle w:val="yTable"/>
              <w:keepNext/>
              <w:keepLines/>
              <w:spacing w:before="40"/>
              <w:rPr>
                <w:b/>
                <w:i/>
                <w:sz w:val="20"/>
              </w:rPr>
            </w:pPr>
            <w:r>
              <w:rPr>
                <w:i/>
                <w:sz w:val="20"/>
              </w:rPr>
              <w:t>Credit (Administration) Act 1984</w:t>
            </w:r>
          </w:p>
          <w:p>
            <w:pPr>
              <w:pStyle w:val="yTable"/>
              <w:keepNext/>
              <w:keepLines/>
              <w:spacing w:before="40"/>
              <w:rPr>
                <w:b/>
                <w:sz w:val="28"/>
              </w:rPr>
            </w:pPr>
            <w:r>
              <w:rPr>
                <w:b/>
                <w:sz w:val="28"/>
              </w:rPr>
              <w:t>Withdrawal of infringement notice</w:t>
            </w:r>
          </w:p>
        </w:tc>
        <w:tc>
          <w:tcPr>
            <w:tcW w:w="1984" w:type="dxa"/>
            <w:tcBorders>
              <w:bottom w:val="single" w:sz="4" w:space="0" w:color="auto"/>
            </w:tcBorders>
          </w:tcPr>
          <w:p>
            <w:pPr>
              <w:pStyle w:val="yTable"/>
              <w:keepNext/>
              <w:keepLines/>
              <w:spacing w:before="40"/>
              <w:rPr>
                <w:sz w:val="20"/>
              </w:rPr>
            </w:pPr>
            <w:r>
              <w:rPr>
                <w:sz w:val="20"/>
              </w:rPr>
              <w:t>Withdrawal no.</w:t>
            </w:r>
          </w:p>
        </w:tc>
      </w:tr>
      <w:tr>
        <w:trPr>
          <w:cantSplit/>
          <w:trHeight w:val="150"/>
        </w:trPr>
        <w:tc>
          <w:tcPr>
            <w:tcW w:w="1418" w:type="dxa"/>
            <w:vMerge w:val="restart"/>
          </w:tcPr>
          <w:p>
            <w:pPr>
              <w:pStyle w:val="yTable"/>
              <w:keepNext/>
              <w:keepLines/>
              <w:spacing w:before="40"/>
              <w:rPr>
                <w:b/>
                <w:sz w:val="20"/>
              </w:rPr>
            </w:pPr>
            <w:r>
              <w:rPr>
                <w:b/>
                <w:sz w:val="20"/>
              </w:rPr>
              <w:t>Alleged offender</w:t>
            </w:r>
          </w:p>
        </w:tc>
        <w:tc>
          <w:tcPr>
            <w:tcW w:w="5386" w:type="dxa"/>
            <w:gridSpan w:val="2"/>
          </w:tcPr>
          <w:p>
            <w:pPr>
              <w:pStyle w:val="yTable"/>
              <w:keepNext/>
              <w:keepLines/>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s>
              <w:spacing w:before="40"/>
              <w:rPr>
                <w:sz w:val="20"/>
              </w:rPr>
            </w:pPr>
            <w:r>
              <w:rPr>
                <w:sz w:val="20"/>
              </w:rPr>
              <w:tab/>
              <w:t>Given names</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600"/>
                <w:tab w:val="left" w:pos="3719"/>
              </w:tabs>
              <w:spacing w:before="40"/>
              <w:ind w:left="175" w:right="-250"/>
              <w:rPr>
                <w:sz w:val="20"/>
              </w:rPr>
            </w:pPr>
            <w:r>
              <w:rPr>
                <w:sz w:val="20"/>
              </w:rPr>
              <w:t>or</w:t>
            </w:r>
            <w:r>
              <w:rPr>
                <w:sz w:val="20"/>
              </w:rPr>
              <w:tab/>
              <w:t>Company name ___________________________________</w:t>
            </w:r>
          </w:p>
          <w:p>
            <w:pPr>
              <w:pStyle w:val="yTable"/>
              <w:keepNext/>
              <w:keepLines/>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keepNext/>
              <w:keepLines/>
              <w:spacing w:before="40"/>
              <w:rPr>
                <w:b/>
                <w:sz w:val="20"/>
                <w:highlight w:val="yellow"/>
              </w:rPr>
            </w:pPr>
          </w:p>
        </w:tc>
        <w:tc>
          <w:tcPr>
            <w:tcW w:w="5386" w:type="dxa"/>
            <w:gridSpan w:val="2"/>
          </w:tcPr>
          <w:p>
            <w:pPr>
              <w:pStyle w:val="yTable"/>
              <w:keepNext/>
              <w:keepLines/>
              <w:tabs>
                <w:tab w:val="left" w:pos="743"/>
              </w:tabs>
              <w:spacing w:before="40"/>
              <w:ind w:right="-250"/>
              <w:rPr>
                <w:sz w:val="20"/>
              </w:rPr>
            </w:pPr>
            <w:r>
              <w:rPr>
                <w:sz w:val="20"/>
              </w:rPr>
              <w:t>Address _______________________________________________</w:t>
            </w:r>
          </w:p>
          <w:p>
            <w:pPr>
              <w:pStyle w:val="yTable"/>
              <w:keepNext/>
              <w:keepLines/>
              <w:tabs>
                <w:tab w:val="left" w:pos="3719"/>
              </w:tabs>
              <w:spacing w:before="40"/>
              <w:ind w:right="-108"/>
              <w:rPr>
                <w:sz w:val="20"/>
              </w:rPr>
            </w:pPr>
            <w:r>
              <w:rPr>
                <w:sz w:val="20"/>
              </w:rPr>
              <w:tab/>
              <w:t>Postcode</w:t>
            </w:r>
          </w:p>
        </w:tc>
      </w:tr>
      <w:tr>
        <w:trPr>
          <w:cantSplit/>
        </w:trPr>
        <w:tc>
          <w:tcPr>
            <w:tcW w:w="1418" w:type="dxa"/>
            <w:vMerge w:val="restart"/>
          </w:tcPr>
          <w:p>
            <w:pPr>
              <w:pStyle w:val="yTable"/>
              <w:keepNext/>
              <w:keepLines/>
              <w:spacing w:before="40"/>
              <w:rPr>
                <w:b/>
                <w:sz w:val="20"/>
              </w:rPr>
            </w:pPr>
            <w:r>
              <w:rPr>
                <w:b/>
                <w:sz w:val="20"/>
              </w:rPr>
              <w:t>Infringement notice</w:t>
            </w:r>
          </w:p>
        </w:tc>
        <w:tc>
          <w:tcPr>
            <w:tcW w:w="5386" w:type="dxa"/>
            <w:gridSpan w:val="2"/>
          </w:tcPr>
          <w:p>
            <w:pPr>
              <w:pStyle w:val="yTable"/>
              <w:keepNext/>
              <w:keepLines/>
              <w:spacing w:before="40"/>
              <w:rPr>
                <w:sz w:val="20"/>
              </w:rPr>
            </w:pPr>
            <w:r>
              <w:rPr>
                <w:sz w:val="20"/>
              </w:rPr>
              <w:t>Infringement notice no.</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keepNext/>
              <w:keepLines/>
              <w:spacing w:before="40"/>
              <w:rPr>
                <w:b/>
                <w:sz w:val="20"/>
              </w:rPr>
            </w:pPr>
            <w:r>
              <w:rPr>
                <w:b/>
                <w:sz w:val="20"/>
              </w:rPr>
              <w:t>Alleged offence</w:t>
            </w:r>
          </w:p>
        </w:tc>
        <w:tc>
          <w:tcPr>
            <w:tcW w:w="5386" w:type="dxa"/>
            <w:gridSpan w:val="2"/>
          </w:tcPr>
          <w:p>
            <w:pPr>
              <w:pStyle w:val="yTable"/>
              <w:keepNext/>
              <w:keepLines/>
              <w:tabs>
                <w:tab w:val="left" w:pos="563"/>
              </w:tabs>
              <w:spacing w:before="40"/>
              <w:ind w:right="-250"/>
              <w:rPr>
                <w:sz w:val="20"/>
              </w:rPr>
            </w:pPr>
            <w:r>
              <w:rPr>
                <w:sz w:val="20"/>
              </w:rPr>
              <w:t>Description of offence __________________________________</w:t>
            </w:r>
          </w:p>
          <w:p>
            <w:pPr>
              <w:pStyle w:val="yTable"/>
              <w:keepNext/>
              <w:keepLines/>
              <w:tabs>
                <w:tab w:val="left" w:pos="563"/>
              </w:tabs>
              <w:spacing w:before="40"/>
              <w:rPr>
                <w:sz w:val="20"/>
              </w:rPr>
            </w:pPr>
          </w:p>
        </w:tc>
      </w:tr>
      <w:tr>
        <w:trPr>
          <w:cantSplit/>
        </w:trPr>
        <w:tc>
          <w:tcPr>
            <w:tcW w:w="1418" w:type="dxa"/>
            <w:vMerge/>
          </w:tcPr>
          <w:p>
            <w:pPr>
              <w:pStyle w:val="yTable"/>
              <w:keepNext/>
              <w:keepLines/>
              <w:spacing w:before="40"/>
              <w:rPr>
                <w:b/>
                <w:sz w:val="20"/>
              </w:rPr>
            </w:pPr>
          </w:p>
        </w:tc>
        <w:tc>
          <w:tcPr>
            <w:tcW w:w="5386" w:type="dxa"/>
            <w:gridSpan w:val="2"/>
          </w:tcPr>
          <w:p>
            <w:pPr>
              <w:pStyle w:val="yTable"/>
              <w:keepNext/>
              <w:keepLines/>
              <w:tabs>
                <w:tab w:val="left" w:pos="459"/>
              </w:tabs>
              <w:spacing w:before="40"/>
              <w:rPr>
                <w:sz w:val="20"/>
              </w:rPr>
            </w:pPr>
            <w:r>
              <w:rPr>
                <w:i/>
                <w:sz w:val="20"/>
              </w:rPr>
              <w:t xml:space="preserve">Credit (Administration) Act 1984 </w:t>
            </w:r>
            <w:r>
              <w:rPr>
                <w:sz w:val="20"/>
              </w:rPr>
              <w:t>s. </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386"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Signature</w:t>
            </w:r>
          </w:p>
        </w:tc>
      </w:tr>
      <w:tr>
        <w:trPr>
          <w:cantSplit/>
        </w:trPr>
        <w:tc>
          <w:tcPr>
            <w:tcW w:w="1418" w:type="dxa"/>
            <w:vMerge/>
          </w:tcPr>
          <w:p>
            <w:pPr>
              <w:pStyle w:val="yTable"/>
              <w:keepNext/>
              <w:keepLines/>
              <w:spacing w:before="40"/>
              <w:rPr>
                <w:sz w:val="20"/>
              </w:rPr>
            </w:pPr>
          </w:p>
        </w:tc>
        <w:tc>
          <w:tcPr>
            <w:tcW w:w="5386" w:type="dxa"/>
            <w:gridSpan w:val="2"/>
          </w:tcPr>
          <w:p>
            <w:pPr>
              <w:pStyle w:val="yTable"/>
              <w:keepNext/>
              <w:keepLines/>
              <w:spacing w:before="40"/>
              <w:rPr>
                <w:sz w:val="20"/>
              </w:rPr>
            </w:pPr>
            <w:r>
              <w:rPr>
                <w:sz w:val="20"/>
              </w:rPr>
              <w:t>Office</w:t>
            </w:r>
          </w:p>
        </w:tc>
      </w:tr>
      <w:tr>
        <w:tc>
          <w:tcPr>
            <w:tcW w:w="1418" w:type="dxa"/>
          </w:tcPr>
          <w:p>
            <w:pPr>
              <w:pStyle w:val="yTable"/>
              <w:keepNext/>
              <w:keepLines/>
              <w:spacing w:before="40"/>
              <w:ind w:right="-108"/>
              <w:rPr>
                <w:b/>
                <w:sz w:val="20"/>
              </w:rPr>
            </w:pPr>
            <w:r>
              <w:rPr>
                <w:b/>
                <w:sz w:val="20"/>
              </w:rPr>
              <w:t>Date</w:t>
            </w:r>
          </w:p>
        </w:tc>
        <w:tc>
          <w:tcPr>
            <w:tcW w:w="5386" w:type="dxa"/>
            <w:gridSpan w:val="2"/>
            <w:tcBorders>
              <w:bottom w:val="single" w:sz="4" w:space="0" w:color="auto"/>
            </w:tcBorders>
          </w:tcPr>
          <w:p>
            <w:pPr>
              <w:pStyle w:val="yTable"/>
              <w:keepNext/>
              <w:keepLines/>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keepNext/>
              <w:keepLines/>
              <w:spacing w:before="40"/>
              <w:ind w:right="-108"/>
              <w:rPr>
                <w:b/>
                <w:sz w:val="20"/>
              </w:rPr>
            </w:pPr>
            <w:r>
              <w:rPr>
                <w:b/>
                <w:sz w:val="20"/>
              </w:rPr>
              <w:t>Withdrawal of infringement notice</w:t>
            </w:r>
          </w:p>
          <w:p>
            <w:pPr>
              <w:pStyle w:val="yTable"/>
              <w:keepNext/>
              <w:keepLines/>
              <w:spacing w:before="40"/>
              <w:ind w:right="-108"/>
              <w:rPr>
                <w:i/>
                <w:sz w:val="16"/>
              </w:rPr>
            </w:pPr>
          </w:p>
          <w:p>
            <w:pPr>
              <w:pStyle w:val="yTable"/>
              <w:keepNext/>
              <w:keepLines/>
              <w:spacing w:before="40"/>
              <w:ind w:right="-108"/>
              <w:rPr>
                <w:b/>
                <w:sz w:val="20"/>
              </w:rPr>
            </w:pPr>
            <w:r>
              <w:rPr>
                <w:i/>
                <w:sz w:val="16"/>
              </w:rPr>
              <w:t xml:space="preserve">[*delete </w:t>
            </w:r>
            <w:r>
              <w:rPr>
                <w:i/>
                <w:sz w:val="16"/>
              </w:rPr>
              <w:br/>
              <w:t>whichever</w:t>
            </w:r>
            <w:r>
              <w:rPr>
                <w:i/>
                <w:sz w:val="16"/>
              </w:rPr>
              <w:br/>
              <w:t>is not applicable]</w:t>
            </w:r>
          </w:p>
        </w:tc>
        <w:tc>
          <w:tcPr>
            <w:tcW w:w="5386" w:type="dxa"/>
            <w:gridSpan w:val="2"/>
            <w:tcBorders>
              <w:bottom w:val="single" w:sz="4" w:space="0" w:color="auto"/>
            </w:tcBorders>
          </w:tcPr>
          <w:p>
            <w:pPr>
              <w:pStyle w:val="yTable"/>
              <w:keepNext/>
              <w:keepLines/>
              <w:spacing w:before="40"/>
              <w:rPr>
                <w:sz w:val="20"/>
              </w:rPr>
            </w:pPr>
            <w:r>
              <w:rPr>
                <w:sz w:val="20"/>
              </w:rPr>
              <w:t xml:space="preserve">The above infringement notice issued against you has been withdrawn.  </w:t>
            </w:r>
          </w:p>
          <w:p>
            <w:pPr>
              <w:pStyle w:val="yTable"/>
              <w:keepNext/>
              <w:keepLines/>
              <w:spacing w:before="40"/>
              <w:rPr>
                <w:sz w:val="20"/>
              </w:rPr>
            </w:pPr>
            <w:r>
              <w:rPr>
                <w:sz w:val="20"/>
              </w:rPr>
              <w:t xml:space="preserve">If you have already paid the modified penalty for the alleged offence you are entitled to a refund.  </w:t>
            </w:r>
          </w:p>
          <w:p>
            <w:pPr>
              <w:pStyle w:val="yTable"/>
              <w:keepNext/>
              <w:keepLines/>
              <w:spacing w:before="40"/>
              <w:ind w:left="227" w:hanging="227"/>
              <w:rPr>
                <w:sz w:val="20"/>
              </w:rPr>
            </w:pPr>
            <w:r>
              <w:rPr>
                <w:sz w:val="20"/>
              </w:rPr>
              <w:t>*</w:t>
            </w:r>
            <w:r>
              <w:rPr>
                <w:sz w:val="20"/>
              </w:rPr>
              <w:tab/>
              <w:t xml:space="preserve">Your refund is enclosed.  </w:t>
            </w:r>
          </w:p>
          <w:p>
            <w:pPr>
              <w:pStyle w:val="yTable"/>
              <w:keepNext/>
              <w:keepLines/>
              <w:tabs>
                <w:tab w:val="left" w:pos="317"/>
              </w:tabs>
              <w:spacing w:before="40"/>
              <w:ind w:left="317" w:hanging="317"/>
              <w:rPr>
                <w:i/>
                <w:sz w:val="20"/>
              </w:rPr>
            </w:pPr>
            <w:r>
              <w:rPr>
                <w:i/>
                <w:sz w:val="20"/>
              </w:rPr>
              <w:t>or</w:t>
            </w:r>
          </w:p>
          <w:p>
            <w:pPr>
              <w:pStyle w:val="yTable"/>
              <w:keepNext/>
              <w:keepLines/>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keepNext/>
              <w:keepLines/>
              <w:spacing w:before="40"/>
              <w:ind w:left="510" w:hanging="1"/>
              <w:rPr>
                <w:i/>
                <w:sz w:val="20"/>
              </w:rPr>
            </w:pPr>
            <w:r>
              <w:rPr>
                <w:sz w:val="20"/>
              </w:rPr>
              <w:tab/>
              <w:t xml:space="preserve">Approved Officer — </w:t>
            </w:r>
            <w:r>
              <w:rPr>
                <w:i/>
                <w:sz w:val="20"/>
              </w:rPr>
              <w:t>Credit (Administration) Act 1984</w:t>
            </w:r>
          </w:p>
          <w:p>
            <w:pPr>
              <w:pStyle w:val="yTable"/>
              <w:keepNext/>
              <w:keepLines/>
              <w:spacing w:before="40"/>
              <w:ind w:left="510"/>
              <w:rPr>
                <w:sz w:val="20"/>
              </w:rPr>
            </w:pPr>
            <w:r>
              <w:rPr>
                <w:sz w:val="20"/>
              </w:rPr>
              <w:t xml:space="preserve">Department of Consumer and Employment Protection </w:t>
            </w:r>
          </w:p>
          <w:p>
            <w:pPr>
              <w:pStyle w:val="yTable"/>
              <w:keepNext/>
              <w:keepLines/>
              <w:spacing w:before="40"/>
              <w:ind w:left="510"/>
              <w:rPr>
                <w:sz w:val="20"/>
              </w:rPr>
            </w:pPr>
            <w:r>
              <w:rPr>
                <w:sz w:val="20"/>
              </w:rPr>
              <w:t>Locked Bag 14  Cloisters Square</w:t>
            </w:r>
          </w:p>
          <w:p>
            <w:pPr>
              <w:pStyle w:val="yTable"/>
              <w:keepNext/>
              <w:keepLines/>
              <w:spacing w:before="40"/>
              <w:ind w:left="510"/>
              <w:rPr>
                <w:sz w:val="20"/>
              </w:rPr>
            </w:pPr>
            <w:r>
              <w:rPr>
                <w:sz w:val="20"/>
              </w:rPr>
              <w:t>Perth  WA  6850</w:t>
            </w:r>
          </w:p>
          <w:p>
            <w:pPr>
              <w:pStyle w:val="yTable"/>
              <w:keepNext/>
              <w:keepLines/>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2 inserted: Gazette 22 Sep 2006 p. 4097.]</w:t>
      </w:r>
    </w:p>
    <w:p>
      <w:pPr>
        <w:pStyle w:val="CentredBaseLine"/>
        <w:jc w:val="center"/>
        <w:rPr>
          <w:ins w:id="78" w:author="Master Repository Process" w:date="2021-07-31T19:16:00Z"/>
        </w:rPr>
      </w:pPr>
      <w:ins w:id="79" w:author="Master Repository Process" w:date="2021-07-31T19:16: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yFootnotesection"/>
        <w:rPr>
          <w:ins w:id="80" w:author="Master Repository Process" w:date="2021-07-31T19:16:00Z"/>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82" w:name="_Toc51757974"/>
      <w:bookmarkStart w:id="83" w:name="_Toc51769087"/>
      <w:bookmarkStart w:id="84" w:name="_Toc51850364"/>
      <w:bookmarkStart w:id="85" w:name="_Toc378152537"/>
      <w:bookmarkStart w:id="86" w:name="_Toc415736407"/>
      <w:bookmarkStart w:id="87" w:name="_Toc415736424"/>
      <w:bookmarkStart w:id="88" w:name="_Toc415736455"/>
      <w:bookmarkStart w:id="89" w:name="_Toc1477415"/>
      <w:bookmarkStart w:id="90" w:name="_Toc51757417"/>
      <w:r>
        <w:t>Notes</w:t>
      </w:r>
      <w:bookmarkEnd w:id="82"/>
      <w:bookmarkEnd w:id="83"/>
      <w:bookmarkEnd w:id="84"/>
      <w:bookmarkEnd w:id="85"/>
      <w:bookmarkEnd w:id="86"/>
      <w:bookmarkEnd w:id="87"/>
      <w:bookmarkEnd w:id="88"/>
      <w:bookmarkEnd w:id="89"/>
    </w:p>
    <w:p>
      <w:pPr>
        <w:pStyle w:val="nStatement"/>
      </w:pPr>
      <w:del w:id="91" w:author="Master Repository Process" w:date="2021-07-31T19:16:00Z">
        <w:r>
          <w:rPr>
            <w:snapToGrid w:val="0"/>
            <w:vertAlign w:val="superscript"/>
          </w:rPr>
          <w:delText>1</w:delText>
        </w:r>
        <w:r>
          <w:rPr>
            <w:snapToGrid w:val="0"/>
          </w:rPr>
          <w:tab/>
        </w:r>
      </w:del>
      <w:r>
        <w:t xml:space="preserve">This is a compilation of the </w:t>
      </w:r>
      <w:r>
        <w:rPr>
          <w:i/>
          <w:noProof/>
        </w:rPr>
        <w:t>Credit (Administration) Regulations 1985</w:t>
      </w:r>
      <w:r>
        <w:t xml:space="preserve"> and includes </w:t>
      </w:r>
      <w:del w:id="92" w:author="Master Repository Process" w:date="2021-07-31T19:16:00Z">
        <w:r>
          <w:rPr>
            <w:snapToGrid w:val="0"/>
          </w:rPr>
          <w:delText xml:space="preserve">the </w:delText>
        </w:r>
      </w:del>
      <w:r>
        <w:t xml:space="preserve">amendments made by </w:t>
      </w:r>
      <w:del w:id="93" w:author="Master Repository Process" w:date="2021-07-31T19:16:00Z">
        <w:r>
          <w:rPr>
            <w:snapToGrid w:val="0"/>
          </w:rPr>
          <w:delText xml:space="preserve">the </w:delText>
        </w:r>
      </w:del>
      <w:r>
        <w:t>other written laws</w:t>
      </w:r>
      <w:del w:id="94" w:author="Master Repository Process" w:date="2021-07-31T19:16:00Z">
        <w:r>
          <w:rPr>
            <w:snapToGrid w:val="0"/>
          </w:rPr>
          <w:delText xml:space="preserve"> referred to in the following table.  The table also contains</w:delText>
        </w:r>
      </w:del>
      <w:ins w:id="95" w:author="Master Repository Process" w:date="2021-07-31T19:16:00Z">
        <w:r>
          <w:t>. For provisions that have come into operation, and for</w:t>
        </w:r>
      </w:ins>
      <w:r>
        <w:t xml:space="preserve"> information about any </w:t>
      </w:r>
      <w:del w:id="96" w:author="Master Repository Process" w:date="2021-07-31T19:16:00Z">
        <w:r>
          <w:rPr>
            <w:snapToGrid w:val="0"/>
          </w:rPr>
          <w:delText>reprint.</w:delText>
        </w:r>
      </w:del>
      <w:ins w:id="97" w:author="Master Repository Process" w:date="2021-07-31T19:16:00Z">
        <w:r>
          <w:t>reprints, see the compilation table.</w:t>
        </w:r>
      </w:ins>
    </w:p>
    <w:p>
      <w:pPr>
        <w:pStyle w:val="nHeading3"/>
      </w:pPr>
      <w:bookmarkStart w:id="98" w:name="_Toc51850365"/>
      <w:bookmarkStart w:id="99" w:name="_Toc378152538"/>
      <w:bookmarkStart w:id="100" w:name="_Toc1477416"/>
      <w:r>
        <w:t>Compilation table</w:t>
      </w:r>
      <w:bookmarkEnd w:id="98"/>
      <w:bookmarkEnd w:id="99"/>
      <w:bookmarkEnd w:id="1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01" w:author="Master Repository Process" w:date="2021-07-31T19:16:00Z">
              <w:r>
                <w:rPr>
                  <w:b/>
                </w:rPr>
                <w:delText>Gazettal</w:delText>
              </w:r>
            </w:del>
            <w:ins w:id="102" w:author="Master Repository Process" w:date="2021-07-31T19:16: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Credit (Administration) Regulations 1985</w:t>
            </w:r>
          </w:p>
        </w:tc>
        <w:tc>
          <w:tcPr>
            <w:tcW w:w="1276" w:type="dxa"/>
          </w:tcPr>
          <w:p>
            <w:pPr>
              <w:pStyle w:val="nTable"/>
              <w:spacing w:after="40"/>
            </w:pPr>
            <w:r>
              <w:t>22 Feb 1985 p. 699</w:t>
            </w:r>
            <w:r>
              <w:noBreakHyphen/>
              <w:t>700 (erratum 3 May 1985 p. 1586)</w:t>
            </w:r>
          </w:p>
        </w:tc>
        <w:tc>
          <w:tcPr>
            <w:tcW w:w="2693" w:type="dxa"/>
          </w:tcPr>
          <w:p>
            <w:pPr>
              <w:pStyle w:val="nTable"/>
              <w:spacing w:after="40"/>
            </w:pPr>
            <w:r>
              <w:t>1 Mar 1985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1985</w:t>
            </w:r>
          </w:p>
        </w:tc>
        <w:tc>
          <w:tcPr>
            <w:tcW w:w="1276" w:type="dxa"/>
          </w:tcPr>
          <w:p>
            <w:pPr>
              <w:pStyle w:val="nTable"/>
              <w:spacing w:after="40"/>
            </w:pPr>
            <w:r>
              <w:t>31 May 1985 p. 1903</w:t>
            </w:r>
          </w:p>
        </w:tc>
        <w:tc>
          <w:tcPr>
            <w:tcW w:w="2693" w:type="dxa"/>
          </w:tcPr>
          <w:p>
            <w:pPr>
              <w:pStyle w:val="nTable"/>
              <w:spacing w:after="40"/>
            </w:pPr>
            <w:r>
              <w:t>31 May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(No. 2) 1985</w:t>
            </w:r>
          </w:p>
        </w:tc>
        <w:tc>
          <w:tcPr>
            <w:tcW w:w="1276" w:type="dxa"/>
          </w:tcPr>
          <w:p>
            <w:pPr>
              <w:pStyle w:val="nTable"/>
              <w:spacing w:after="40"/>
            </w:pPr>
            <w:r>
              <w:t>21 Jun 1985 p. 2260</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1986</w:t>
            </w:r>
          </w:p>
        </w:tc>
        <w:tc>
          <w:tcPr>
            <w:tcW w:w="1276" w:type="dxa"/>
          </w:tcPr>
          <w:p>
            <w:pPr>
              <w:pStyle w:val="nTable"/>
              <w:spacing w:after="40"/>
            </w:pPr>
            <w:r>
              <w:t>13 Jun 1986 p. 1996</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(No. 2) 1986</w:t>
            </w:r>
          </w:p>
        </w:tc>
        <w:tc>
          <w:tcPr>
            <w:tcW w:w="1276" w:type="dxa"/>
          </w:tcPr>
          <w:p>
            <w:pPr>
              <w:pStyle w:val="nTable"/>
              <w:spacing w:after="40"/>
            </w:pPr>
            <w:r>
              <w:t>10 Oct 1986 p. 3875</w:t>
            </w:r>
          </w:p>
        </w:tc>
        <w:tc>
          <w:tcPr>
            <w:tcW w:w="2693" w:type="dxa"/>
          </w:tcPr>
          <w:p>
            <w:pPr>
              <w:pStyle w:val="nTable"/>
              <w:spacing w:after="40"/>
            </w:pPr>
            <w:r>
              <w:t>10 Oct 1986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1987</w:t>
            </w:r>
          </w:p>
        </w:tc>
        <w:tc>
          <w:tcPr>
            <w:tcW w:w="1276" w:type="dxa"/>
          </w:tcPr>
          <w:p>
            <w:pPr>
              <w:pStyle w:val="nTable"/>
              <w:spacing w:after="40"/>
            </w:pPr>
            <w:r>
              <w:t>4 Sep 1987 p. 3517</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1988</w:t>
            </w:r>
          </w:p>
        </w:tc>
        <w:tc>
          <w:tcPr>
            <w:tcW w:w="1276" w:type="dxa"/>
          </w:tcPr>
          <w:p>
            <w:pPr>
              <w:pStyle w:val="nTable"/>
              <w:spacing w:after="40"/>
            </w:pPr>
            <w:r>
              <w:t>29 Jul 1988 p. 2563</w:t>
            </w:r>
          </w:p>
        </w:tc>
        <w:tc>
          <w:tcPr>
            <w:tcW w:w="2693" w:type="dxa"/>
          </w:tcPr>
          <w:p>
            <w:pPr>
              <w:pStyle w:val="nTable"/>
              <w:spacing w:after="40"/>
            </w:pPr>
            <w:r>
              <w:t>29 Jul 1988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1989</w:t>
            </w:r>
          </w:p>
        </w:tc>
        <w:tc>
          <w:tcPr>
            <w:tcW w:w="1276" w:type="dxa"/>
          </w:tcPr>
          <w:p>
            <w:pPr>
              <w:pStyle w:val="nTable"/>
              <w:spacing w:after="40"/>
            </w:pPr>
            <w:r>
              <w:t>30 Jun 1989 p. 1974</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1990</w:t>
            </w:r>
          </w:p>
        </w:tc>
        <w:tc>
          <w:tcPr>
            <w:tcW w:w="1276" w:type="dxa"/>
          </w:tcPr>
          <w:p>
            <w:pPr>
              <w:pStyle w:val="nTable"/>
              <w:spacing w:after="40"/>
            </w:pPr>
            <w:r>
              <w:t>1 Aug 1990 p. 3651</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1991</w:t>
            </w:r>
          </w:p>
        </w:tc>
        <w:tc>
          <w:tcPr>
            <w:tcW w:w="1276" w:type="dxa"/>
          </w:tcPr>
          <w:p>
            <w:pPr>
              <w:pStyle w:val="nTable"/>
              <w:spacing w:after="40"/>
            </w:pPr>
            <w:r>
              <w:t>13 Dec 1991 p. 6158</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Credit (Administration) Amendment Regulations 1992</w:t>
            </w:r>
          </w:p>
        </w:tc>
        <w:tc>
          <w:tcPr>
            <w:tcW w:w="1276" w:type="dxa"/>
          </w:tcPr>
          <w:p>
            <w:pPr>
              <w:pStyle w:val="nTable"/>
              <w:spacing w:after="40"/>
            </w:pPr>
            <w:r>
              <w:t>14 Aug 1992 p. 4022</w:t>
            </w:r>
            <w:r>
              <w:noBreakHyphen/>
              <w:t>3</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Credit (Administration) Amendment Regulations 1993</w:t>
            </w:r>
          </w:p>
        </w:tc>
        <w:tc>
          <w:tcPr>
            <w:tcW w:w="1276" w:type="dxa"/>
          </w:tcPr>
          <w:p>
            <w:pPr>
              <w:pStyle w:val="nTable"/>
              <w:spacing w:after="40"/>
            </w:pPr>
            <w:r>
              <w:t>30 Nov 1993 p. 6408</w:t>
            </w:r>
            <w:r>
              <w:noBreakHyphen/>
              <w:t>9</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of the </w:t>
            </w:r>
            <w:r>
              <w:rPr>
                <w:b/>
                <w:bCs/>
                <w:i/>
              </w:rPr>
              <w:t xml:space="preserve">Credit (Administration) Regulations 1985 </w:t>
            </w:r>
            <w:r>
              <w:rPr>
                <w:b/>
                <w:bCs/>
              </w:rPr>
              <w:t>as at 16 Jul 1999</w:t>
            </w:r>
            <w:r>
              <w:rPr>
                <w:b/>
                <w:bCs/>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2005</w:t>
            </w:r>
          </w:p>
        </w:tc>
        <w:tc>
          <w:tcPr>
            <w:tcW w:w="1276" w:type="dxa"/>
          </w:tcPr>
          <w:p>
            <w:pPr>
              <w:pStyle w:val="nTable"/>
              <w:spacing w:after="40"/>
            </w:pPr>
            <w:r>
              <w:t>28 Jun 2005 p. 2902</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(No. 3) 2006</w:t>
            </w:r>
          </w:p>
        </w:tc>
        <w:tc>
          <w:tcPr>
            <w:tcW w:w="1276" w:type="dxa"/>
          </w:tcPr>
          <w:p>
            <w:pPr>
              <w:pStyle w:val="nTable"/>
              <w:spacing w:after="40"/>
            </w:pPr>
            <w:r>
              <w:t>13 Jun 2006 p. 2056</w:t>
            </w:r>
          </w:p>
        </w:tc>
        <w:tc>
          <w:tcPr>
            <w:tcW w:w="2693" w:type="dxa"/>
          </w:tcPr>
          <w:p>
            <w:pPr>
              <w:pStyle w:val="nTable"/>
              <w:spacing w:after="40"/>
            </w:pPr>
            <w:r>
              <w:t>13 Jun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(No. 2) 2006</w:t>
            </w:r>
          </w:p>
        </w:tc>
        <w:tc>
          <w:tcPr>
            <w:tcW w:w="1276" w:type="dxa"/>
          </w:tcPr>
          <w:p>
            <w:pPr>
              <w:pStyle w:val="nTable"/>
              <w:spacing w:after="40"/>
            </w:pPr>
            <w:r>
              <w:t>27 Jun 2006 p. 2253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2006</w:t>
            </w:r>
          </w:p>
        </w:tc>
        <w:tc>
          <w:tcPr>
            <w:tcW w:w="1276" w:type="dxa"/>
          </w:tcPr>
          <w:p>
            <w:pPr>
              <w:pStyle w:val="nTable"/>
              <w:spacing w:after="40"/>
            </w:pPr>
            <w:r>
              <w:t>22 Sep 2006 p. 4094</w:t>
            </w:r>
            <w:r>
              <w:noBreakHyphen/>
              <w:t>7</w:t>
            </w:r>
          </w:p>
        </w:tc>
        <w:tc>
          <w:tcPr>
            <w:tcW w:w="2693" w:type="dxa"/>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Credit (Administration) Regulations 1985 </w:t>
            </w:r>
            <w:r>
              <w:rPr>
                <w:b/>
                <w:bCs/>
              </w:rPr>
              <w:t>as at 10 Nov 2006</w:t>
            </w:r>
            <w:r>
              <w:rPr>
                <w:b/>
                <w:bCs/>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2007</w:t>
            </w:r>
          </w:p>
        </w:tc>
        <w:tc>
          <w:tcPr>
            <w:tcW w:w="1276" w:type="dxa"/>
          </w:tcPr>
          <w:p>
            <w:pPr>
              <w:pStyle w:val="nTable"/>
              <w:spacing w:after="40"/>
            </w:pPr>
            <w:r>
              <w:t>15 Jun 2007 p. 2770-1</w:t>
            </w:r>
          </w:p>
        </w:tc>
        <w:tc>
          <w:tcPr>
            <w:tcW w:w="2693" w:type="dxa"/>
          </w:tcPr>
          <w:p>
            <w:pPr>
              <w:pStyle w:val="nTable"/>
            </w:pPr>
            <w:r>
              <w:t>r. 1 and 2: 15 Jun 2007 (see r. 2(a));</w:t>
            </w:r>
          </w:p>
          <w:p>
            <w:pPr>
              <w:pStyle w:val="nTable"/>
              <w:spacing w:after="40"/>
            </w:pPr>
            <w: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2008</w:t>
            </w:r>
          </w:p>
        </w:tc>
        <w:tc>
          <w:tcPr>
            <w:tcW w:w="1276" w:type="dxa"/>
          </w:tcPr>
          <w:p>
            <w:pPr>
              <w:pStyle w:val="nTable"/>
              <w:spacing w:after="40"/>
            </w:pPr>
            <w:r>
              <w:t>17 Jun 2008 p. 2548</w:t>
            </w:r>
          </w:p>
        </w:tc>
        <w:tc>
          <w:tcPr>
            <w:tcW w:w="2693" w:type="dxa"/>
          </w:tcPr>
          <w:p>
            <w:pPr>
              <w:pStyle w:val="nTable"/>
            </w:pPr>
            <w:r>
              <w:t>r. 1 and 2: 17 Jun 2008 (see r. 2(a));</w:t>
            </w:r>
          </w:p>
          <w:p>
            <w:pPr>
              <w:pStyle w:val="nTable"/>
            </w:pPr>
            <w: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Credit (Administration) Amendment Regulations 2010</w:t>
            </w:r>
          </w:p>
        </w:tc>
        <w:tc>
          <w:tcPr>
            <w:tcW w:w="1276" w:type="dxa"/>
          </w:tcPr>
          <w:p>
            <w:pPr>
              <w:pStyle w:val="nTable"/>
              <w:spacing w:after="40"/>
            </w:pPr>
            <w:r>
              <w:t>30 Jun 2010 p. 3177-9</w:t>
            </w:r>
          </w:p>
        </w:tc>
        <w:tc>
          <w:tcPr>
            <w:tcW w:w="2693" w:type="dxa"/>
          </w:tcPr>
          <w:p>
            <w:pPr>
              <w:pStyle w:val="nTable"/>
            </w:pPr>
            <w:r>
              <w:t xml:space="preserve">1 Jul 2010 (see r. 2(a)(ii), (b)(ii) and </w:t>
            </w:r>
            <w:r>
              <w:rPr>
                <w:i/>
                <w:iCs/>
              </w:rPr>
              <w:t>Gazette</w:t>
            </w:r>
            <w:r>
              <w:t xml:space="preserve"> 30 Jun 2010 p. 3187)</w:t>
            </w:r>
          </w:p>
        </w:tc>
      </w:tr>
      <w:tr>
        <w:trPr>
          <w:cantSplit/>
        </w:trPr>
        <w:tc>
          <w:tcPr>
            <w:tcW w:w="3118" w:type="dxa"/>
            <w:tcBorders>
              <w:top w:val="nil"/>
              <w:bottom w:val="nil"/>
            </w:tcBorders>
          </w:tcPr>
          <w:p>
            <w:pPr>
              <w:pStyle w:val="nTable"/>
              <w:spacing w:after="40"/>
              <w:ind w:right="113"/>
              <w:rPr>
                <w:i/>
              </w:rPr>
            </w:pPr>
            <w:r>
              <w:rPr>
                <w:i/>
              </w:rPr>
              <w:t>Credit (Administration) Amendment Regulations 2013</w:t>
            </w:r>
          </w:p>
        </w:tc>
        <w:tc>
          <w:tcPr>
            <w:tcW w:w="1276" w:type="dxa"/>
            <w:tcBorders>
              <w:top w:val="nil"/>
              <w:bottom w:val="nil"/>
            </w:tcBorders>
          </w:tcPr>
          <w:p>
            <w:pPr>
              <w:pStyle w:val="nTable"/>
              <w:spacing w:after="40"/>
            </w:pPr>
            <w:r>
              <w:t>20 Aug 2013 p. 3827</w:t>
            </w:r>
          </w:p>
        </w:tc>
        <w:tc>
          <w:tcPr>
            <w:tcW w:w="2693" w:type="dxa"/>
            <w:tcBorders>
              <w:top w:val="nil"/>
              <w:bottom w:val="nil"/>
            </w:tcBorders>
          </w:tcPr>
          <w:p>
            <w:pPr>
              <w:pStyle w:val="nTable"/>
            </w:pPr>
            <w:r>
              <w:t>r. 1 and 2: 20 Aug 2013 (see r. 2(a));</w:t>
            </w:r>
            <w:r>
              <w:br/>
              <w:t xml:space="preserve">Regulations other than r. 1 and 2: 21 Aug 2013 (see r. 2(b) and </w:t>
            </w:r>
            <w:r>
              <w:rPr>
                <w:i/>
              </w:rPr>
              <w:t>Gazette</w:t>
            </w:r>
            <w:r>
              <w:t xml:space="preserve"> 20 Aug 2013 p. 3815)</w:t>
            </w:r>
          </w:p>
        </w:tc>
      </w:tr>
      <w:tr>
        <w:tblPrEx>
          <w:tblBorders>
            <w:top w:val="none" w:sz="0" w:space="0" w:color="auto"/>
            <w:bottom w:val="none" w:sz="0" w:space="0" w:color="auto"/>
            <w:insideH w:val="none" w:sz="0" w:space="0" w:color="auto"/>
          </w:tblBorders>
        </w:tblPrEx>
        <w:trPr>
          <w:cantSplit/>
          <w:ins w:id="103" w:author="Master Repository Process" w:date="2021-07-31T19:16:00Z"/>
        </w:trPr>
        <w:tc>
          <w:tcPr>
            <w:tcW w:w="3118" w:type="dxa"/>
            <w:tcBorders>
              <w:bottom w:val="single" w:sz="4" w:space="0" w:color="auto"/>
            </w:tcBorders>
          </w:tcPr>
          <w:p>
            <w:pPr>
              <w:pStyle w:val="nTable"/>
              <w:spacing w:after="40"/>
              <w:ind w:right="113"/>
              <w:rPr>
                <w:ins w:id="104" w:author="Master Repository Process" w:date="2021-07-31T19:16:00Z"/>
                <w:i/>
              </w:rPr>
            </w:pPr>
            <w:ins w:id="105" w:author="Master Repository Process" w:date="2021-07-31T19:16:00Z">
              <w:r>
                <w:rPr>
                  <w:i/>
                </w:rPr>
                <w:t>Commerce Regulations Amendment (Infringement Notices) Regulations 2020</w:t>
              </w:r>
              <w:r>
                <w:t xml:space="preserve"> Pt. 9</w:t>
              </w:r>
            </w:ins>
          </w:p>
        </w:tc>
        <w:tc>
          <w:tcPr>
            <w:tcW w:w="1276" w:type="dxa"/>
            <w:tcBorders>
              <w:bottom w:val="single" w:sz="4" w:space="0" w:color="auto"/>
            </w:tcBorders>
          </w:tcPr>
          <w:p>
            <w:pPr>
              <w:pStyle w:val="nTable"/>
              <w:spacing w:after="40"/>
              <w:rPr>
                <w:ins w:id="106" w:author="Master Repository Process" w:date="2021-07-31T19:16:00Z"/>
              </w:rPr>
            </w:pPr>
            <w:ins w:id="107" w:author="Master Repository Process" w:date="2021-07-31T19:16:00Z">
              <w:r>
                <w:t>SL 2020/163 25 Sep 2020</w:t>
              </w:r>
            </w:ins>
          </w:p>
        </w:tc>
        <w:tc>
          <w:tcPr>
            <w:tcW w:w="2693" w:type="dxa"/>
            <w:tcBorders>
              <w:bottom w:val="single" w:sz="4" w:space="0" w:color="auto"/>
            </w:tcBorders>
          </w:tcPr>
          <w:p>
            <w:pPr>
              <w:pStyle w:val="nTable"/>
              <w:rPr>
                <w:ins w:id="108" w:author="Master Repository Process" w:date="2021-07-31T19:16:00Z"/>
              </w:rPr>
            </w:pPr>
            <w:ins w:id="109" w:author="Master Repository Process" w:date="2021-07-31T19:16:00Z">
              <w:r>
                <w:t>29 Sep 2020 (see r. 2(b) and SL 2020/159 cl. 2(a))</w:t>
              </w:r>
            </w:ins>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90"/>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 w:name="Schedule"/>
    <w:bookmarkEnd w:id="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Credit (Administration) Regulations 1985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3124148"/>
    <w:docVar w:name="WAFER_20140122095419" w:val="RemoveTocBookmarks,RemoveUnusedBookmarks,RemoveLanguageTags,UsedStyles,ResetPageSize,UpdateArrangement"/>
    <w:docVar w:name="WAFER_20140122095419_GUID" w:val="ecf93d96-44b4-4cc1-a33b-1eeb98746857"/>
    <w:docVar w:name="WAFER_20140122110846" w:val="RemoveTocBookmarks,RunningHeaders"/>
    <w:docVar w:name="WAFER_20140122110846_GUID" w:val="992cdf4e-98c4-44bb-a5be-f5394a1daa4c"/>
    <w:docVar w:name="WAFER_20150402111018" w:val="ResetPageSize,UpdateArrangement,UpdateNTable"/>
    <w:docVar w:name="WAFER_20150402111018_GUID" w:val="7f817908-e263-4b08-a090-1615b1250769"/>
    <w:docVar w:name="WAFER_20151102162745" w:val="UpdateStyles,UsedStyles"/>
    <w:docVar w:name="WAFER_20151102162745_GUID" w:val="3182312a-69bd-4b5c-8694-a94906aa8676"/>
    <w:docVar w:name="WAFER_20151201092207" w:val="RemoveTrackChanges"/>
    <w:docVar w:name="WAFER_20151201092207_GUID" w:val="e435f57a-701a-425b-b6c4-3e3443efb110"/>
    <w:docVar w:name="WAFER_20200923124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4148_GUID" w:val="6d0af61d-1fe9-4bdf-9431-4fb8329997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5:docId w15:val="{F9EC9A33-347D-49DA-BBD7-EA7DC7E76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jpe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2847</Words>
  <Characters>14094</Characters>
  <Application>Microsoft Office Word</Application>
  <DocSecurity>0</DocSecurity>
  <Lines>542</Lines>
  <Paragraphs>332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Regulations 1985 02-e0-06 - 02-f0-00</dc:title>
  <dc:subject/>
  <dc:creator/>
  <cp:keywords/>
  <dc:description/>
  <cp:lastModifiedBy>Master Repository Process</cp:lastModifiedBy>
  <cp:revision>2</cp:revision>
  <cp:lastPrinted>2006-11-13T02:58:00Z</cp:lastPrinted>
  <dcterms:created xsi:type="dcterms:W3CDTF">2021-07-31T11:16:00Z</dcterms:created>
  <dcterms:modified xsi:type="dcterms:W3CDTF">2021-07-31T11:16:00Z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22-Feb-1985 pp.699-700</vt:lpwstr>
  </property>
  <property fmtid="{D5CDD505-2E9C-101B-9397-08002B2CF9AE}" pid="3" name="DocumentType">
    <vt:lpwstr>Reg</vt:lpwstr>
  </property>
  <property fmtid="{D5CDD505-2E9C-101B-9397-08002B2CF9AE}" pid="4" name="OwlsUID">
    <vt:i4>4378</vt:i4>
  </property>
  <property fmtid="{D5CDD505-2E9C-101B-9397-08002B2CF9AE}" pid="5" name="ReprintNo">
    <vt:lpwstr>2</vt:lpwstr>
  </property>
  <property fmtid="{D5CDD505-2E9C-101B-9397-08002B2CF9AE}" pid="6" name="CommencementDate">
    <vt:lpwstr>20200929</vt:lpwstr>
  </property>
  <property fmtid="{D5CDD505-2E9C-101B-9397-08002B2CF9AE}" pid="7" name="FromSuffix">
    <vt:lpwstr>02-e0-06</vt:lpwstr>
  </property>
  <property fmtid="{D5CDD505-2E9C-101B-9397-08002B2CF9AE}" pid="8" name="FromAsAtDate">
    <vt:lpwstr>21 Aug 2013</vt:lpwstr>
  </property>
  <property fmtid="{D5CDD505-2E9C-101B-9397-08002B2CF9AE}" pid="9" name="ToSuffix">
    <vt:lpwstr>02-f0-00</vt:lpwstr>
  </property>
  <property fmtid="{D5CDD505-2E9C-101B-9397-08002B2CF9AE}" pid="10" name="ToAsAtDate">
    <vt:lpwstr>29 Sep 2020</vt:lpwstr>
  </property>
</Properties>
</file>