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7-31T18:36:00Z"/>
        </w:rPr>
      </w:pPr>
      <w:del w:id="2" w:author="Master Repository Process" w:date="2021-07-31T18:36:00Z">
        <w:r>
          <w:lastRenderedPageBreak/>
          <w:delText>Western Australia</w:delText>
        </w:r>
      </w:del>
    </w:p>
    <w:p>
      <w:pPr>
        <w:pStyle w:val="PrincipalActReg"/>
        <w:rPr>
          <w:snapToGrid w:val="0"/>
        </w:rPr>
      </w:pPr>
      <w:r>
        <w:rPr>
          <w:snapToGrid w:val="0"/>
        </w:rPr>
        <w:t>Credit Act 1984</w:t>
      </w:r>
    </w:p>
    <w:p>
      <w:pPr>
        <w:pStyle w:val="NameofActReg"/>
      </w:pPr>
      <w:r>
        <w:t>Credit Regulations 1985</w:t>
      </w:r>
    </w:p>
    <w:p>
      <w:pPr>
        <w:pStyle w:val="Heading5"/>
        <w:rPr>
          <w:snapToGrid w:val="0"/>
        </w:rPr>
      </w:pPr>
      <w:bookmarkStart w:id="3" w:name="_Toc51850123"/>
      <w:bookmarkStart w:id="4" w:name="_Toc378152570"/>
      <w:bookmarkStart w:id="5" w:name="_Toc415646178"/>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spacing w:before="180"/>
        <w:rPr>
          <w:i/>
          <w:snapToGrid w:val="0"/>
        </w:rPr>
      </w:pPr>
      <w:r>
        <w:rPr>
          <w:snapToGrid w:val="0"/>
        </w:rPr>
        <w:tab/>
      </w:r>
      <w:r>
        <w:rPr>
          <w:snapToGrid w:val="0"/>
        </w:rPr>
        <w:tab/>
        <w:t xml:space="preserve">These regulations may be cited as the </w:t>
      </w:r>
      <w:r>
        <w:rPr>
          <w:i/>
          <w:snapToGrid w:val="0"/>
        </w:rPr>
        <w:t>Credit Regulations 1985</w:t>
      </w:r>
      <w:del w:id="7" w:author="Master Repository Process" w:date="2021-07-31T18:36:00Z">
        <w:r>
          <w:rPr>
            <w:snapToGrid w:val="0"/>
            <w:vertAlign w:val="superscript"/>
          </w:rPr>
          <w:delText> 1</w:delText>
        </w:r>
      </w:del>
      <w:r>
        <w:rPr>
          <w:snapToGrid w:val="0"/>
        </w:rPr>
        <w:t>.</w:t>
      </w:r>
    </w:p>
    <w:p>
      <w:pPr>
        <w:pStyle w:val="Heading5"/>
        <w:rPr>
          <w:snapToGrid w:val="0"/>
        </w:rPr>
      </w:pPr>
      <w:bookmarkStart w:id="8" w:name="_Toc51850124"/>
      <w:bookmarkStart w:id="9" w:name="_Toc378152571"/>
      <w:bookmarkStart w:id="10" w:name="_Toc415646179"/>
      <w:r>
        <w:rPr>
          <w:rStyle w:val="CharSectno"/>
        </w:rPr>
        <w:t>2</w:t>
      </w:r>
      <w:r>
        <w:rPr>
          <w:snapToGrid w:val="0"/>
        </w:rPr>
        <w:t>.</w:t>
      </w:r>
      <w:r>
        <w:rPr>
          <w:snapToGrid w:val="0"/>
        </w:rPr>
        <w:tab/>
      </w:r>
      <w:r>
        <w:t>Commencement</w:t>
      </w:r>
      <w:bookmarkEnd w:id="8"/>
      <w:bookmarkEnd w:id="9"/>
      <w:bookmarkEnd w:id="10"/>
      <w:r>
        <w:rPr>
          <w:snapToGrid w:val="0"/>
        </w:rPr>
        <w:t xml:space="preserve"> </w:t>
      </w:r>
    </w:p>
    <w:p>
      <w:pPr>
        <w:pStyle w:val="Subsection"/>
      </w:pPr>
      <w:r>
        <w:tab/>
      </w:r>
      <w:r>
        <w:tab/>
        <w:t>These regulations shall come into operation on 31 March 1985.</w:t>
      </w:r>
    </w:p>
    <w:p>
      <w:pPr>
        <w:pStyle w:val="Heading5"/>
        <w:rPr>
          <w:snapToGrid w:val="0"/>
        </w:rPr>
      </w:pPr>
      <w:bookmarkStart w:id="11" w:name="_Toc51850125"/>
      <w:bookmarkStart w:id="12" w:name="_Toc378152572"/>
      <w:bookmarkStart w:id="13" w:name="_Toc415646180"/>
      <w:r>
        <w:rPr>
          <w:rStyle w:val="CharSectno"/>
        </w:rPr>
        <w:t>3</w:t>
      </w:r>
      <w:r>
        <w:rPr>
          <w:snapToGrid w:val="0"/>
        </w:rPr>
        <w:t>.</w:t>
      </w:r>
      <w:r>
        <w:rPr>
          <w:snapToGrid w:val="0"/>
        </w:rPr>
        <w:tab/>
        <w:t>Terms used in these regulations</w:t>
      </w:r>
      <w:bookmarkEnd w:id="11"/>
      <w:bookmarkEnd w:id="12"/>
      <w:bookmarkEnd w:id="13"/>
      <w:r>
        <w:rPr>
          <w:snapToGrid w:val="0"/>
        </w:rPr>
        <w:t xml:space="preserve"> </w:t>
      </w:r>
    </w:p>
    <w:p>
      <w:pPr>
        <w:pStyle w:val="Subsection"/>
        <w:spacing w:before="180"/>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Consumer and Employment Protection</w:t>
      </w:r>
      <w:r>
        <w:t xml:space="preserve"> means the Department of Consumer and Employment Protection;</w:t>
      </w:r>
    </w:p>
    <w:p>
      <w:pPr>
        <w:pStyle w:val="Defstart"/>
      </w:pPr>
      <w:r>
        <w:rPr>
          <w:b/>
        </w:rPr>
        <w:tab/>
      </w:r>
      <w:r>
        <w:rPr>
          <w:rStyle w:val="CharDefText"/>
        </w:rPr>
        <w:t>form</w:t>
      </w:r>
      <w:r>
        <w:t xml:space="preserve"> means a form in Schedule 1;</w:t>
      </w:r>
    </w:p>
    <w:p>
      <w:pPr>
        <w:pStyle w:val="Defstart"/>
      </w:pPr>
      <w:r>
        <w:rPr>
          <w:b/>
        </w:rPr>
        <w:tab/>
      </w:r>
      <w:r>
        <w:rPr>
          <w:rStyle w:val="CharDefText"/>
        </w:rPr>
        <w:t>the Act</w:t>
      </w:r>
      <w:r>
        <w:t xml:space="preserve"> means the </w:t>
      </w:r>
      <w:r>
        <w:rPr>
          <w:i/>
        </w:rPr>
        <w:t>Credit Act 1984</w:t>
      </w:r>
      <w:r>
        <w:t>.</w:t>
      </w:r>
    </w:p>
    <w:p>
      <w:pPr>
        <w:pStyle w:val="Subsection"/>
        <w:spacing w:before="180"/>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keepLines/>
        <w:rPr>
          <w:snapToGrid w:val="0"/>
        </w:rPr>
      </w:pPr>
      <w:r>
        <w:rPr>
          <w:snapToGrid w:val="0"/>
        </w:rPr>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 3 amended: Gazette 30 Dec 2004 p. 6914; 12 Jan 2007 p. 45.]</w:t>
      </w:r>
    </w:p>
    <w:p>
      <w:pPr>
        <w:pStyle w:val="Heading5"/>
        <w:rPr>
          <w:snapToGrid w:val="0"/>
        </w:rPr>
      </w:pPr>
      <w:bookmarkStart w:id="14" w:name="_Toc51850126"/>
      <w:bookmarkStart w:id="15" w:name="_Toc378152573"/>
      <w:bookmarkStart w:id="16" w:name="_Toc415646181"/>
      <w:r>
        <w:rPr>
          <w:rStyle w:val="CharSectno"/>
        </w:rPr>
        <w:lastRenderedPageBreak/>
        <w:t>3A</w:t>
      </w:r>
      <w:r>
        <w:rPr>
          <w:snapToGrid w:val="0"/>
        </w:rPr>
        <w:t>.</w:t>
      </w:r>
      <w:r>
        <w:rPr>
          <w:snapToGrid w:val="0"/>
        </w:rPr>
        <w:tab/>
        <w:t>Amounts prescribed in relation to definition of “account charge”</w:t>
      </w:r>
      <w:bookmarkEnd w:id="14"/>
      <w:bookmarkEnd w:id="15"/>
      <w:bookmarkEnd w:id="16"/>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 xml:space="preserve">[Regulation 3A, formerly regulation 4, renumbered as regulation 3A: Gazette 10 Jan 1986 p. 137; amended: Gazette 25 Nov 1988 p. 4761.] </w:t>
      </w:r>
    </w:p>
    <w:p>
      <w:pPr>
        <w:pStyle w:val="Heading5"/>
        <w:rPr>
          <w:snapToGrid w:val="0"/>
        </w:rPr>
      </w:pPr>
      <w:bookmarkStart w:id="17" w:name="_Toc51850127"/>
      <w:bookmarkStart w:id="18" w:name="_Toc378152574"/>
      <w:bookmarkStart w:id="19" w:name="_Toc415646182"/>
      <w:r>
        <w:rPr>
          <w:rStyle w:val="CharSectno"/>
        </w:rPr>
        <w:t>4</w:t>
      </w:r>
      <w:r>
        <w:rPr>
          <w:snapToGrid w:val="0"/>
        </w:rPr>
        <w:t>.</w:t>
      </w:r>
      <w:r>
        <w:rPr>
          <w:snapToGrid w:val="0"/>
        </w:rPr>
        <w:tab/>
        <w:t>Exclusion from definition of “credit sale contract”</w:t>
      </w:r>
      <w:bookmarkEnd w:id="17"/>
      <w:bookmarkEnd w:id="18"/>
      <w:bookmarkEnd w:id="19"/>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 xml:space="preserve">[Regulation 4, formerly regulation 5, renumbered as regulation 4 and amended: Gazette 10 Jan 1986 p. 137.] </w:t>
      </w:r>
    </w:p>
    <w:p>
      <w:pPr>
        <w:pStyle w:val="Heading5"/>
        <w:rPr>
          <w:snapToGrid w:val="0"/>
        </w:rPr>
      </w:pPr>
      <w:bookmarkStart w:id="20" w:name="_Toc51850128"/>
      <w:bookmarkStart w:id="21" w:name="_Toc378152575"/>
      <w:bookmarkStart w:id="22" w:name="_Toc415646183"/>
      <w:r>
        <w:rPr>
          <w:rStyle w:val="CharSectno"/>
        </w:rPr>
        <w:t>5</w:t>
      </w:r>
      <w:r>
        <w:rPr>
          <w:snapToGrid w:val="0"/>
        </w:rPr>
        <w:t>.</w:t>
      </w:r>
      <w:r>
        <w:rPr>
          <w:snapToGrid w:val="0"/>
        </w:rPr>
        <w:tab/>
        <w:t>Goods prescribed as farm machinery</w:t>
      </w:r>
      <w:bookmarkEnd w:id="20"/>
      <w:bookmarkEnd w:id="21"/>
      <w:bookmarkEnd w:id="22"/>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w:t>
      </w:r>
      <w:del w:id="23" w:author="Master Repository Process" w:date="2021-07-31T18:36:00Z">
        <w:r>
          <w:rPr>
            <w:snapToGrid w:val="0"/>
            <w:vertAlign w:val="superscript"/>
          </w:rPr>
          <w:delText>2</w:delText>
        </w:r>
      </w:del>
      <w:ins w:id="24" w:author="Master Repository Process" w:date="2021-07-31T18:36:00Z">
        <w:r>
          <w:rPr>
            <w:snapToGrid w:val="0"/>
            <w:vertAlign w:val="superscript"/>
          </w:rPr>
          <w:t>1</w:t>
        </w:r>
      </w:ins>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w:t>
      </w:r>
      <w:del w:id="25" w:author="Master Repository Process" w:date="2021-07-31T18:36:00Z">
        <w:r>
          <w:rPr>
            <w:snapToGrid w:val="0"/>
            <w:vertAlign w:val="superscript"/>
          </w:rPr>
          <w:delText>2</w:delText>
        </w:r>
      </w:del>
      <w:ins w:id="26" w:author="Master Repository Process" w:date="2021-07-31T18:36:00Z">
        <w:r>
          <w:rPr>
            <w:snapToGrid w:val="0"/>
            <w:vertAlign w:val="superscript"/>
          </w:rPr>
          <w:t>1</w:t>
        </w:r>
      </w:ins>
      <w:r>
        <w:rPr>
          <w:snapToGrid w:val="0"/>
        </w:rPr>
        <w:t>.</w:t>
      </w:r>
    </w:p>
    <w:p>
      <w:pPr>
        <w:pStyle w:val="Footnotesection"/>
      </w:pPr>
      <w:r>
        <w:tab/>
        <w:t xml:space="preserve">[Regulation 5, formerly regulation 6, renumbered as regulation 5: Gazette 10 Jan 1986 p. 137.] </w:t>
      </w:r>
    </w:p>
    <w:p>
      <w:pPr>
        <w:pStyle w:val="Heading5"/>
        <w:rPr>
          <w:snapToGrid w:val="0"/>
        </w:rPr>
      </w:pPr>
      <w:bookmarkStart w:id="27" w:name="_Toc51850129"/>
      <w:bookmarkStart w:id="28" w:name="_Toc378152576"/>
      <w:bookmarkStart w:id="29" w:name="_Toc415646184"/>
      <w:r>
        <w:rPr>
          <w:rStyle w:val="CharSectno"/>
        </w:rPr>
        <w:t>6</w:t>
      </w:r>
      <w:r>
        <w:rPr>
          <w:snapToGrid w:val="0"/>
        </w:rPr>
        <w:t>.</w:t>
      </w:r>
      <w:r>
        <w:rPr>
          <w:snapToGrid w:val="0"/>
        </w:rPr>
        <w:tab/>
        <w:t>Statutory rebate in relation to prescribed insurance charges</w:t>
      </w:r>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34.5pt">
            <v:imagedata r:id="rId14"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 xml:space="preserve">[Regulation 6, formerly regulation 7, renumbered as regulation 6: Gazette 10 Jan 1986 p. 137.] </w:t>
      </w:r>
    </w:p>
    <w:p>
      <w:pPr>
        <w:pStyle w:val="Heading5"/>
        <w:rPr>
          <w:snapToGrid w:val="0"/>
        </w:rPr>
      </w:pPr>
      <w:bookmarkStart w:id="30" w:name="_Toc51850130"/>
      <w:bookmarkStart w:id="31" w:name="_Toc378152577"/>
      <w:bookmarkStart w:id="32" w:name="_Toc415646185"/>
      <w:r>
        <w:rPr>
          <w:rStyle w:val="CharSectno"/>
        </w:rPr>
        <w:t>7</w:t>
      </w:r>
      <w:r>
        <w:rPr>
          <w:snapToGrid w:val="0"/>
        </w:rPr>
        <w:t>.</w:t>
      </w:r>
      <w:r>
        <w:rPr>
          <w:snapToGrid w:val="0"/>
        </w:rPr>
        <w:tab/>
        <w:t>Transfer of proceedings from Tribunal to court</w:t>
      </w:r>
      <w:bookmarkEnd w:id="30"/>
      <w:bookmarkEnd w:id="31"/>
      <w:bookmarkEnd w:id="32"/>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 xml:space="preserve">[Regulation 7, formerly regulation 8, renumbered as regulation 7: Gazette 10 Jan 1986 p. 137; amended: Gazette 30 Dec 2004 p. 6914.] </w:t>
      </w:r>
    </w:p>
    <w:p>
      <w:pPr>
        <w:pStyle w:val="Heading5"/>
        <w:rPr>
          <w:snapToGrid w:val="0"/>
        </w:rPr>
      </w:pPr>
      <w:bookmarkStart w:id="33" w:name="_Toc51850131"/>
      <w:bookmarkStart w:id="34" w:name="_Toc378152578"/>
      <w:bookmarkStart w:id="35" w:name="_Toc415646186"/>
      <w:r>
        <w:rPr>
          <w:rStyle w:val="CharSectno"/>
        </w:rPr>
        <w:t>8</w:t>
      </w:r>
      <w:r>
        <w:rPr>
          <w:snapToGrid w:val="0"/>
        </w:rPr>
        <w:t>.</w:t>
      </w:r>
      <w:r>
        <w:rPr>
          <w:snapToGrid w:val="0"/>
        </w:rPr>
        <w:tab/>
        <w:t>Prescribed method for calculation of accrued credit charge</w:t>
      </w:r>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keepNext/>
        <w:spacing w:before="180"/>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monthly percentage rate</w:t>
      </w:r>
      <w:r>
        <w:rPr>
          <w:snapToGrid w:val="0"/>
        </w:rPr>
        <w:t xml:space="preserve"> means the rate determined by dividing the annual percentage rate by 12; and</w:t>
      </w:r>
    </w:p>
    <w:p>
      <w:pPr>
        <w:pStyle w:val="Indenta"/>
        <w:rPr>
          <w:snapToGrid w:val="0"/>
        </w:rPr>
      </w:pPr>
      <w:r>
        <w:rPr>
          <w:snapToGrid w:val="0"/>
        </w:rPr>
        <w:tab/>
        <w:t>(b)</w:t>
      </w:r>
      <w:r>
        <w:rPr>
          <w:snapToGrid w:val="0"/>
        </w:rPr>
        <w:tab/>
      </w:r>
      <w:r>
        <w:rPr>
          <w:rStyle w:val="CharDefText"/>
        </w:rPr>
        <w:t>monthly balances</w:t>
      </w:r>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spacing w:before="160"/>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 formerly regulation 9, renumbered as regulation 8 and amended: Gazette 10 Jan 1986 p. 137</w:t>
      </w:r>
      <w:r>
        <w:noBreakHyphen/>
        <w:t xml:space="preserve">8.] </w:t>
      </w:r>
    </w:p>
    <w:p>
      <w:pPr>
        <w:pStyle w:val="Heading5"/>
        <w:keepLines w:val="0"/>
        <w:rPr>
          <w:snapToGrid w:val="0"/>
        </w:rPr>
      </w:pPr>
      <w:bookmarkStart w:id="36" w:name="_Toc51850132"/>
      <w:bookmarkStart w:id="37" w:name="_Toc378152579"/>
      <w:bookmarkStart w:id="38" w:name="_Toc415646187"/>
      <w:r>
        <w:rPr>
          <w:rStyle w:val="CharSectno"/>
        </w:rPr>
        <w:t>9</w:t>
      </w:r>
      <w:r>
        <w:rPr>
          <w:snapToGrid w:val="0"/>
        </w:rPr>
        <w:t>.</w:t>
      </w:r>
      <w:r>
        <w:rPr>
          <w:snapToGrid w:val="0"/>
        </w:rPr>
        <w:tab/>
        <w:t>Form of mortgage of goods</w:t>
      </w:r>
      <w:bookmarkEnd w:id="36"/>
      <w:bookmarkEnd w:id="37"/>
      <w:bookmarkEnd w:id="38"/>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keepLines w:val="0"/>
        <w:ind w:left="890" w:hanging="890"/>
      </w:pPr>
      <w:r>
        <w:tab/>
        <w:t xml:space="preserve">[Regulation 9, formerly regulation 10, renumbered as regulation 9: Gazette 10 Jan 1986 p. 138.] </w:t>
      </w:r>
    </w:p>
    <w:p>
      <w:pPr>
        <w:pStyle w:val="Heading5"/>
        <w:keepLines w:val="0"/>
        <w:spacing w:before="180"/>
        <w:rPr>
          <w:snapToGrid w:val="0"/>
        </w:rPr>
      </w:pPr>
      <w:bookmarkStart w:id="39" w:name="_Toc51850133"/>
      <w:bookmarkStart w:id="40" w:name="_Toc378152580"/>
      <w:bookmarkStart w:id="41" w:name="_Toc415646188"/>
      <w:r>
        <w:rPr>
          <w:rStyle w:val="CharSectno"/>
        </w:rPr>
        <w:t>10</w:t>
      </w:r>
      <w:r>
        <w:rPr>
          <w:snapToGrid w:val="0"/>
        </w:rPr>
        <w:t>.</w:t>
      </w:r>
      <w:r>
        <w:rPr>
          <w:snapToGrid w:val="0"/>
        </w:rPr>
        <w:tab/>
        <w:t>Notice for credit sale and loan contracts</w:t>
      </w:r>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For the purposes of section 32(1) of the Act, Form 2 is the prescribed notice.</w:t>
      </w:r>
    </w:p>
    <w:p>
      <w:pPr>
        <w:pStyle w:val="Subsection"/>
        <w:spacing w:before="120"/>
        <w:rPr>
          <w:snapToGrid w:val="0"/>
        </w:rPr>
      </w:pPr>
      <w:r>
        <w:rPr>
          <w:snapToGrid w:val="0"/>
        </w:rPr>
        <w:tab/>
        <w:t>(2)</w:t>
      </w:r>
      <w:r>
        <w:rPr>
          <w:snapToGrid w:val="0"/>
        </w:rPr>
        <w:tab/>
        <w:t>For the purposes of section 32(2) of the Act, Form 3 is the prescribed notice.</w:t>
      </w:r>
    </w:p>
    <w:p>
      <w:pPr>
        <w:pStyle w:val="Subsection"/>
        <w:spacing w:before="120"/>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 xml:space="preserve">[Regulation 10, formerly regulation 11, renumbered as regulation 10: Gazette 10 Jan 1986 p. 138.] </w:t>
      </w:r>
    </w:p>
    <w:p>
      <w:pPr>
        <w:pStyle w:val="Heading5"/>
        <w:spacing w:before="180"/>
        <w:rPr>
          <w:snapToGrid w:val="0"/>
        </w:rPr>
      </w:pPr>
      <w:bookmarkStart w:id="42" w:name="_Toc51850134"/>
      <w:bookmarkStart w:id="43" w:name="_Toc378152581"/>
      <w:bookmarkStart w:id="44" w:name="_Toc415646189"/>
      <w:r>
        <w:rPr>
          <w:rStyle w:val="CharSectno"/>
        </w:rPr>
        <w:t>11</w:t>
      </w:r>
      <w:r>
        <w:rPr>
          <w:snapToGrid w:val="0"/>
        </w:rPr>
        <w:t>.</w:t>
      </w:r>
      <w:r>
        <w:rPr>
          <w:snapToGrid w:val="0"/>
        </w:rPr>
        <w:tab/>
        <w:t>Statement for credit sale and loan contracts</w:t>
      </w:r>
      <w:bookmarkEnd w:id="42"/>
      <w:bookmarkEnd w:id="43"/>
      <w:bookmarkEnd w:id="44"/>
      <w:r>
        <w:rPr>
          <w:snapToGrid w:val="0"/>
        </w:rPr>
        <w:t xml:space="preserve"> </w:t>
      </w:r>
    </w:p>
    <w:p>
      <w:pPr>
        <w:pStyle w:val="Subsection"/>
        <w:spacing w:before="120"/>
        <w:rPr>
          <w:snapToGrid w:val="0"/>
        </w:rPr>
      </w:pPr>
      <w:r>
        <w:rPr>
          <w:snapToGrid w:val="0"/>
        </w:rPr>
        <w:tab/>
      </w:r>
      <w:r>
        <w:rPr>
          <w:snapToGrid w:val="0"/>
        </w:rPr>
        <w:tab/>
        <w:t>For the purposes of section 34 of the Act, Form 4 is the prescribed statement.</w:t>
      </w:r>
    </w:p>
    <w:p>
      <w:pPr>
        <w:pStyle w:val="Footnotesection"/>
      </w:pPr>
      <w:r>
        <w:tab/>
        <w:t xml:space="preserve">[Regulation 11, formerly regulation 12, renumbered as regulation 11: Gazette 10 Jan 1986 p. 138.] </w:t>
      </w:r>
    </w:p>
    <w:p>
      <w:pPr>
        <w:pStyle w:val="Heading5"/>
        <w:spacing w:before="180"/>
        <w:rPr>
          <w:snapToGrid w:val="0"/>
        </w:rPr>
      </w:pPr>
      <w:bookmarkStart w:id="45" w:name="_Toc51850135"/>
      <w:bookmarkStart w:id="46" w:name="_Toc378152582"/>
      <w:bookmarkStart w:id="47" w:name="_Toc415646190"/>
      <w:r>
        <w:rPr>
          <w:rStyle w:val="CharSectno"/>
        </w:rPr>
        <w:t>12</w:t>
      </w:r>
      <w:r>
        <w:rPr>
          <w:snapToGrid w:val="0"/>
        </w:rPr>
        <w:t>.</w:t>
      </w:r>
      <w:r>
        <w:rPr>
          <w:snapToGrid w:val="0"/>
        </w:rPr>
        <w:tab/>
        <w:t>Notice for add</w:t>
      </w:r>
      <w:r>
        <w:rPr>
          <w:snapToGrid w:val="0"/>
        </w:rPr>
        <w:noBreakHyphen/>
        <w:t>on contracts</w:t>
      </w:r>
      <w:bookmarkEnd w:id="45"/>
      <w:bookmarkEnd w:id="46"/>
      <w:bookmarkEnd w:id="47"/>
      <w:r>
        <w:rPr>
          <w:snapToGrid w:val="0"/>
        </w:rPr>
        <w:t xml:space="preserve"> </w:t>
      </w:r>
    </w:p>
    <w:p>
      <w:pPr>
        <w:pStyle w:val="Subsection"/>
        <w:spacing w:before="120"/>
        <w:rPr>
          <w:snapToGrid w:val="0"/>
        </w:rPr>
      </w:pPr>
      <w:r>
        <w:rPr>
          <w:snapToGrid w:val="0"/>
        </w:rPr>
        <w:tab/>
      </w:r>
      <w:r>
        <w:rPr>
          <w:snapToGrid w:val="0"/>
        </w:rPr>
        <w:tab/>
        <w:t>For the purposes of section 37(3)(c) of the Act, Form 5 is the prescribed notice.</w:t>
      </w:r>
    </w:p>
    <w:p>
      <w:pPr>
        <w:pStyle w:val="Footnotesection"/>
      </w:pPr>
      <w:r>
        <w:tab/>
        <w:t xml:space="preserve">[Regulation 12, formerly regulation 13, renumbered as regulation 12: Gazette 10 Jan 1986 p. 138.] </w:t>
      </w:r>
    </w:p>
    <w:p>
      <w:pPr>
        <w:pStyle w:val="Heading5"/>
        <w:spacing w:before="180"/>
        <w:rPr>
          <w:snapToGrid w:val="0"/>
        </w:rPr>
      </w:pPr>
      <w:bookmarkStart w:id="48" w:name="_Toc51850136"/>
      <w:bookmarkStart w:id="49" w:name="_Toc378152583"/>
      <w:bookmarkStart w:id="50" w:name="_Toc415646191"/>
      <w:r>
        <w:rPr>
          <w:rStyle w:val="CharSectno"/>
        </w:rPr>
        <w:t>13</w:t>
      </w:r>
      <w:r>
        <w:rPr>
          <w:snapToGrid w:val="0"/>
        </w:rPr>
        <w:t>.</w:t>
      </w:r>
      <w:r>
        <w:rPr>
          <w:snapToGrid w:val="0"/>
        </w:rPr>
        <w:tab/>
        <w:t>Applicable method of determining annual percentage rate</w:t>
      </w:r>
      <w:bookmarkEnd w:id="48"/>
      <w:bookmarkEnd w:id="49"/>
      <w:bookmarkEnd w:id="50"/>
      <w:r>
        <w:rPr>
          <w:snapToGrid w:val="0"/>
        </w:rPr>
        <w:t xml:space="preserve"> </w:t>
      </w:r>
    </w:p>
    <w:p>
      <w:pPr>
        <w:pStyle w:val="Subsection"/>
        <w:spacing w:before="120"/>
        <w:rPr>
          <w:snapToGrid w:val="0"/>
        </w:rPr>
      </w:pPr>
      <w:r>
        <w:rPr>
          <w:snapToGrid w:val="0"/>
        </w:rPr>
        <w:tab/>
      </w:r>
      <w:r>
        <w:rPr>
          <w:snapToGrid w:val="0"/>
        </w:rPr>
        <w:tab/>
        <w:t>For the purposes of section 38(b)(iii) of the Act, each method specified in Schedule 2 is an applicable method.</w:t>
      </w:r>
    </w:p>
    <w:p>
      <w:pPr>
        <w:pStyle w:val="Footnotesection"/>
      </w:pPr>
      <w:r>
        <w:tab/>
        <w:t xml:space="preserve">[Regulation 13, formerly regulation 14, renumbered as regulation 13: Gazette 10 Jan 1986 p. 138.] </w:t>
      </w:r>
    </w:p>
    <w:p>
      <w:pPr>
        <w:pStyle w:val="Heading5"/>
        <w:spacing w:before="180"/>
        <w:rPr>
          <w:snapToGrid w:val="0"/>
        </w:rPr>
      </w:pPr>
      <w:bookmarkStart w:id="51" w:name="_Toc51850137"/>
      <w:bookmarkStart w:id="52" w:name="_Toc378152584"/>
      <w:bookmarkStart w:id="53" w:name="_Toc415646192"/>
      <w:r>
        <w:rPr>
          <w:rStyle w:val="CharSectno"/>
        </w:rPr>
        <w:t>14</w:t>
      </w:r>
      <w:r>
        <w:rPr>
          <w:snapToGrid w:val="0"/>
        </w:rPr>
        <w:t>.</w:t>
      </w:r>
      <w:r>
        <w:rPr>
          <w:snapToGrid w:val="0"/>
        </w:rPr>
        <w:tab/>
        <w:t>Unilateral variation of credit sale and loan contracts</w:t>
      </w:r>
      <w:bookmarkEnd w:id="51"/>
      <w:bookmarkEnd w:id="52"/>
      <w:bookmarkEnd w:id="53"/>
      <w:r>
        <w:rPr>
          <w:snapToGrid w:val="0"/>
        </w:rPr>
        <w:t xml:space="preserve"> </w:t>
      </w:r>
    </w:p>
    <w:p>
      <w:pPr>
        <w:pStyle w:val="Subsection"/>
        <w:spacing w:before="120"/>
        <w:rPr>
          <w:snapToGrid w:val="0"/>
        </w:rPr>
      </w:pPr>
      <w:r>
        <w:rPr>
          <w:snapToGrid w:val="0"/>
        </w:rPr>
        <w:tab/>
      </w:r>
      <w:r>
        <w:rPr>
          <w:snapToGrid w:val="0"/>
        </w:rPr>
        <w:tab/>
        <w:t>For the purposes of section 41(1) of the Act, the prescribed period is 7 clear days.</w:t>
      </w:r>
    </w:p>
    <w:p>
      <w:pPr>
        <w:pStyle w:val="Footnotesection"/>
        <w:spacing w:before="80"/>
        <w:ind w:left="890" w:hanging="890"/>
      </w:pPr>
      <w:r>
        <w:tab/>
        <w:t xml:space="preserve">[Regulation 14, formerly regulation 13, renumbered as regulation 14: Gazette 10 Jan 1986 p. 138.] </w:t>
      </w:r>
    </w:p>
    <w:p>
      <w:pPr>
        <w:pStyle w:val="Heading5"/>
        <w:spacing w:before="180"/>
        <w:rPr>
          <w:snapToGrid w:val="0"/>
        </w:rPr>
      </w:pPr>
      <w:bookmarkStart w:id="54" w:name="_Toc51850138"/>
      <w:bookmarkStart w:id="55" w:name="_Toc378152585"/>
      <w:bookmarkStart w:id="56" w:name="_Toc415646193"/>
      <w:r>
        <w:rPr>
          <w:rStyle w:val="CharSectno"/>
        </w:rPr>
        <w:t>14A</w:t>
      </w:r>
      <w:r>
        <w:rPr>
          <w:snapToGrid w:val="0"/>
        </w:rPr>
        <w:t>.</w:t>
      </w:r>
      <w:r>
        <w:rPr>
          <w:snapToGrid w:val="0"/>
        </w:rPr>
        <w:tab/>
        <w:t>Prescribed charges in relation to continuing credit contracts</w:t>
      </w:r>
      <w:bookmarkEnd w:id="54"/>
      <w:bookmarkEnd w:id="55"/>
      <w:bookmarkEnd w:id="56"/>
      <w:r>
        <w:rPr>
          <w:snapToGrid w:val="0"/>
        </w:rPr>
        <w:t xml:space="preserve"> </w:t>
      </w:r>
    </w:p>
    <w:p>
      <w:pPr>
        <w:pStyle w:val="Subsection"/>
        <w:keepNext/>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r>
        <w:rPr>
          <w:rStyle w:val="CharDefText"/>
        </w:rPr>
        <w:t>relevant date</w:t>
      </w:r>
      <w:r>
        <w:rPr>
          <w:snapToGrid w:val="0"/>
        </w:rPr>
        <w:t>, in relation to a regulated continuing credit contract, means the date on which the contract is entered into.</w:t>
      </w:r>
    </w:p>
    <w:p>
      <w:pPr>
        <w:pStyle w:val="Footnotesection"/>
      </w:pPr>
      <w:r>
        <w:tab/>
        <w:t>[Regulation 14A inserted: Gazette 10 Oct 1986 p. 3874</w:t>
      </w:r>
      <w:r>
        <w:noBreakHyphen/>
        <w:t xml:space="preserve">5; amended: Gazette 22 Dec 2006 p. 5803.] </w:t>
      </w:r>
    </w:p>
    <w:p>
      <w:pPr>
        <w:pStyle w:val="Heading5"/>
        <w:rPr>
          <w:snapToGrid w:val="0"/>
        </w:rPr>
      </w:pPr>
      <w:bookmarkStart w:id="57" w:name="_Toc51850139"/>
      <w:bookmarkStart w:id="58" w:name="_Toc378152586"/>
      <w:bookmarkStart w:id="59" w:name="_Toc415646194"/>
      <w:r>
        <w:rPr>
          <w:rStyle w:val="CharSectno"/>
        </w:rPr>
        <w:t>15</w:t>
      </w:r>
      <w:r>
        <w:rPr>
          <w:snapToGrid w:val="0"/>
        </w:rPr>
        <w:t>.</w:t>
      </w:r>
      <w:r>
        <w:rPr>
          <w:snapToGrid w:val="0"/>
        </w:rPr>
        <w:tab/>
        <w:t>Statement for continuing credit contracts</w:t>
      </w:r>
      <w:bookmarkEnd w:id="57"/>
      <w:bookmarkEnd w:id="58"/>
      <w:bookmarkEnd w:id="59"/>
      <w:r>
        <w:rPr>
          <w:snapToGrid w:val="0"/>
        </w:rPr>
        <w:t xml:space="preserve"> </w:t>
      </w:r>
    </w:p>
    <w:p>
      <w:pPr>
        <w:pStyle w:val="Subsection"/>
        <w:spacing w:before="120"/>
        <w:rPr>
          <w:snapToGrid w:val="0"/>
        </w:rPr>
      </w:pPr>
      <w:r>
        <w:rPr>
          <w:snapToGrid w:val="0"/>
        </w:rPr>
        <w:tab/>
      </w:r>
      <w:r>
        <w:rPr>
          <w:snapToGrid w:val="0"/>
        </w:rPr>
        <w:tab/>
        <w:t>For the purposes of section 58 of the Act, Form 6 is the prescribed statement.</w:t>
      </w:r>
    </w:p>
    <w:p>
      <w:pPr>
        <w:pStyle w:val="Footnotesection"/>
      </w:pPr>
      <w:r>
        <w:tab/>
        <w:t xml:space="preserve">[Regulation 15, formerly regulation 16, renumbered as regulation 15: Gazette 10 Jan 1986 p. 138.] </w:t>
      </w:r>
    </w:p>
    <w:p>
      <w:pPr>
        <w:pStyle w:val="Heading5"/>
        <w:spacing w:before="180"/>
        <w:rPr>
          <w:snapToGrid w:val="0"/>
        </w:rPr>
      </w:pPr>
      <w:bookmarkStart w:id="60" w:name="_Toc51850140"/>
      <w:bookmarkStart w:id="61" w:name="_Toc378152587"/>
      <w:bookmarkStart w:id="62" w:name="_Toc415646195"/>
      <w:r>
        <w:rPr>
          <w:rStyle w:val="CharSectno"/>
        </w:rPr>
        <w:t>16</w:t>
      </w:r>
      <w:r>
        <w:rPr>
          <w:snapToGrid w:val="0"/>
        </w:rPr>
        <w:t>.</w:t>
      </w:r>
      <w:r>
        <w:rPr>
          <w:snapToGrid w:val="0"/>
        </w:rPr>
        <w:tab/>
        <w:t>Information in default notice</w:t>
      </w:r>
      <w:bookmarkEnd w:id="60"/>
      <w:bookmarkEnd w:id="61"/>
      <w:bookmarkEnd w:id="62"/>
      <w:r>
        <w:rPr>
          <w:snapToGrid w:val="0"/>
        </w:rPr>
        <w:t xml:space="preserve"> </w:t>
      </w:r>
    </w:p>
    <w:p>
      <w:pPr>
        <w:pStyle w:val="Subsection"/>
        <w:spacing w:before="120"/>
        <w:rPr>
          <w:snapToGrid w:val="0"/>
        </w:rPr>
      </w:pPr>
      <w:r>
        <w:rPr>
          <w:snapToGrid w:val="0"/>
        </w:rPr>
        <w:tab/>
      </w:r>
      <w:r>
        <w:rPr>
          <w:snapToGrid w:val="0"/>
        </w:rPr>
        <w:tab/>
        <w:t>For the purposes of section 107(3)(d) of the Act, Form 7 is the prescribed information.</w:t>
      </w:r>
    </w:p>
    <w:p>
      <w:pPr>
        <w:pStyle w:val="Footnotesection"/>
      </w:pPr>
      <w:r>
        <w:tab/>
        <w:t xml:space="preserve">[Regulation 16, formerly regulation 17, renumbered as regulation 16: Gazette 10 Jan 1986 p. 138.] </w:t>
      </w:r>
    </w:p>
    <w:p>
      <w:pPr>
        <w:pStyle w:val="Heading5"/>
        <w:spacing w:before="180"/>
        <w:rPr>
          <w:snapToGrid w:val="0"/>
        </w:rPr>
      </w:pPr>
      <w:bookmarkStart w:id="63" w:name="_Toc51850141"/>
      <w:bookmarkStart w:id="64" w:name="_Toc378152588"/>
      <w:bookmarkStart w:id="65" w:name="_Toc415646196"/>
      <w:r>
        <w:rPr>
          <w:rStyle w:val="CharSectno"/>
        </w:rPr>
        <w:t>17</w:t>
      </w:r>
      <w:r>
        <w:rPr>
          <w:snapToGrid w:val="0"/>
        </w:rPr>
        <w:t>.</w:t>
      </w:r>
      <w:r>
        <w:rPr>
          <w:snapToGrid w:val="0"/>
        </w:rPr>
        <w:tab/>
        <w:t>Notice after taking possession of mortgaged goods</w:t>
      </w:r>
      <w:bookmarkEnd w:id="63"/>
      <w:bookmarkEnd w:id="64"/>
      <w:bookmarkEnd w:id="65"/>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 xml:space="preserve">[Regulation 17, formerly regulation 18, renumbered as regulation 17: Gazette 10 Jan 1986 p. 138.] </w:t>
      </w:r>
    </w:p>
    <w:p>
      <w:pPr>
        <w:pStyle w:val="Heading5"/>
        <w:spacing w:before="180"/>
        <w:rPr>
          <w:snapToGrid w:val="0"/>
        </w:rPr>
      </w:pPr>
      <w:bookmarkStart w:id="66" w:name="_Toc51850142"/>
      <w:bookmarkStart w:id="67" w:name="_Toc378152589"/>
      <w:bookmarkStart w:id="68" w:name="_Toc415646197"/>
      <w:r>
        <w:rPr>
          <w:rStyle w:val="CharSectno"/>
        </w:rPr>
        <w:t>18</w:t>
      </w:r>
      <w:r>
        <w:rPr>
          <w:snapToGrid w:val="0"/>
        </w:rPr>
        <w:t>.</w:t>
      </w:r>
      <w:r>
        <w:rPr>
          <w:snapToGrid w:val="0"/>
        </w:rPr>
        <w:tab/>
        <w:t>Notice in bills of exchange taken as security</w:t>
      </w:r>
      <w:bookmarkEnd w:id="66"/>
      <w:bookmarkEnd w:id="67"/>
      <w:bookmarkEnd w:id="68"/>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 xml:space="preserve">[Regulation 18, formerly regulation 19, renumbered as regulation 18: Gazette 10 Jan 1986 p. 138.] </w:t>
      </w:r>
    </w:p>
    <w:p>
      <w:pPr>
        <w:pStyle w:val="Heading5"/>
        <w:spacing w:before="180"/>
        <w:rPr>
          <w:snapToGrid w:val="0"/>
        </w:rPr>
      </w:pPr>
      <w:bookmarkStart w:id="69" w:name="_Toc51850143"/>
      <w:bookmarkStart w:id="70" w:name="_Toc378152590"/>
      <w:bookmarkStart w:id="71" w:name="_Toc415646198"/>
      <w:r>
        <w:rPr>
          <w:rStyle w:val="CharSectno"/>
        </w:rPr>
        <w:t>18A</w:t>
      </w:r>
      <w:r>
        <w:rPr>
          <w:snapToGrid w:val="0"/>
        </w:rPr>
        <w:t>.</w:t>
      </w:r>
      <w:r>
        <w:rPr>
          <w:snapToGrid w:val="0"/>
        </w:rPr>
        <w:tab/>
        <w:t>Advertisements — prohibited statement</w:t>
      </w:r>
      <w:bookmarkEnd w:id="69"/>
      <w:bookmarkEnd w:id="70"/>
      <w:bookmarkEnd w:id="71"/>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 xml:space="preserve">[Regulation 18A inserted: Gazette 10 Oct 1986 p. 3875.] </w:t>
      </w:r>
    </w:p>
    <w:p>
      <w:pPr>
        <w:pStyle w:val="Heading5"/>
        <w:spacing w:before="180"/>
        <w:rPr>
          <w:snapToGrid w:val="0"/>
        </w:rPr>
      </w:pPr>
      <w:bookmarkStart w:id="72" w:name="_Toc51850144"/>
      <w:bookmarkStart w:id="73" w:name="_Toc378152591"/>
      <w:bookmarkStart w:id="74" w:name="_Toc415646199"/>
      <w:r>
        <w:rPr>
          <w:rStyle w:val="CharSectno"/>
        </w:rPr>
        <w:t>19</w:t>
      </w:r>
      <w:r>
        <w:rPr>
          <w:snapToGrid w:val="0"/>
        </w:rPr>
        <w:t>.</w:t>
      </w:r>
      <w:r>
        <w:rPr>
          <w:snapToGrid w:val="0"/>
        </w:rPr>
        <w:tab/>
        <w:t>Descriptive terms to be used in certain documents</w:t>
      </w:r>
      <w:bookmarkEnd w:id="72"/>
      <w:bookmarkEnd w:id="73"/>
      <w:bookmarkEnd w:id="74"/>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rPr>
          <w:snapToGrid w:val="0"/>
        </w:rPr>
      </w:pPr>
      <w:r>
        <w:rPr>
          <w:snapToGrid w:val="0"/>
        </w:rPr>
        <w:tab/>
        <w:t>(5)</w:t>
      </w:r>
      <w:r>
        <w:rPr>
          <w:snapToGrid w:val="0"/>
        </w:rPr>
        <w:tab/>
        <w:t>A credit provider who — </w:t>
      </w:r>
    </w:p>
    <w:p>
      <w:pPr>
        <w:pStyle w:val="Indenta"/>
        <w:rPr>
          <w:snapToGrid w:val="0"/>
        </w:rPr>
      </w:pPr>
      <w:r>
        <w:rPr>
          <w:snapToGrid w:val="0"/>
        </w:rPr>
        <w:tab/>
        <w:t>(a)</w:t>
      </w:r>
      <w:r>
        <w:rPr>
          <w:snapToGrid w:val="0"/>
        </w:rPr>
        <w:tab/>
        <w:t>enters into a regulated credit sale contract;</w:t>
      </w:r>
    </w:p>
    <w:p>
      <w:pPr>
        <w:pStyle w:val="Indenta"/>
        <w:rPr>
          <w:snapToGrid w:val="0"/>
        </w:rPr>
      </w:pPr>
      <w:r>
        <w:rPr>
          <w:snapToGrid w:val="0"/>
        </w:rPr>
        <w:tab/>
        <w:t>(b)</w:t>
      </w:r>
      <w:r>
        <w:rPr>
          <w:snapToGrid w:val="0"/>
        </w:rPr>
        <w:tab/>
        <w:t>enters into a regulated loan contract;</w:t>
      </w:r>
    </w:p>
    <w:p>
      <w:pPr>
        <w:pStyle w:val="Indenta"/>
        <w:rPr>
          <w:snapToGrid w:val="0"/>
        </w:rPr>
      </w:pPr>
      <w:r>
        <w:rPr>
          <w:snapToGrid w:val="0"/>
        </w:rPr>
        <w:tab/>
        <w:t>(c)</w:t>
      </w:r>
      <w:r>
        <w:rPr>
          <w:snapToGrid w:val="0"/>
        </w:rPr>
        <w:tab/>
        <w:t>gives a notice under section 59 of the Act to a debtor; or</w:t>
      </w:r>
    </w:p>
    <w:p>
      <w:pPr>
        <w:pStyle w:val="Indenta"/>
        <w:rPr>
          <w:snapToGrid w:val="0"/>
        </w:rPr>
      </w:pPr>
      <w:r>
        <w:rPr>
          <w:snapToGrid w:val="0"/>
        </w:rPr>
        <w:tab/>
        <w:t>(d)</w:t>
      </w:r>
      <w:r>
        <w:rPr>
          <w:snapToGrid w:val="0"/>
        </w:rPr>
        <w:tab/>
        <w:t>gives a statement of account referred to in section 61 of the Act to a debtor,</w:t>
      </w:r>
    </w:p>
    <w:p>
      <w:pPr>
        <w:pStyle w:val="Subsection"/>
        <w:rPr>
          <w:snapToGrid w:val="0"/>
        </w:rPr>
      </w:pPr>
      <w:r>
        <w:rPr>
          <w:snapToGrid w:val="0"/>
        </w:rPr>
        <w:tab/>
      </w:r>
      <w:r>
        <w:rPr>
          <w:snapToGrid w:val="0"/>
        </w:rPr>
        <w:tab/>
        <w:t>that does not comply with the requirements of — </w:t>
      </w:r>
    </w:p>
    <w:p>
      <w:pPr>
        <w:pStyle w:val="Indenta"/>
        <w:rPr>
          <w:snapToGrid w:val="0"/>
        </w:rPr>
      </w:pPr>
      <w:r>
        <w:rPr>
          <w:snapToGrid w:val="0"/>
        </w:rPr>
        <w:tab/>
        <w:t>(e)</w:t>
      </w:r>
      <w:r>
        <w:rPr>
          <w:snapToGrid w:val="0"/>
        </w:rPr>
        <w:tab/>
        <w:t xml:space="preserve">in the case of a regulated credit sale contract, subregulation (1); </w:t>
      </w:r>
    </w:p>
    <w:p>
      <w:pPr>
        <w:pStyle w:val="Indenta"/>
        <w:rPr>
          <w:snapToGrid w:val="0"/>
        </w:rPr>
      </w:pPr>
      <w:r>
        <w:rPr>
          <w:snapToGrid w:val="0"/>
        </w:rPr>
        <w:tab/>
        <w:t>(f)</w:t>
      </w:r>
      <w:r>
        <w:rPr>
          <w:snapToGrid w:val="0"/>
        </w:rPr>
        <w:tab/>
        <w:t>in the case of a regulated loan contract, subregulation (2);</w:t>
      </w:r>
    </w:p>
    <w:p>
      <w:pPr>
        <w:pStyle w:val="Indenta"/>
        <w:rPr>
          <w:snapToGrid w:val="0"/>
        </w:rPr>
      </w:pPr>
      <w:r>
        <w:rPr>
          <w:snapToGrid w:val="0"/>
        </w:rPr>
        <w:tab/>
        <w:t>(g)</w:t>
      </w:r>
      <w:r>
        <w:rPr>
          <w:snapToGrid w:val="0"/>
        </w:rPr>
        <w:tab/>
        <w:t>in the case of a notice under section 59 of the Act, subregulation (3); or</w:t>
      </w:r>
    </w:p>
    <w:p>
      <w:pPr>
        <w:pStyle w:val="Indenta"/>
        <w:rPr>
          <w:snapToGrid w:val="0"/>
        </w:rPr>
      </w:pPr>
      <w:r>
        <w:rPr>
          <w:snapToGrid w:val="0"/>
        </w:rPr>
        <w:tab/>
        <w:t>(h)</w:t>
      </w:r>
      <w:r>
        <w:rPr>
          <w:snapToGrid w:val="0"/>
        </w:rPr>
        <w:tab/>
        <w:t>in the case of a statement of account referred to in section 61 of the Act, subregulation (4),</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 xml:space="preserve">[Regulation 19, formerly regulation 20, renumbered as regulation 19: Gazette 10 Jan 1986 p. 138.] </w:t>
      </w:r>
    </w:p>
    <w:p>
      <w:pPr>
        <w:pStyle w:val="Heading5"/>
        <w:rPr>
          <w:snapToGrid w:val="0"/>
        </w:rPr>
      </w:pPr>
      <w:bookmarkStart w:id="75" w:name="_Toc51850145"/>
      <w:bookmarkStart w:id="76" w:name="_Toc378152592"/>
      <w:bookmarkStart w:id="77" w:name="_Toc415646200"/>
      <w:r>
        <w:rPr>
          <w:rStyle w:val="CharSectno"/>
        </w:rPr>
        <w:t>20</w:t>
      </w:r>
      <w:r>
        <w:rPr>
          <w:snapToGrid w:val="0"/>
        </w:rPr>
        <w:t>.</w:t>
      </w:r>
      <w:r>
        <w:rPr>
          <w:snapToGrid w:val="0"/>
        </w:rPr>
        <w:tab/>
        <w:t>Particulars of insurance</w:t>
      </w:r>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spacing w:before="60"/>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spacing w:before="60"/>
        <w:rPr>
          <w:snapToGrid w:val="0"/>
        </w:rPr>
      </w:pPr>
      <w:r>
        <w:rPr>
          <w:snapToGrid w:val="0"/>
        </w:rPr>
        <w:tab/>
        <w:t>(g)</w:t>
      </w:r>
      <w:r>
        <w:rPr>
          <w:snapToGrid w:val="0"/>
        </w:rPr>
        <w:tab/>
        <w:t>the name and address of the insurer and the insured.</w:t>
      </w:r>
    </w:p>
    <w:p>
      <w:pPr>
        <w:pStyle w:val="Subsection"/>
        <w:spacing w:before="120"/>
        <w:rPr>
          <w:snapToGrid w:val="0"/>
        </w:rPr>
      </w:pPr>
      <w:r>
        <w:rPr>
          <w:snapToGrid w:val="0"/>
        </w:rPr>
        <w:tab/>
        <w:t>(2)</w:t>
      </w:r>
      <w:r>
        <w:rPr>
          <w:snapToGrid w:val="0"/>
        </w:rPr>
        <w:tab/>
        <w:t xml:space="preserve">In subregulation (1), </w:t>
      </w:r>
      <w:r>
        <w:rPr>
          <w:rStyle w:val="CharDefText"/>
        </w:rPr>
        <w:t>the relevant subject</w:t>
      </w:r>
      <w:r>
        <w:rPr>
          <w:rStyle w:val="CharDefText"/>
        </w:rPr>
        <w:noBreakHyphen/>
        <w:t>matter</w:t>
      </w:r>
      <w:r>
        <w:rPr>
          <w:snapToGrid w:val="0"/>
        </w:rPr>
        <w:t xml:space="preserve"> means that part of the subject</w:t>
      </w:r>
      <w:r>
        <w:rPr>
          <w:snapToGrid w:val="0"/>
        </w:rPr>
        <w:noBreakHyphen/>
        <w:t>matter of the contract of insurance in which the debtor has a beneficial interest.</w:t>
      </w:r>
    </w:p>
    <w:p>
      <w:pPr>
        <w:pStyle w:val="Footnotesection"/>
      </w:pPr>
      <w:r>
        <w:tab/>
        <w:t xml:space="preserve">[Regulation 20, formerly regulation 21, renumbered as regulation 20: Gazette 10 Jan 1986 p. 138.] </w:t>
      </w:r>
    </w:p>
    <w:p>
      <w:pPr>
        <w:pStyle w:val="Heading5"/>
        <w:spacing w:before="180"/>
        <w:rPr>
          <w:snapToGrid w:val="0"/>
        </w:rPr>
      </w:pPr>
      <w:bookmarkStart w:id="78" w:name="_Toc51850146"/>
      <w:bookmarkStart w:id="79" w:name="_Toc378152593"/>
      <w:bookmarkStart w:id="80" w:name="_Toc415646201"/>
      <w:r>
        <w:rPr>
          <w:rStyle w:val="CharSectno"/>
        </w:rPr>
        <w:t>21</w:t>
      </w:r>
      <w:r>
        <w:rPr>
          <w:snapToGrid w:val="0"/>
        </w:rPr>
        <w:t>.</w:t>
      </w:r>
      <w:r>
        <w:rPr>
          <w:snapToGrid w:val="0"/>
        </w:rPr>
        <w:tab/>
        <w:t>Notice of intended proceedings against guarantor</w:t>
      </w:r>
      <w:bookmarkEnd w:id="78"/>
      <w:bookmarkEnd w:id="79"/>
      <w:bookmarkEnd w:id="80"/>
      <w:r>
        <w:rPr>
          <w:snapToGrid w:val="0"/>
        </w:rPr>
        <w:t xml:space="preserve"> </w:t>
      </w:r>
    </w:p>
    <w:p>
      <w:pPr>
        <w:pStyle w:val="Subsection"/>
        <w:spacing w:before="120"/>
        <w:rPr>
          <w:snapToGrid w:val="0"/>
        </w:rPr>
      </w:pPr>
      <w:r>
        <w:rPr>
          <w:snapToGrid w:val="0"/>
        </w:rPr>
        <w:tab/>
      </w:r>
      <w:r>
        <w:rPr>
          <w:snapToGrid w:val="0"/>
        </w:rPr>
        <w:tab/>
        <w:t>For the purposes of section 138(3)(c) of the Act, Form 10 is the prescribed notice.</w:t>
      </w:r>
    </w:p>
    <w:p>
      <w:pPr>
        <w:pStyle w:val="Footnotesection"/>
      </w:pPr>
      <w:r>
        <w:tab/>
        <w:t xml:space="preserve">[Regulation 21, formerly regulation 22, renumbered as regulation 21: Gazette 10 Jan 1986 p. 138.] </w:t>
      </w:r>
    </w:p>
    <w:p>
      <w:pPr>
        <w:pStyle w:val="Heading5"/>
        <w:spacing w:before="180"/>
        <w:rPr>
          <w:snapToGrid w:val="0"/>
        </w:rPr>
      </w:pPr>
      <w:bookmarkStart w:id="81" w:name="_Toc51850147"/>
      <w:bookmarkStart w:id="82" w:name="_Toc378152594"/>
      <w:bookmarkStart w:id="83" w:name="_Toc415646202"/>
      <w:r>
        <w:rPr>
          <w:rStyle w:val="CharSectno"/>
        </w:rPr>
        <w:t>22</w:t>
      </w:r>
      <w:r>
        <w:rPr>
          <w:snapToGrid w:val="0"/>
        </w:rPr>
        <w:t>.</w:t>
      </w:r>
      <w:r>
        <w:rPr>
          <w:snapToGrid w:val="0"/>
        </w:rPr>
        <w:tab/>
        <w:t>Statement for guarantor under contract of guarantee</w:t>
      </w:r>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section 142 of the Act, Form 11 is the prescribed statement.</w:t>
      </w:r>
    </w:p>
    <w:p>
      <w:pPr>
        <w:pStyle w:val="Footnotesection"/>
        <w:spacing w:before="60"/>
        <w:ind w:left="890" w:hanging="890"/>
      </w:pPr>
      <w:r>
        <w:tab/>
        <w:t xml:space="preserve">[Regulation 22, formerly regulation 23, renumbered as regulation 22: Gazette 10 Jan 1986 p. 138.] </w:t>
      </w:r>
    </w:p>
    <w:p>
      <w:pPr>
        <w:pStyle w:val="Heading5"/>
        <w:rPr>
          <w:snapToGrid w:val="0"/>
        </w:rPr>
      </w:pPr>
      <w:bookmarkStart w:id="84" w:name="_Toc51850148"/>
      <w:bookmarkStart w:id="85" w:name="_Toc378152595"/>
      <w:bookmarkStart w:id="86" w:name="_Toc415646203"/>
      <w:r>
        <w:rPr>
          <w:rStyle w:val="CharSectno"/>
        </w:rPr>
        <w:t>23</w:t>
      </w:r>
      <w:r>
        <w:rPr>
          <w:snapToGrid w:val="0"/>
        </w:rPr>
        <w:t>.</w:t>
      </w:r>
      <w:r>
        <w:rPr>
          <w:snapToGrid w:val="0"/>
        </w:rPr>
        <w:tab/>
        <w:t>Person authorised to certify assignment of will, etc.</w:t>
      </w:r>
      <w:bookmarkEnd w:id="84"/>
      <w:bookmarkEnd w:id="85"/>
      <w:bookmarkEnd w:id="86"/>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magistrate;</w:t>
      </w:r>
    </w:p>
    <w:p>
      <w:pPr>
        <w:pStyle w:val="Indenta"/>
        <w:rPr>
          <w:snapToGrid w:val="0"/>
        </w:rPr>
      </w:pPr>
      <w:r>
        <w:rPr>
          <w:snapToGrid w:val="0"/>
        </w:rPr>
        <w:tab/>
        <w:t>(b)</w:t>
      </w:r>
      <w:r>
        <w:rPr>
          <w:snapToGrid w:val="0"/>
        </w:rPr>
        <w:tab/>
        <w:t xml:space="preserve">a </w:t>
      </w:r>
      <w:r>
        <w:t>registrar of the Magistrates</w:t>
      </w:r>
      <w:r>
        <w:rPr>
          <w:snapToGrid w:val="0"/>
        </w:rPr>
        <w:t xml:space="preserve">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 xml:space="preserve">[Regulation 23, formerly regulation 24, renumbered as regulation 23: Gazette 10 Jan 1986 p. 138; amended: Gazette 12 Jan 2007 p. 45.] </w:t>
      </w:r>
    </w:p>
    <w:p>
      <w:pPr>
        <w:pStyle w:val="Heading5"/>
        <w:rPr>
          <w:snapToGrid w:val="0"/>
        </w:rPr>
      </w:pPr>
      <w:bookmarkStart w:id="87" w:name="_Toc51850149"/>
      <w:bookmarkStart w:id="88" w:name="_Toc378152596"/>
      <w:bookmarkStart w:id="89" w:name="_Toc415646204"/>
      <w:r>
        <w:rPr>
          <w:rStyle w:val="CharSectno"/>
        </w:rPr>
        <w:t>24</w:t>
      </w:r>
      <w:r>
        <w:rPr>
          <w:snapToGrid w:val="0"/>
        </w:rPr>
        <w:t>.</w:t>
      </w:r>
      <w:r>
        <w:rPr>
          <w:snapToGrid w:val="0"/>
        </w:rPr>
        <w:tab/>
        <w:t>Prescribed requirements for print and type in documents</w:t>
      </w:r>
      <w:bookmarkEnd w:id="87"/>
      <w:bookmarkEnd w:id="88"/>
      <w:bookmarkEnd w:id="89"/>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 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character</w:t>
      </w:r>
      <w:r>
        <w:t xml:space="preserve"> includes a letter, figure, symbol, punctuation mark and space between adjacent characters;</w:t>
      </w:r>
    </w:p>
    <w:p>
      <w:pPr>
        <w:pStyle w:val="Defstart"/>
      </w:pPr>
      <w:r>
        <w:rPr>
          <w:b/>
        </w:rPr>
        <w:tab/>
      </w:r>
      <w:r>
        <w:rPr>
          <w:rStyle w:val="CharDefText"/>
        </w:rPr>
        <w:t>12</w:t>
      </w:r>
      <w:r>
        <w:rPr>
          <w:rStyle w:val="CharDefText"/>
        </w:rPr>
        <w:noBreakHyphen/>
        <w:t>pitch</w:t>
      </w:r>
      <w:r>
        <w:t xml:space="preserve"> means of dimensions such that any selected passage of print or type 25 mm in length includes no more than 12 characters and </w:t>
      </w:r>
      <w:r>
        <w:rPr>
          <w:rStyle w:val="CharDefText"/>
        </w:rPr>
        <w:t>13</w:t>
      </w:r>
      <w:r>
        <w:rPr>
          <w:rStyle w:val="CharDefText"/>
        </w:rPr>
        <w:noBreakHyphen/>
        <w:t>pitch</w:t>
      </w:r>
      <w:r>
        <w:t xml:space="preserve"> has a corresponding meaning.</w:t>
      </w:r>
    </w:p>
    <w:p>
      <w:pPr>
        <w:pStyle w:val="Footnotesection"/>
      </w:pPr>
      <w:r>
        <w:tab/>
        <w:t xml:space="preserve">[Regulation 24, formerly regulation 25, renumbered as regulation 24: Gazette 10 Jan 1986 p. 138; amended: Gazette 8 Oct 1993 p. 5437.] </w:t>
      </w:r>
    </w:p>
    <w:p>
      <w:pPr>
        <w:pStyle w:val="Heading5"/>
        <w:rPr>
          <w:snapToGrid w:val="0"/>
        </w:rPr>
      </w:pPr>
      <w:bookmarkStart w:id="90" w:name="_Toc51850150"/>
      <w:bookmarkStart w:id="91" w:name="_Toc378152597"/>
      <w:bookmarkStart w:id="92" w:name="_Toc415646205"/>
      <w:r>
        <w:rPr>
          <w:rStyle w:val="CharSectno"/>
        </w:rPr>
        <w:t>25</w:t>
      </w:r>
      <w:r>
        <w:rPr>
          <w:snapToGrid w:val="0"/>
        </w:rPr>
        <w:t>.</w:t>
      </w:r>
      <w:r>
        <w:rPr>
          <w:snapToGrid w:val="0"/>
        </w:rPr>
        <w:tab/>
        <w:t>Prescribed requirements for reproduction of print or type</w:t>
      </w:r>
      <w:bookmarkEnd w:id="90"/>
      <w:bookmarkEnd w:id="91"/>
      <w:bookmarkEnd w:id="92"/>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 xml:space="preserve">[Regulation 25, formerly regulation 26, renumbered as regulation 25: Gazette 10 Jan 1986 p. 138.] </w:t>
      </w:r>
    </w:p>
    <w:p>
      <w:pPr>
        <w:pStyle w:val="Heading5"/>
        <w:rPr>
          <w:snapToGrid w:val="0"/>
        </w:rPr>
      </w:pPr>
      <w:bookmarkStart w:id="93" w:name="_Toc51850151"/>
      <w:bookmarkStart w:id="94" w:name="_Toc378152598"/>
      <w:bookmarkStart w:id="95" w:name="_Toc415646206"/>
      <w:r>
        <w:rPr>
          <w:rStyle w:val="CharSectno"/>
        </w:rPr>
        <w:t>26</w:t>
      </w:r>
      <w:r>
        <w:rPr>
          <w:snapToGrid w:val="0"/>
        </w:rPr>
        <w:t>.</w:t>
      </w:r>
      <w:r>
        <w:rPr>
          <w:snapToGrid w:val="0"/>
        </w:rPr>
        <w:tab/>
        <w:t>Lay</w:t>
      </w:r>
      <w:r>
        <w:rPr>
          <w:snapToGrid w:val="0"/>
        </w:rPr>
        <w:noBreakHyphen/>
        <w:t>out of certain documents</w:t>
      </w:r>
      <w:bookmarkEnd w:id="93"/>
      <w:bookmarkEnd w:id="94"/>
      <w:bookmarkEnd w:id="95"/>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 xml:space="preserve">[Regulation 26, formerly regulation 27, renumbered as regulation 26: Gazette 10 Jan 1986 p. 138.] </w:t>
      </w:r>
    </w:p>
    <w:p>
      <w:pPr>
        <w:pStyle w:val="Heading5"/>
        <w:rPr>
          <w:snapToGrid w:val="0"/>
        </w:rPr>
      </w:pPr>
      <w:bookmarkStart w:id="96" w:name="_Toc51850152"/>
      <w:bookmarkStart w:id="97" w:name="_Toc378152599"/>
      <w:bookmarkStart w:id="98" w:name="_Toc415646207"/>
      <w:r>
        <w:rPr>
          <w:rStyle w:val="CharSectno"/>
        </w:rPr>
        <w:t>27</w:t>
      </w:r>
      <w:r>
        <w:rPr>
          <w:snapToGrid w:val="0"/>
        </w:rPr>
        <w:t>.</w:t>
      </w:r>
      <w:r>
        <w:rPr>
          <w:snapToGrid w:val="0"/>
        </w:rPr>
        <w:tab/>
        <w:t>Charges to be included in amount financed</w:t>
      </w:r>
      <w:bookmarkEnd w:id="96"/>
      <w:bookmarkEnd w:id="97"/>
      <w:bookmarkEnd w:id="98"/>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rPr>
          <w:snapToGrid w:val="0"/>
        </w:rPr>
      </w:pPr>
      <w:r>
        <w:rPr>
          <w:snapToGrid w:val="0"/>
        </w:rPr>
        <w:tab/>
        <w:t>(h)</w:t>
      </w:r>
      <w:r>
        <w:rPr>
          <w:snapToGrid w:val="0"/>
        </w:rPr>
        <w:tab/>
        <w:t>fees payable to the Commissioner</w:t>
      </w:r>
      <w:r>
        <w:rPr>
          <w:snapToGrid w:val="0"/>
          <w:vertAlign w:val="superscript"/>
        </w:rPr>
        <w:t> </w:t>
      </w:r>
      <w:del w:id="99" w:author="Master Repository Process" w:date="2021-07-31T18:36:00Z">
        <w:r>
          <w:rPr>
            <w:snapToGrid w:val="0"/>
            <w:vertAlign w:val="superscript"/>
          </w:rPr>
          <w:delText>3</w:delText>
        </w:r>
      </w:del>
      <w:ins w:id="100" w:author="Master Repository Process" w:date="2021-07-31T18:36:00Z">
        <w:r>
          <w:rPr>
            <w:snapToGrid w:val="0"/>
            <w:vertAlign w:val="superscript"/>
          </w:rPr>
          <w:t>2</w:t>
        </w:r>
      </w:ins>
      <w:r>
        <w:rPr>
          <w:snapToGrid w:val="0"/>
        </w:rPr>
        <w:t xml:space="preserve"> for a certificate of entries, or a statement that there are no entries, under the </w:t>
      </w:r>
      <w:r>
        <w:rPr>
          <w:i/>
          <w:snapToGrid w:val="0"/>
        </w:rPr>
        <w:t>Chattel Securities Act 1987</w:t>
      </w:r>
      <w:r>
        <w:rPr>
          <w:snapToGrid w:val="0"/>
        </w:rPr>
        <w:t>;</w:t>
      </w:r>
    </w:p>
    <w:p>
      <w:pPr>
        <w:pStyle w:val="Indenta"/>
        <w:rPr>
          <w:snapToGrid w:val="0"/>
        </w:rPr>
      </w:pPr>
      <w:r>
        <w:rPr>
          <w:snapToGrid w:val="0"/>
        </w:rPr>
        <w:tab/>
        <w:t>(i)</w:t>
      </w:r>
      <w:r>
        <w:rPr>
          <w:snapToGrid w:val="0"/>
        </w:rPr>
        <w:tab/>
        <w:t>fees payable to the Commissioner</w:t>
      </w:r>
      <w:r>
        <w:rPr>
          <w:snapToGrid w:val="0"/>
          <w:vertAlign w:val="superscript"/>
        </w:rPr>
        <w:t> </w:t>
      </w:r>
      <w:del w:id="101" w:author="Master Repository Process" w:date="2021-07-31T18:36:00Z">
        <w:r>
          <w:rPr>
            <w:snapToGrid w:val="0"/>
            <w:vertAlign w:val="superscript"/>
          </w:rPr>
          <w:delText>3</w:delText>
        </w:r>
      </w:del>
      <w:ins w:id="102" w:author="Master Repository Process" w:date="2021-07-31T18:36:00Z">
        <w:r>
          <w:rPr>
            <w:snapToGrid w:val="0"/>
            <w:vertAlign w:val="superscript"/>
          </w:rPr>
          <w:t>2</w:t>
        </w:r>
      </w:ins>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r>
        <w:rPr>
          <w:rStyle w:val="CharDefText"/>
        </w:rPr>
        <w:t>relevant date</w:t>
      </w:r>
      <w:r>
        <w:rPr>
          <w:snapToGrid w:val="0"/>
        </w:rPr>
        <w:t>,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w:t>
      </w:r>
      <w:del w:id="103" w:author="Master Repository Process" w:date="2021-07-31T18:36:00Z">
        <w:r>
          <w:rPr>
            <w:vertAlign w:val="superscript"/>
          </w:rPr>
          <w:delText>4</w:delText>
        </w:r>
      </w:del>
      <w:ins w:id="104" w:author="Master Repository Process" w:date="2021-07-31T18:36:00Z">
        <w:r>
          <w:rPr>
            <w:vertAlign w:val="superscript"/>
          </w:rPr>
          <w:t>3</w:t>
        </w:r>
      </w:ins>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 xml:space="preserve">[Regulation 27 inserted: Gazette 10 Oct 1986 p. 3875; amended: Gazette 5 Aug 1988 p. 2630; 22 Dec 2006 p. 5803; 12 Jan 2007 p. 45.] </w:t>
      </w:r>
    </w:p>
    <w:p>
      <w:pPr>
        <w:pStyle w:val="Heading5"/>
        <w:spacing w:before="180"/>
        <w:rPr>
          <w:snapToGrid w:val="0"/>
        </w:rPr>
      </w:pPr>
      <w:bookmarkStart w:id="105" w:name="_Toc51850153"/>
      <w:bookmarkStart w:id="106" w:name="_Toc378152600"/>
      <w:bookmarkStart w:id="107" w:name="_Toc415646208"/>
      <w:r>
        <w:rPr>
          <w:rStyle w:val="CharSectno"/>
        </w:rPr>
        <w:t>28</w:t>
      </w:r>
      <w:r>
        <w:rPr>
          <w:snapToGrid w:val="0"/>
        </w:rPr>
        <w:t>.</w:t>
      </w:r>
      <w:r>
        <w:rPr>
          <w:snapToGrid w:val="0"/>
        </w:rPr>
        <w:tab/>
        <w:t>Prescribed risk</w:t>
      </w:r>
      <w:bookmarkEnd w:id="105"/>
      <w:bookmarkEnd w:id="106"/>
      <w:bookmarkEnd w:id="107"/>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 xml:space="preserve">[Regulation 28 inserted as regulation 29: Gazette 29 Mar 1985 p. 1143; renumbered as regulation 28: Gazette 10 Jan 1986 p. 138.] </w:t>
      </w:r>
    </w:p>
    <w:p>
      <w:pPr>
        <w:pStyle w:val="Heading5"/>
        <w:spacing w:before="180"/>
      </w:pPr>
      <w:bookmarkStart w:id="108" w:name="_Toc51850154"/>
      <w:bookmarkStart w:id="109" w:name="_Toc378152601"/>
      <w:bookmarkStart w:id="110" w:name="_Toc415646209"/>
      <w:r>
        <w:rPr>
          <w:rStyle w:val="CharSectno"/>
        </w:rPr>
        <w:t>29</w:t>
      </w:r>
      <w:r>
        <w:t>.</w:t>
      </w:r>
      <w:r>
        <w:tab/>
        <w:t>Infringement notices</w:t>
      </w:r>
      <w:bookmarkEnd w:id="108"/>
      <w:bookmarkEnd w:id="109"/>
      <w:bookmarkEnd w:id="110"/>
    </w:p>
    <w:p>
      <w:pPr>
        <w:pStyle w:val="Subsection"/>
        <w:spacing w:before="120"/>
      </w:pPr>
      <w:r>
        <w:tab/>
        <w:t>(1)</w:t>
      </w:r>
      <w:r>
        <w:tab/>
        <w:t xml:space="preserve">The offences specified in Schedule 8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p>
    <w:p>
      <w:pPr>
        <w:pStyle w:val="Subsection"/>
      </w:pPr>
      <w:r>
        <w:tab/>
        <w:t>(3)</w:t>
      </w:r>
      <w:r>
        <w:tab/>
        <w:t>The Commissioner</w:t>
      </w:r>
      <w:r>
        <w:rPr>
          <w:vertAlign w:val="superscript"/>
        </w:rPr>
        <w:t> </w:t>
      </w:r>
      <w:del w:id="111" w:author="Master Repository Process" w:date="2021-07-31T18:36:00Z">
        <w:r>
          <w:rPr>
            <w:vertAlign w:val="superscript"/>
          </w:rPr>
          <w:delText>3</w:delText>
        </w:r>
      </w:del>
      <w:ins w:id="112" w:author="Master Repository Process" w:date="2021-07-31T18:36:00Z">
        <w:r>
          <w:rPr>
            <w:vertAlign w:val="superscript"/>
          </w:rPr>
          <w:t>2</w:t>
        </w:r>
      </w:ins>
      <w:r>
        <w:t xml:space="preserve">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w:t>
      </w:r>
      <w:r>
        <w:rPr>
          <w:vertAlign w:val="superscript"/>
        </w:rPr>
        <w:t> </w:t>
      </w:r>
      <w:del w:id="113" w:author="Master Repository Process" w:date="2021-07-31T18:36:00Z">
        <w:r>
          <w:rPr>
            <w:vertAlign w:val="superscript"/>
          </w:rPr>
          <w:delText>3</w:delText>
        </w:r>
      </w:del>
      <w:ins w:id="114" w:author="Master Repository Process" w:date="2021-07-31T18:36:00Z">
        <w:r>
          <w:rPr>
            <w:vertAlign w:val="superscript"/>
          </w:rPr>
          <w:t>2</w:t>
        </w:r>
      </w:ins>
      <w:r>
        <w:t xml:space="preserve">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2004</w:t>
      </w:r>
      <w:r>
        <w:t> </w:t>
      </w:r>
      <w:r>
        <w:rPr>
          <w:i/>
          <w:iCs/>
        </w:rPr>
        <w:t xml:space="preserve">— </w:t>
      </w:r>
    </w:p>
    <w:p>
      <w:pPr>
        <w:pStyle w:val="Indenta"/>
      </w:pPr>
      <w:r>
        <w:tab/>
        <w:t>(a)</w:t>
      </w:r>
      <w:r>
        <w:tab/>
        <w:t>Form 12 is the prescribed form of infringement notice; and</w:t>
      </w:r>
    </w:p>
    <w:p>
      <w:pPr>
        <w:pStyle w:val="Indenta"/>
      </w:pPr>
      <w:r>
        <w:tab/>
        <w:t>(b)</w:t>
      </w:r>
      <w:r>
        <w:tab/>
        <w:t xml:space="preserve">Form 13 is the prescribed form of withdrawal of infringement notice. </w:t>
      </w:r>
    </w:p>
    <w:p>
      <w:pPr>
        <w:pStyle w:val="Footnotesection"/>
      </w:pPr>
      <w:r>
        <w:tab/>
        <w:t>[Regulation 29 inserted: Gazette 22 Sep 2006 p. 4098.]</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5" w:name="_Toc51758341"/>
      <w:bookmarkStart w:id="116" w:name="_Toc51759243"/>
      <w:bookmarkStart w:id="117" w:name="_Toc51850063"/>
      <w:bookmarkStart w:id="118" w:name="_Toc51850155"/>
      <w:bookmarkStart w:id="119" w:name="_Toc378152602"/>
      <w:bookmarkStart w:id="120" w:name="_Toc415646164"/>
      <w:bookmarkStart w:id="121" w:name="_Toc415646210"/>
      <w:r>
        <w:rPr>
          <w:rStyle w:val="CharSchNo"/>
        </w:rPr>
        <w:t>Schedule 1</w:t>
      </w:r>
      <w:bookmarkEnd w:id="115"/>
      <w:bookmarkEnd w:id="116"/>
      <w:bookmarkEnd w:id="117"/>
      <w:bookmarkEnd w:id="118"/>
      <w:bookmarkEnd w:id="119"/>
      <w:bookmarkEnd w:id="120"/>
      <w:bookmarkEnd w:id="121"/>
      <w:r>
        <w:rPr>
          <w:rStyle w:val="CharSchText"/>
        </w:rPr>
        <w:t xml:space="preserve"> </w:t>
      </w:r>
    </w:p>
    <w:p>
      <w:pPr>
        <w:pStyle w:val="yFootnoteheading"/>
      </w:pPr>
      <w:r>
        <w:tab/>
        <w:t>[Heading inserted: Gazette 10 Jan 1986 p. 138.]</w:t>
      </w:r>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MiscellaneousBody"/>
        <w:tabs>
          <w:tab w:val="left" w:pos="567"/>
        </w:tabs>
        <w:ind w:left="567" w:hanging="567"/>
      </w:pPr>
      <w:r>
        <w:rPr>
          <w:b/>
          <w:bCs/>
        </w:rPr>
        <w:t>1.</w:t>
      </w:r>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MiscellaneousBody"/>
        <w:tabs>
          <w:tab w:val="left" w:pos="567"/>
        </w:tabs>
        <w:ind w:left="567" w:hanging="567"/>
      </w:pPr>
      <w:r>
        <w:rPr>
          <w:b/>
          <w:bCs/>
        </w:rPr>
        <w:t>2.</w:t>
      </w:r>
      <w:r>
        <w:tab/>
        <w:t>The debtor gives and the supplier takes a mortgage of the subject goods.</w:t>
      </w:r>
    </w:p>
    <w:p>
      <w:pPr>
        <w:pStyle w:val="yMiscellaneousBody"/>
        <w:tabs>
          <w:tab w:val="left" w:pos="567"/>
        </w:tabs>
        <w:ind w:left="567" w:hanging="567"/>
      </w:pPr>
      <w:r>
        <w:rPr>
          <w:b/>
          <w:bCs/>
        </w:rPr>
        <w:t>3.</w:t>
      </w:r>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MiscellaneousBody"/>
        <w:tabs>
          <w:tab w:val="left" w:pos="567"/>
        </w:tabs>
        <w:ind w:left="567" w:hanging="567"/>
      </w:pPr>
      <w:r>
        <w:rPr>
          <w:b/>
          <w:bCs/>
        </w:rPr>
        <w:t>4.</w:t>
      </w:r>
      <w:r>
        <w:tab/>
        <w:t>Nothing in clause 3 affects the operation of any statute or of any principle of law or equity applicable to the rights and duties of the debtor and supplier in relation to each other.</w:t>
      </w:r>
    </w:p>
    <w:p>
      <w:pPr>
        <w:pStyle w:val="yFootnotesection"/>
      </w:pPr>
      <w:r>
        <w:tab/>
        <w:t>[Form 1 inserted: Gazette 10 Jan 1986 p. 138.]</w:t>
      </w:r>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[Form 2 inserted: Gazette 10 Jan 1986 p. 139; amended: Gazette 12 Jan 2007 p. 46.]</w:t>
      </w:r>
    </w:p>
    <w:p>
      <w:pPr>
        <w:pStyle w:val="CentredBaseLine"/>
        <w:jc w:val="center"/>
      </w:pPr>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[Form 3 inserted: Gazette 10 Jan 1986 p. 139; amended: Gazette 12 Jan 2007 p. 46.]</w:t>
      </w:r>
    </w:p>
    <w:p>
      <w:pPr>
        <w:pStyle w:val="CentredBaseLine"/>
        <w:jc w:val="center"/>
      </w:pPr>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and Employment Protection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and Employment Protection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keepNext/>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and Employment Protection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and Employment Protection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tabs>
          <w:tab w:val="left" w:pos="567"/>
        </w:tabs>
        <w:ind w:left="567" w:hanging="567"/>
        <w:jc w:val="center"/>
      </w:pPr>
      <w:r>
        <w:t>PLEASE KEEP THIS NOTICE YOU MAY WANT SOME INFORMATION FROM IT AT A LATER DATE.</w:t>
      </w:r>
    </w:p>
    <w:p>
      <w:pPr>
        <w:pStyle w:val="yFootnotesection"/>
      </w:pPr>
      <w:r>
        <w:tab/>
        <w:t>[Form 4 inserted: Gazette 10 Jan 1986 p. 139-42; amended: Gazette 12 Jan 2007 p. 46.]</w:t>
      </w:r>
    </w:p>
    <w:p>
      <w:pPr>
        <w:pStyle w:val="CentredBaseLine"/>
        <w:jc w:val="center"/>
      </w:pPr>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AND EMPLOYMENT PROTECTION OR GET LEGAL ADVICE.</w:t>
      </w:r>
    </w:p>
    <w:p>
      <w:pPr>
        <w:pStyle w:val="yFootnotesection"/>
      </w:pPr>
      <w:r>
        <w:tab/>
        <w:t>[Form 5 inserted: Gazette 10 Jan 1986 p. 142-3; amended: Gazette 12 Jan 2007 p. 46.]</w:t>
      </w:r>
    </w:p>
    <w:p>
      <w:pPr>
        <w:pStyle w:val="CentredBaseLine"/>
        <w:spacing w:before="0"/>
        <w:jc w:val="center"/>
      </w:pPr>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and Employment Protection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6 inserted: Gazette 10 Jan 1986 p. 143-5; amended: Gazette 12 Jan 2007 p. 46.]</w:t>
      </w:r>
    </w:p>
    <w:p>
      <w:pPr>
        <w:pStyle w:val="CentredBaseLine"/>
        <w:jc w:val="center"/>
      </w:pPr>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 xml:space="preserve">If you cannot come to a suitable arrangement with your credit provider or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and Employment Protection or get legal advice immediately.</w:t>
      </w:r>
    </w:p>
    <w:p>
      <w:pPr>
        <w:pStyle w:val="yFootnotesection"/>
      </w:pPr>
      <w:r>
        <w:tab/>
        <w:t>[Form 7 inserted: Gazette 10 Jan 1986 p. 145; amended: Gazette 12 Jan 2007 p. 46.]</w:t>
      </w:r>
    </w:p>
    <w:p>
      <w:pPr>
        <w:pStyle w:val="CentredBaseLine"/>
        <w:jc w:val="center"/>
      </w:pPr>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spacing w:before="40"/>
      </w:pPr>
      <w:r>
        <w:t>Description of the goods:........................................................................................</w:t>
      </w:r>
    </w:p>
    <w:p>
      <w:pPr>
        <w:pStyle w:val="yMiscellaneousBody"/>
        <w:spacing w:before="40"/>
      </w:pPr>
      <w:r>
        <w:t>Date the goods were taken:.....................................................................................</w:t>
      </w:r>
    </w:p>
    <w:p>
      <w:pPr>
        <w:pStyle w:val="yMiscellaneousBody"/>
        <w:spacing w:before="40"/>
      </w:pPr>
      <w:r>
        <w:t>The goods were taken because:...............................................................................</w:t>
      </w:r>
    </w:p>
    <w:p>
      <w:pPr>
        <w:pStyle w:val="yMiscellaneousBody"/>
        <w:spacing w:before="40"/>
      </w:pPr>
      <w:r>
        <w:t>.................................................................................................................................</w:t>
      </w:r>
    </w:p>
    <w:p>
      <w:pPr>
        <w:pStyle w:val="yMiscellaneousBody"/>
        <w:spacing w:before="40"/>
      </w:pPr>
      <w:r>
        <w:t>As at the date of this Notice, the cost of enforcing the mortgage (such as the cost of taking the goods) is $ ...................................</w:t>
      </w:r>
    </w:p>
    <w:p>
      <w:pPr>
        <w:pStyle w:val="yMiscellaneousBody"/>
        <w:spacing w:before="4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Body"/>
        <w:jc w:val="center"/>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 xml:space="preserve">If you cannot come to a suitable arrangement with your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AND EMPLOYMENT PROTECTION OR GET LEGAL ADVICE.</w:t>
      </w:r>
    </w:p>
    <w:p>
      <w:pPr>
        <w:pStyle w:val="yMiscellaneousBody"/>
        <w:jc w:val="right"/>
      </w:pPr>
      <w:r>
        <w:t>........................................................</w:t>
      </w:r>
    </w:p>
    <w:p>
      <w:pPr>
        <w:pStyle w:val="yMiscellaneousBody"/>
        <w:spacing w:before="0"/>
        <w:jc w:val="right"/>
      </w:pPr>
      <w:r>
        <w:t>(Signature of mortgagee or agent)</w:t>
      </w:r>
    </w:p>
    <w:p>
      <w:pPr>
        <w:pStyle w:val="yFootnotesection"/>
      </w:pPr>
      <w:r>
        <w:tab/>
        <w:t>[Form 8 inserted: Gazette 10 Jan 1986 p. 146-7; amended: Gazette 12 Jan 2007 p. 46.]</w:t>
      </w:r>
    </w:p>
    <w:p>
      <w:pPr>
        <w:pStyle w:val="CentredBaseLine"/>
        <w:jc w:val="center"/>
      </w:pPr>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Footnotesection"/>
      </w:pPr>
      <w:r>
        <w:tab/>
        <w:t>[Form 9 inserted: Gazette 10 Jan 1986 p. 147.]</w:t>
      </w:r>
    </w:p>
    <w:p>
      <w:pPr>
        <w:pStyle w:val="yMiscellaneousBody"/>
        <w:jc w:val="center"/>
      </w:pPr>
    </w:p>
    <w:p>
      <w:pPr>
        <w:pStyle w:val="yMiscellaneousHeading"/>
        <w:keepLines/>
        <w:rPr>
          <w:b/>
        </w:rPr>
      </w:pPr>
      <w:r>
        <w:rPr>
          <w:b/>
        </w:rPr>
        <w:t>Form 10</w:t>
      </w:r>
    </w:p>
    <w:p>
      <w:pPr>
        <w:pStyle w:val="yShoulderClause"/>
        <w:keepNext/>
        <w:keepLines/>
      </w:pPr>
      <w:r>
        <w:t>[Reg. 21]</w:t>
      </w:r>
    </w:p>
    <w:p>
      <w:pPr>
        <w:pStyle w:val="yMiscellaneousHeading"/>
        <w:keepLines/>
        <w:rPr>
          <w:b/>
        </w:rPr>
      </w:pPr>
      <w:r>
        <w:rPr>
          <w:b/>
        </w:rPr>
        <w:t>GUARANTORS </w:t>
      </w:r>
      <w:r>
        <w:rPr>
          <w:b/>
          <w:snapToGrid w:val="0"/>
        </w:rPr>
        <w:t>—</w:t>
      </w:r>
      <w:r>
        <w:rPr>
          <w:b/>
        </w:rPr>
        <w:t> NOTICE OF INTENDED LEGAL ACTION</w:t>
      </w:r>
    </w:p>
    <w:p>
      <w:pPr>
        <w:pStyle w:val="yMiscellaneousHeading"/>
        <w:keepLines/>
      </w:pPr>
      <w:r>
        <w:t>CREDIT ACT (Section 138)</w:t>
      </w:r>
    </w:p>
    <w:p>
      <w:pPr>
        <w:pStyle w:val="yMiscellaneousBody"/>
        <w:keepNext/>
        <w:keepLines/>
        <w:jc w:val="right"/>
      </w:pPr>
      <w:r>
        <w:t>..............................................., 20.........</w:t>
      </w:r>
    </w:p>
    <w:p>
      <w:pPr>
        <w:pStyle w:val="yMiscellaneousBody"/>
        <w:keepNext/>
        <w:keepLines/>
        <w:tabs>
          <w:tab w:val="left" w:pos="4820"/>
        </w:tabs>
        <w:spacing w:before="0"/>
      </w:pPr>
      <w:r>
        <w:tab/>
        <w:t>Date</w:t>
      </w:r>
    </w:p>
    <w:p>
      <w:pPr>
        <w:pStyle w:val="yMiscellaneousBody"/>
        <w:keepNext/>
        <w:keepLines/>
        <w:tabs>
          <w:tab w:val="left" w:pos="1134"/>
        </w:tabs>
      </w:pPr>
      <w:r>
        <w:t>TO:</w:t>
      </w:r>
      <w:r>
        <w:tab/>
        <w:t>............................................................................................................</w:t>
      </w:r>
    </w:p>
    <w:p>
      <w:pPr>
        <w:pStyle w:val="yMiscellaneousBody"/>
        <w:keepNext/>
        <w:keepLines/>
        <w:spacing w:before="0"/>
        <w:jc w:val="center"/>
      </w:pPr>
      <w:r>
        <w:t>(name of guarantor)</w:t>
      </w:r>
    </w:p>
    <w:p>
      <w:pPr>
        <w:pStyle w:val="yMiscellaneousBody"/>
        <w:keepNext/>
        <w:keepLines/>
        <w:tabs>
          <w:tab w:val="left" w:pos="1134"/>
        </w:tabs>
        <w:spacing w:before="0"/>
      </w:pPr>
      <w:r>
        <w:tab/>
        <w:t>............................................................................................................</w:t>
      </w:r>
    </w:p>
    <w:p>
      <w:pPr>
        <w:pStyle w:val="yMiscellaneousBody"/>
        <w:keepNext/>
        <w:keepLines/>
        <w:spacing w:before="0"/>
        <w:jc w:val="center"/>
      </w:pPr>
      <w:r>
        <w:t>(address of guarantor)</w:t>
      </w:r>
    </w:p>
    <w:p>
      <w:pPr>
        <w:pStyle w:val="yMiscellaneousBody"/>
        <w:keepNext/>
        <w:keepLines/>
        <w:tabs>
          <w:tab w:val="left" w:pos="1134"/>
        </w:tabs>
        <w:spacing w:before="0"/>
      </w:pPr>
      <w:r>
        <w:tab/>
        <w:t>............................................................................................................</w:t>
      </w:r>
    </w:p>
    <w:p>
      <w:pPr>
        <w:pStyle w:val="yMiscellaneousBody"/>
        <w:keepNext/>
        <w:keepLines/>
        <w:tabs>
          <w:tab w:val="left" w:pos="1134"/>
        </w:tabs>
        <w:spacing w:before="0"/>
      </w:pPr>
      <w:r>
        <w:tab/>
        <w:t>............................................................................................................</w:t>
      </w:r>
    </w:p>
    <w:p>
      <w:pPr>
        <w:pStyle w:val="yMiscellaneousBody"/>
        <w:keepNext/>
        <w:keepLines/>
        <w:tabs>
          <w:tab w:val="left" w:pos="1134"/>
        </w:tabs>
        <w:spacing w:before="240"/>
      </w:pPr>
      <w:r>
        <w:t>FROM:</w:t>
      </w:r>
      <w:r>
        <w:tab/>
        <w:t>............................................................................................................</w:t>
      </w:r>
    </w:p>
    <w:p>
      <w:pPr>
        <w:pStyle w:val="yMiscellaneousBody"/>
        <w:keepNext/>
        <w:keepLines/>
        <w:spacing w:before="0"/>
        <w:jc w:val="center"/>
      </w:pPr>
      <w:r>
        <w:t>(name of credit provider)</w:t>
      </w:r>
    </w:p>
    <w:p>
      <w:pPr>
        <w:pStyle w:val="yMiscellaneousBody"/>
        <w:keepNext/>
        <w:keepLines/>
        <w:tabs>
          <w:tab w:val="left" w:pos="1134"/>
        </w:tabs>
        <w:spacing w:before="0"/>
      </w:pPr>
      <w:r>
        <w:tab/>
        <w:t>............................................................................................................</w:t>
      </w:r>
    </w:p>
    <w:p>
      <w:pPr>
        <w:pStyle w:val="yMiscellaneousBody"/>
        <w:keepNext/>
        <w:keepLines/>
        <w:spacing w:before="0"/>
        <w:jc w:val="center"/>
      </w:pPr>
      <w:r>
        <w:t>(address of credit provider)</w:t>
      </w:r>
    </w:p>
    <w:p>
      <w:pPr>
        <w:pStyle w:val="yMiscellaneousBody"/>
        <w:keepNext/>
        <w:keepLines/>
        <w:tabs>
          <w:tab w:val="left" w:pos="1134"/>
        </w:tabs>
        <w:spacing w:before="80"/>
      </w:pPr>
      <w:r>
        <w:tab/>
        <w:t>............................................................................................................</w:t>
      </w:r>
    </w:p>
    <w:p>
      <w:pPr>
        <w:pStyle w:val="yMiscellaneousBody"/>
        <w:keepNext/>
        <w:keepLines/>
        <w:tabs>
          <w:tab w:val="left" w:pos="1134"/>
        </w:tabs>
        <w:spacing w:before="0"/>
      </w:pPr>
      <w:r>
        <w:tab/>
        <w:t>............................................................................................................</w:t>
      </w:r>
    </w:p>
    <w:p>
      <w:pPr>
        <w:pStyle w:val="yMiscellaneousBody"/>
        <w:keepNext/>
        <w:keepLines/>
      </w:pPr>
      <w:r>
        <w:t>After 14 days from the time you receive this Notice</w:t>
      </w:r>
    </w:p>
    <w:p>
      <w:pPr>
        <w:pStyle w:val="yMiscellaneousBody"/>
        <w:keepNext/>
        <w:keepLines/>
        <w:spacing w:before="0"/>
      </w:pPr>
      <w:r>
        <w:t>.................................................................................................................................</w:t>
      </w:r>
    </w:p>
    <w:p>
      <w:pPr>
        <w:pStyle w:val="yMiscellaneousBody"/>
        <w:keepNext/>
        <w:keepLines/>
        <w:spacing w:before="0"/>
        <w:jc w:val="center"/>
      </w:pPr>
      <w:r>
        <w:t>(name of credit provider)</w:t>
      </w:r>
    </w:p>
    <w:p>
      <w:pPr>
        <w:pStyle w:val="yMiscellaneousBody"/>
        <w:keepNext/>
        <w:keepLines/>
      </w:pPr>
      <w:r>
        <w:t>intends to take legal action against you under your contract of guarantee. The credit provider’s reasons are given at the end of this Notice.</w:t>
      </w:r>
    </w:p>
    <w:p>
      <w:pPr>
        <w:pStyle w:val="yMiscellaneousBody"/>
        <w:keepNext/>
        <w:keepLines/>
      </w:pPr>
      <w:r>
        <w:t>You will also find at the end of this Notice:</w:t>
      </w:r>
    </w:p>
    <w:p>
      <w:pPr>
        <w:pStyle w:val="yMiscellaneousBody"/>
        <w:keepNext/>
        <w:keepLines/>
        <w:tabs>
          <w:tab w:val="left" w:pos="567"/>
        </w:tabs>
        <w:ind w:left="567" w:hanging="425"/>
      </w:pPr>
      <w:r>
        <w:t>*</w:t>
      </w:r>
      <w:r>
        <w:tab/>
        <w:t>the amount the credit provider says you owe at the date of this Notice;</w:t>
      </w:r>
    </w:p>
    <w:p>
      <w:pPr>
        <w:pStyle w:val="yMiscellaneousBody"/>
        <w:keepNext/>
        <w:keepLines/>
        <w:tabs>
          <w:tab w:val="left" w:pos="567"/>
        </w:tabs>
        <w:ind w:left="567" w:hanging="425"/>
      </w:pPr>
      <w:r>
        <w:t>*</w:t>
      </w:r>
      <w:r>
        <w:tab/>
        <w:t>details to identify your contract of guarantee;</w:t>
      </w:r>
    </w:p>
    <w:p>
      <w:pPr>
        <w:pStyle w:val="yMiscellaneousBody"/>
        <w:keepNext/>
        <w:keepLines/>
        <w:tabs>
          <w:tab w:val="left" w:pos="567"/>
        </w:tabs>
        <w:ind w:left="567" w:hanging="425"/>
      </w:pPr>
      <w:r>
        <w:t>*</w:t>
      </w:r>
      <w:r>
        <w:tab/>
        <w:t>details to identify the debtor’s credit contract.</w:t>
      </w:r>
    </w:p>
    <w:p>
      <w:pPr>
        <w:pStyle w:val="yMiscellaneousBody"/>
        <w:keepNext/>
        <w:keepLines/>
      </w:pPr>
      <w:r>
        <w:t>You should discuss this matter with the credit provider as soon as possible. You may be able to work out some alternative arrangement about the amount you owe.</w:t>
      </w:r>
    </w:p>
    <w:p>
      <w:pPr>
        <w:pStyle w:val="yMiscellaneousBody"/>
        <w:keepNext/>
        <w:keepLines/>
      </w:pPr>
    </w:p>
    <w:p>
      <w:pPr>
        <w:pStyle w:val="yMiscellaneousBody"/>
        <w:keepNext/>
        <w:keepLines/>
      </w:pPr>
      <w:r>
        <w:t>The person to contact is..........................................................................................</w:t>
      </w:r>
    </w:p>
    <w:p>
      <w:pPr>
        <w:pStyle w:val="yMiscellaneousBody"/>
        <w:keepNext/>
        <w:keepLines/>
        <w:tabs>
          <w:tab w:val="left" w:pos="3402"/>
        </w:tabs>
        <w:spacing w:before="0"/>
      </w:pPr>
      <w:r>
        <w:tab/>
        <w:t>(name or title of officer/s)</w:t>
      </w:r>
    </w:p>
    <w:p>
      <w:pPr>
        <w:pStyle w:val="yMiscellaneousBody"/>
        <w:keepNext/>
        <w:keepLines/>
        <w:spacing w:before="0"/>
      </w:pPr>
      <w:r>
        <w:t>of.............................................................................................................................</w:t>
      </w:r>
    </w:p>
    <w:p>
      <w:pPr>
        <w:pStyle w:val="yMiscellaneousBody"/>
        <w:keepNext/>
        <w:keepLines/>
        <w:spacing w:before="0"/>
        <w:jc w:val="center"/>
      </w:pPr>
      <w:r>
        <w:t>(name of credit provider)</w:t>
      </w:r>
    </w:p>
    <w:p>
      <w:pPr>
        <w:pStyle w:val="yMiscellaneousBody"/>
        <w:keepNext/>
        <w:keepLines/>
        <w:spacing w:before="0"/>
      </w:pPr>
      <w:r>
        <w:t>.................................................................................................................................</w:t>
      </w:r>
    </w:p>
    <w:p>
      <w:pPr>
        <w:pStyle w:val="yMiscellaneousBody"/>
        <w:keepNext/>
        <w:keepLines/>
        <w:spacing w:before="0"/>
        <w:jc w:val="center"/>
      </w:pPr>
      <w:r>
        <w:t>(address of credit provider)</w:t>
      </w:r>
    </w:p>
    <w:p>
      <w:pPr>
        <w:pStyle w:val="yMiscellaneousBody"/>
        <w:keepNext/>
        <w:keepLines/>
        <w:spacing w:before="0"/>
      </w:pPr>
      <w:r>
        <w:t>.................................................................................................................................</w:t>
      </w:r>
    </w:p>
    <w:p>
      <w:pPr>
        <w:pStyle w:val="yMiscellaneousBody"/>
        <w:keepNext/>
        <w:keepLines/>
        <w:spacing w:before="0"/>
      </w:pPr>
      <w:r>
        <w:t>Telephone No./s:.....................................................................................................</w:t>
      </w:r>
    </w:p>
    <w:p>
      <w:pPr>
        <w:pStyle w:val="yMiscellaneousBody"/>
        <w:keepNext/>
        <w:keepLines/>
      </w:pPr>
      <w:r>
        <w:t xml:space="preserve">If you cannot come to a suitable arrangement with the credit provider, contact Consumer and Employment Protection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and Employment Protection or get legal advice immediately.</w:t>
      </w:r>
    </w:p>
    <w:p>
      <w:pPr>
        <w:pStyle w:val="yMiscellaneousHeading"/>
        <w:keepNext w:val="0"/>
        <w:spacing w:before="240"/>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spacing w:before="240"/>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AND EMPLOYMENT PROTECTION OR GET LEGAL ADVICE.</w:t>
      </w:r>
    </w:p>
    <w:p>
      <w:pPr>
        <w:pStyle w:val="yMiscellaneousBody"/>
        <w:spacing w:before="0"/>
        <w:jc w:val="right"/>
      </w:pPr>
      <w:r>
        <w:t>..............................................................</w:t>
      </w:r>
    </w:p>
    <w:p>
      <w:pPr>
        <w:pStyle w:val="yMiscellaneousBody"/>
        <w:spacing w:before="0"/>
        <w:jc w:val="right"/>
      </w:pPr>
      <w:r>
        <w:t>(Signature of credit provider of agent)</w:t>
      </w:r>
    </w:p>
    <w:p>
      <w:pPr>
        <w:pStyle w:val="yFootnotesection"/>
      </w:pPr>
      <w:r>
        <w:tab/>
        <w:t>[Form 10 inserted: Gazette 10 Jan 1986 p. 147-9; amended: Gazette 12 Jan 2007 p. 46.]</w:t>
      </w:r>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and Employment Protection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 xml:space="preserve">Talk to the credit provider and see if some arrangement can be made about paying. If you cannot come to a suitable arrangement, contact Consumer and Employment Protection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11 inserted: Gazette 10 Jan 1986 p. 149-50; amended: Gazette 12 Jan 2007 p. 46.]</w:t>
      </w:r>
    </w:p>
    <w:p>
      <w:pPr>
        <w:pStyle w:val="yMiscellaneousHeading"/>
        <w:pageBreakBefore/>
        <w:rPr>
          <w:b/>
          <w:bCs/>
        </w:rPr>
      </w:pPr>
      <w:r>
        <w:rPr>
          <w:b/>
          <w:bCs/>
        </w:rPr>
        <w:t>Form 12</w:t>
      </w:r>
    </w:p>
    <w:p>
      <w:pPr>
        <w:pStyle w:val="yShoulderClause"/>
      </w:pPr>
      <w:r>
        <w:t>[r. 29(5)(a)]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Credit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735"/>
                <w:tab w:val="left" w:pos="2302"/>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Credit Act 1984</w:t>
            </w:r>
            <w:r>
              <w:rPr>
                <w:sz w:val="20"/>
              </w:rPr>
              <w:t xml:space="preserve">’) to: </w:t>
            </w:r>
          </w:p>
          <w:p>
            <w:pPr>
              <w:pStyle w:val="yTable"/>
              <w:spacing w:before="0"/>
              <w:ind w:left="601"/>
              <w:rPr>
                <w:i/>
                <w:iCs/>
                <w:sz w:val="20"/>
              </w:rPr>
            </w:pPr>
            <w:r>
              <w:rPr>
                <w:sz w:val="20"/>
              </w:rPr>
              <w:t xml:space="preserve">Approved Officer — </w:t>
            </w:r>
            <w:r>
              <w:rPr>
                <w:bCs/>
                <w:i/>
                <w:iCs/>
                <w:sz w:val="20"/>
              </w:rPr>
              <w:t>Credit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keepLines/>
              <w:spacing w:before="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w:t>
            </w:r>
            <w:del w:id="122" w:author="Master Repository Process" w:date="2021-07-31T18:36:00Z">
              <w:r>
                <w:rPr>
                  <w:sz w:val="20"/>
                </w:rPr>
                <w:delText>;</w:delText>
              </w:r>
            </w:del>
            <w:ins w:id="123" w:author="Master Repository Process" w:date="2021-07-31T18:36:00Z">
              <w:r>
                <w:rPr>
                  <w:sz w:val="20"/>
                </w:rPr>
                <w:t>,</w:t>
              </w:r>
            </w:ins>
            <w:r>
              <w:rPr>
                <w:sz w:val="20"/>
              </w:rPr>
              <w:t xml:space="preserve"> your vehicle licence may be suspended or cancelled</w:t>
            </w:r>
            <w:del w:id="124" w:author="Master Repository Process" w:date="2021-07-31T18:36:00Z">
              <w:r>
                <w:rPr>
                  <w:sz w:val="20"/>
                </w:rPr>
                <w:delText>; your details may be published on a website;</w:delText>
              </w:r>
            </w:del>
            <w:ins w:id="125" w:author="Master Repository Process" w:date="2021-07-31T18:36:00Z">
              <w:r>
                <w:rPr>
                  <w:sz w:val="20"/>
                </w:rPr>
                <w:t>, you may be disqualified from holding or obtaining a driver’s licence or vehicle licence,</w:t>
              </w:r>
            </w:ins>
            <w:r>
              <w:rPr>
                <w:sz w:val="20"/>
              </w:rPr>
              <w:t xml:space="preserve"> your vehicle may be immobilised or have its number plates removed</w:t>
            </w:r>
            <w:del w:id="126" w:author="Master Repository Process" w:date="2021-07-31T18:36:00Z">
              <w:r>
                <w:rPr>
                  <w:sz w:val="20"/>
                </w:rPr>
                <w:delText>;</w:delText>
              </w:r>
            </w:del>
            <w:ins w:id="127" w:author="Master Repository Process" w:date="2021-07-31T18:36:00Z">
              <w:r>
                <w:rPr>
                  <w:sz w:val="20"/>
                </w:rPr>
                <w:t>, your details may be published on a website, your earnings or bank accounts may be garnished,</w:t>
              </w:r>
            </w:ins>
            <w:r>
              <w:rPr>
                <w:sz w:val="20"/>
              </w:rPr>
              <w:t xml:space="preserve"> and your property may be seized and sold.</w:t>
            </w:r>
          </w:p>
          <w:p>
            <w:pPr>
              <w:pStyle w:val="yTable"/>
              <w:tabs>
                <w:tab w:val="left" w:pos="974"/>
                <w:tab w:val="left" w:pos="4145"/>
              </w:tabs>
              <w:rPr>
                <w:sz w:val="20"/>
              </w:rPr>
            </w:pPr>
            <w:r>
              <w:rPr>
                <w:b/>
                <w:bCs/>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276" w:type="dxa"/>
          </w:tcPr>
          <w:p>
            <w:pPr>
              <w:pStyle w:val="yTable"/>
              <w:spacing w:before="0"/>
              <w:ind w:right="-108"/>
              <w:rPr>
                <w:b/>
                <w:sz w:val="20"/>
              </w:rPr>
            </w:pPr>
          </w:p>
        </w:tc>
        <w:tc>
          <w:tcPr>
            <w:tcW w:w="5528" w:type="dxa"/>
            <w:gridSpan w:val="2"/>
            <w:tcBorders>
              <w:bottom w:val="single" w:sz="4" w:space="0" w:color="auto"/>
            </w:tcBorders>
          </w:tcPr>
          <w:p>
            <w:pPr>
              <w:pStyle w:val="yTable"/>
              <w:spacing w:before="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12 inserted: Gazette 22 Sep 2006 p. 4099; amended: Gazette 20 Aug 2013 p. 3826</w:t>
      </w:r>
      <w:ins w:id="128" w:author="Master Repository Process" w:date="2021-07-31T18:36:00Z">
        <w:r>
          <w:t>; SL 2020/163 r. 16</w:t>
        </w:r>
      </w:ins>
      <w:r>
        <w:t>.]</w:t>
      </w:r>
    </w:p>
    <w:p>
      <w:pPr>
        <w:pStyle w:val="yMiscellaneousHeading"/>
        <w:pageBreakBefore/>
        <w:rPr>
          <w:b/>
          <w:bCs/>
        </w:rPr>
      </w:pPr>
      <w:r>
        <w:rPr>
          <w:b/>
          <w:bCs/>
        </w:rPr>
        <w:t>Form 13</w:t>
      </w:r>
    </w:p>
    <w:p>
      <w:pPr>
        <w:pStyle w:val="yShoulderClause"/>
      </w:pPr>
      <w:r>
        <w:t>[r. 29(5)(b)]</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Credit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ab/>
              <w:t xml:space="preserve">Approved Officer — </w:t>
            </w:r>
            <w:r>
              <w:rPr>
                <w:bCs/>
                <w:i/>
                <w:iCs/>
                <w:sz w:val="20"/>
              </w:rPr>
              <w:t>Credit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ind w:left="227" w:hanging="227"/>
              <w:rPr>
                <w:sz w:val="20"/>
              </w:rPr>
            </w:pPr>
            <w:r>
              <w:rPr>
                <w:sz w:val="20"/>
              </w:rPr>
              <w:t>Signature</w:t>
            </w:r>
            <w:r>
              <w:rPr>
                <w:sz w:val="20"/>
              </w:rPr>
              <w:tab/>
              <w:t>/</w:t>
            </w:r>
            <w:r>
              <w:rPr>
                <w:sz w:val="20"/>
              </w:rPr>
              <w:tab/>
              <w:t>/20</w:t>
            </w:r>
          </w:p>
        </w:tc>
      </w:tr>
    </w:tbl>
    <w:p>
      <w:pPr>
        <w:pStyle w:val="yFootnotesection"/>
      </w:pPr>
      <w:r>
        <w:tab/>
        <w:t>[Form 13 inserted: Gazette 22 Sep 2006 p. 4100.]</w:t>
      </w:r>
    </w:p>
    <w:p>
      <w:pPr>
        <w:pStyle w:val="yFootnotesection"/>
      </w:pPr>
      <w:r>
        <w:tab/>
      </w:r>
    </w:p>
    <w:p>
      <w:pPr>
        <w:pStyle w:val="yScheduleHeading"/>
      </w:pPr>
      <w:bookmarkStart w:id="129" w:name="_Toc51758342"/>
      <w:bookmarkStart w:id="130" w:name="_Toc51759244"/>
      <w:bookmarkStart w:id="131" w:name="_Toc51850064"/>
      <w:bookmarkStart w:id="132" w:name="_Toc51850156"/>
      <w:bookmarkStart w:id="133" w:name="_Toc378152603"/>
      <w:bookmarkStart w:id="134" w:name="_Toc415646165"/>
      <w:bookmarkStart w:id="135" w:name="_Toc415646211"/>
      <w:r>
        <w:rPr>
          <w:rStyle w:val="CharSchNo"/>
        </w:rPr>
        <w:t>Schedule 2</w:t>
      </w:r>
      <w:bookmarkEnd w:id="129"/>
      <w:bookmarkEnd w:id="130"/>
      <w:bookmarkEnd w:id="131"/>
      <w:bookmarkEnd w:id="132"/>
      <w:bookmarkEnd w:id="133"/>
      <w:bookmarkEnd w:id="134"/>
      <w:bookmarkEnd w:id="135"/>
    </w:p>
    <w:p>
      <w:pPr>
        <w:pStyle w:val="yShoulderClause"/>
      </w:pPr>
      <w:r>
        <w:t>[Reg. 13]</w:t>
      </w:r>
    </w:p>
    <w:p>
      <w:pPr>
        <w:pStyle w:val="yMiscellaneousHeading"/>
      </w:pPr>
      <w:r>
        <w:rPr>
          <w:rStyle w:val="CharSchText"/>
          <w:b/>
          <w:bCs/>
          <w:sz w:val="24"/>
        </w:rPr>
        <w:t>Annual percentage rate — Applicable methods</w:t>
      </w:r>
    </w:p>
    <w:p>
      <w:pPr>
        <w:pStyle w:val="yHeading5"/>
      </w:pPr>
      <w:bookmarkStart w:id="136" w:name="_Toc51850157"/>
      <w:bookmarkStart w:id="137" w:name="_Toc378152604"/>
      <w:bookmarkStart w:id="138" w:name="_Toc415646212"/>
      <w:r>
        <w:t>1.</w:t>
      </w:r>
      <w:r>
        <w:tab/>
        <w:t>Method No. 1</w:t>
      </w:r>
      <w:bookmarkEnd w:id="136"/>
      <w:bookmarkEnd w:id="137"/>
      <w:bookmarkEnd w:id="138"/>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rPr>
          <w:del w:id="139" w:author="Master Repository Process" w:date="2021-07-31T18:36:00Z"/>
        </w:rPr>
      </w:pPr>
      <w:del w:id="140" w:author="Master Repository Process" w:date="2021-07-31T18:36:00Z">
        <w:r>
          <w:rPr>
            <w:position w:val="-30"/>
          </w:rPr>
          <w:pict>
            <v:shape id="_x0000_i1026" type="#_x0000_t75" style="width:83.25pt;height:34.5pt">
              <v:imagedata r:id="rId21" o:title=""/>
            </v:shape>
          </w:pict>
        </w:r>
      </w:del>
    </w:p>
    <w:p>
      <w:pPr>
        <w:pStyle w:val="Equation"/>
        <w:jc w:val="center"/>
        <w:rPr>
          <w:ins w:id="141" w:author="Master Repository Process" w:date="2021-07-31T18:36:00Z"/>
        </w:rPr>
      </w:pPr>
      <w:ins w:id="142" w:author="Master Repository Process" w:date="2021-07-31T18:36:00Z">
        <w:r>
          <w:rPr>
            <w:position w:val="-30"/>
          </w:rPr>
          <w:pict>
            <v:shape id="_x0000_i1027" type="#_x0000_t75" style="width:84pt;height:34.5pt">
              <v:imagedata r:id="rId21" o:title=""/>
            </v:shape>
          </w:pict>
        </w:r>
      </w:ins>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pPr>
      <w:r>
        <w:pict>
          <v:shape id="_x0000_i1028" type="#_x0000_t75" style="width:15pt;height:30.75pt">
            <v:imagedata r:id="rId22" o:title=""/>
          </v:shape>
        </w:pi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pPr>
      <w:bookmarkStart w:id="143" w:name="_Toc51850158"/>
      <w:bookmarkStart w:id="144" w:name="_Toc378152605"/>
      <w:bookmarkStart w:id="145" w:name="_Toc415646213"/>
      <w:r>
        <w:t>2.</w:t>
      </w:r>
      <w:r>
        <w:tab/>
        <w:t>Method No. 2</w:t>
      </w:r>
      <w:bookmarkEnd w:id="143"/>
      <w:bookmarkEnd w:id="144"/>
      <w:bookmarkEnd w:id="145"/>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pPr>
      <w:bookmarkStart w:id="146" w:name="_Toc51850159"/>
      <w:bookmarkStart w:id="147" w:name="_Toc378152606"/>
      <w:bookmarkStart w:id="148" w:name="_Toc415646214"/>
      <w:r>
        <w:t>3.</w:t>
      </w:r>
      <w:r>
        <w:tab/>
        <w:t>Interpretation</w:t>
      </w:r>
      <w:bookmarkEnd w:id="146"/>
      <w:bookmarkEnd w:id="147"/>
      <w:bookmarkEnd w:id="148"/>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 Gazette 10 Jan 1986 p. 150.]</w:t>
      </w:r>
    </w:p>
    <w:p>
      <w:pPr>
        <w:pStyle w:val="yScheduleHeading"/>
      </w:pPr>
      <w:bookmarkStart w:id="149" w:name="_Toc51758346"/>
      <w:bookmarkStart w:id="150" w:name="_Toc51759248"/>
      <w:bookmarkStart w:id="151" w:name="_Toc51850068"/>
      <w:bookmarkStart w:id="152" w:name="_Toc51850160"/>
      <w:bookmarkStart w:id="153" w:name="_Toc378152607"/>
      <w:bookmarkStart w:id="154" w:name="_Toc415646169"/>
      <w:bookmarkStart w:id="155" w:name="_Toc415646215"/>
      <w:r>
        <w:rPr>
          <w:rStyle w:val="CharSchNo"/>
        </w:rPr>
        <w:t>Schedule 3</w:t>
      </w:r>
      <w:bookmarkEnd w:id="149"/>
      <w:bookmarkEnd w:id="150"/>
      <w:bookmarkEnd w:id="151"/>
      <w:bookmarkEnd w:id="152"/>
      <w:bookmarkEnd w:id="153"/>
      <w:bookmarkEnd w:id="154"/>
      <w:bookmarkEnd w:id="155"/>
    </w:p>
    <w:p>
      <w:pPr>
        <w:pStyle w:val="yShoulderClause"/>
      </w:pPr>
      <w:r>
        <w:t>[Reg. 19(1)]</w:t>
      </w:r>
    </w:p>
    <w:p>
      <w:pPr>
        <w:pStyle w:val="yMiscellaneousHeading"/>
        <w:spacing w:after="120"/>
      </w:pPr>
      <w:r>
        <w:rPr>
          <w:rStyle w:val="CharSchText"/>
          <w:b/>
          <w:bCs/>
          <w:sz w:val="24"/>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w:t>
            </w:r>
            <w:r>
              <w:rPr>
                <w:vertAlign w:val="superscript"/>
              </w:rPr>
              <w:t> </w:t>
            </w:r>
            <w:del w:id="156" w:author="Master Repository Process" w:date="2021-07-31T18:36:00Z">
              <w:r>
                <w:rPr>
                  <w:vertAlign w:val="superscript"/>
                </w:rPr>
                <w:delText>3</w:delText>
              </w:r>
            </w:del>
            <w:ins w:id="157" w:author="Master Repository Process" w:date="2021-07-31T18:36:00Z">
              <w:r>
                <w:rPr>
                  <w:vertAlign w:val="superscript"/>
                </w:rPr>
                <w:t>2</w:t>
              </w:r>
            </w:ins>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rPr>
                <w:vertAlign w:val="superscript"/>
              </w:rPr>
            </w:pPr>
            <w:r>
              <w:t>Consumer and Employment Protection</w:t>
            </w:r>
          </w:p>
        </w:tc>
      </w:tr>
    </w:tbl>
    <w:p>
      <w:pPr>
        <w:pStyle w:val="yFootnotesection"/>
      </w:pPr>
      <w:r>
        <w:tab/>
        <w:t>[Schedule 3 amended: Gazette 10 Jan 1986 p. 150; 12 Jan 2007 p. 46.]</w:t>
      </w:r>
    </w:p>
    <w:p>
      <w:pPr>
        <w:pStyle w:val="yScheduleHeading"/>
      </w:pPr>
      <w:bookmarkStart w:id="158" w:name="_Toc51758347"/>
      <w:bookmarkStart w:id="159" w:name="_Toc51759249"/>
      <w:bookmarkStart w:id="160" w:name="_Toc51850069"/>
      <w:bookmarkStart w:id="161" w:name="_Toc51850161"/>
      <w:bookmarkStart w:id="162" w:name="_Toc378152608"/>
      <w:bookmarkStart w:id="163" w:name="_Toc415646170"/>
      <w:bookmarkStart w:id="164" w:name="_Toc415646216"/>
      <w:r>
        <w:rPr>
          <w:rStyle w:val="CharSchNo"/>
        </w:rPr>
        <w:t>Schedule 4</w:t>
      </w:r>
      <w:bookmarkEnd w:id="158"/>
      <w:bookmarkEnd w:id="159"/>
      <w:bookmarkEnd w:id="160"/>
      <w:bookmarkEnd w:id="161"/>
      <w:bookmarkEnd w:id="162"/>
      <w:bookmarkEnd w:id="163"/>
      <w:bookmarkEnd w:id="164"/>
    </w:p>
    <w:p>
      <w:pPr>
        <w:pStyle w:val="yShoulderClause"/>
      </w:pPr>
      <w:r>
        <w:t>[Reg. 19(2)]</w:t>
      </w:r>
    </w:p>
    <w:p>
      <w:pPr>
        <w:pStyle w:val="yMiscellaneousHeading"/>
        <w:spacing w:after="120"/>
      </w:pPr>
      <w:r>
        <w:rPr>
          <w:rStyle w:val="CharSchText"/>
          <w:b/>
          <w:bCs/>
          <w:sz w:val="24"/>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w:t>
            </w:r>
            <w:r>
              <w:rPr>
                <w:vertAlign w:val="superscript"/>
              </w:rPr>
              <w:t> </w:t>
            </w:r>
            <w:del w:id="165" w:author="Master Repository Process" w:date="2021-07-31T18:36:00Z">
              <w:r>
                <w:rPr>
                  <w:vertAlign w:val="superscript"/>
                </w:rPr>
                <w:delText>3</w:delText>
              </w:r>
            </w:del>
            <w:ins w:id="166" w:author="Master Repository Process" w:date="2021-07-31T18:36:00Z">
              <w:r>
                <w:rPr>
                  <w:vertAlign w:val="superscript"/>
                </w:rPr>
                <w:t>2</w:t>
              </w:r>
            </w:ins>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4 amended: Gazette 10 Jan 1986 p. 150; 12 Jan 2007 p. 46.]</w:t>
      </w:r>
    </w:p>
    <w:p>
      <w:pPr>
        <w:pStyle w:val="yScheduleHeading"/>
      </w:pPr>
      <w:bookmarkStart w:id="167" w:name="_Toc51758348"/>
      <w:bookmarkStart w:id="168" w:name="_Toc51759250"/>
      <w:bookmarkStart w:id="169" w:name="_Toc51850070"/>
      <w:bookmarkStart w:id="170" w:name="_Toc51850162"/>
      <w:bookmarkStart w:id="171" w:name="_Toc378152609"/>
      <w:bookmarkStart w:id="172" w:name="_Toc415646171"/>
      <w:bookmarkStart w:id="173" w:name="_Toc415646217"/>
      <w:r>
        <w:rPr>
          <w:rStyle w:val="CharSchNo"/>
        </w:rPr>
        <w:t>Schedule 5</w:t>
      </w:r>
      <w:bookmarkEnd w:id="167"/>
      <w:bookmarkEnd w:id="168"/>
      <w:bookmarkEnd w:id="169"/>
      <w:bookmarkEnd w:id="170"/>
      <w:bookmarkEnd w:id="171"/>
      <w:bookmarkEnd w:id="172"/>
      <w:bookmarkEnd w:id="173"/>
    </w:p>
    <w:p>
      <w:pPr>
        <w:pStyle w:val="yShoulderClause"/>
      </w:pPr>
      <w:r>
        <w:t>[Reg. 19(3)]</w:t>
      </w:r>
    </w:p>
    <w:p>
      <w:pPr>
        <w:pStyle w:val="yMiscellaneousHeading"/>
        <w:spacing w:after="120"/>
      </w:pPr>
      <w:r>
        <w:rPr>
          <w:rStyle w:val="CharSchText"/>
          <w:b/>
          <w:bCs/>
          <w:sz w:val="24"/>
        </w:rPr>
        <w:t>Specified descriptive terms for use in a notice under section 59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w:t>
            </w:r>
            <w:r>
              <w:rPr>
                <w:vertAlign w:val="superscript"/>
              </w:rPr>
              <w:t> </w:t>
            </w:r>
            <w:del w:id="174" w:author="Master Repository Process" w:date="2021-07-31T18:36:00Z">
              <w:r>
                <w:rPr>
                  <w:vertAlign w:val="superscript"/>
                </w:rPr>
                <w:delText>3</w:delText>
              </w:r>
            </w:del>
            <w:ins w:id="175" w:author="Master Repository Process" w:date="2021-07-31T18:36:00Z">
              <w:r>
                <w:rPr>
                  <w:vertAlign w:val="superscript"/>
                </w:rPr>
                <w:t>2</w:t>
              </w:r>
            </w:ins>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5 amended: Gazette 10 Jan 1986 p. 150; 12 Jan 2007 p. 46.]</w:t>
      </w:r>
    </w:p>
    <w:p>
      <w:pPr>
        <w:pStyle w:val="yScheduleHeading"/>
      </w:pPr>
      <w:bookmarkStart w:id="176" w:name="_Toc51758349"/>
      <w:bookmarkStart w:id="177" w:name="_Toc51759251"/>
      <w:bookmarkStart w:id="178" w:name="_Toc51850071"/>
      <w:bookmarkStart w:id="179" w:name="_Toc51850163"/>
      <w:bookmarkStart w:id="180" w:name="_Toc378152610"/>
      <w:bookmarkStart w:id="181" w:name="_Toc415646172"/>
      <w:bookmarkStart w:id="182" w:name="_Toc415646218"/>
      <w:r>
        <w:rPr>
          <w:rStyle w:val="CharSchNo"/>
        </w:rPr>
        <w:t>Schedule 6</w:t>
      </w:r>
      <w:bookmarkEnd w:id="176"/>
      <w:bookmarkEnd w:id="177"/>
      <w:bookmarkEnd w:id="178"/>
      <w:bookmarkEnd w:id="179"/>
      <w:bookmarkEnd w:id="180"/>
      <w:bookmarkEnd w:id="181"/>
      <w:bookmarkEnd w:id="182"/>
    </w:p>
    <w:p>
      <w:pPr>
        <w:pStyle w:val="yShoulderClause"/>
      </w:pPr>
      <w:r>
        <w:t>[Reg. 19(4)]</w:t>
      </w:r>
    </w:p>
    <w:p>
      <w:pPr>
        <w:pStyle w:val="MiscellaneousHeading"/>
        <w:spacing w:after="60"/>
      </w:pPr>
      <w:r>
        <w:rPr>
          <w:rStyle w:val="CharSchText"/>
          <w:b/>
          <w:bCs/>
        </w:rPr>
        <w:t>Specified descriptive terms for use in a statement of account referred to in section 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w:t>
            </w:r>
            <w:r>
              <w:rPr>
                <w:vertAlign w:val="superscript"/>
              </w:rPr>
              <w:t> </w:t>
            </w:r>
            <w:del w:id="183" w:author="Master Repository Process" w:date="2021-07-31T18:36:00Z">
              <w:r>
                <w:rPr>
                  <w:vertAlign w:val="superscript"/>
                </w:rPr>
                <w:delText>3</w:delText>
              </w:r>
            </w:del>
            <w:ins w:id="184" w:author="Master Repository Process" w:date="2021-07-31T18:36:00Z">
              <w:r>
                <w:rPr>
                  <w:vertAlign w:val="superscript"/>
                </w:rPr>
                <w:t>2</w:t>
              </w:r>
            </w:ins>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6 amended: Gazette 10 Jan 1986 p. 150; 12 Jan 2007 p. 46.]</w:t>
      </w:r>
    </w:p>
    <w:p>
      <w:pPr>
        <w:pStyle w:val="yScheduleHeading"/>
      </w:pPr>
      <w:bookmarkStart w:id="185" w:name="_Toc51758350"/>
      <w:bookmarkStart w:id="186" w:name="_Toc51759252"/>
      <w:bookmarkStart w:id="187" w:name="_Toc51850072"/>
      <w:bookmarkStart w:id="188" w:name="_Toc51850164"/>
      <w:bookmarkStart w:id="189" w:name="_Toc378152611"/>
      <w:bookmarkStart w:id="190" w:name="_Toc415646173"/>
      <w:bookmarkStart w:id="191" w:name="_Toc415646219"/>
      <w:r>
        <w:rPr>
          <w:rStyle w:val="CharSchNo"/>
        </w:rPr>
        <w:t>Schedule 7</w:t>
      </w:r>
      <w:bookmarkEnd w:id="185"/>
      <w:bookmarkEnd w:id="186"/>
      <w:bookmarkEnd w:id="187"/>
      <w:bookmarkEnd w:id="188"/>
      <w:bookmarkEnd w:id="189"/>
      <w:bookmarkEnd w:id="190"/>
      <w:bookmarkEnd w:id="191"/>
    </w:p>
    <w:p>
      <w:pPr>
        <w:pStyle w:val="yShoulderClause"/>
      </w:pPr>
      <w:r>
        <w:tab/>
        <w:t>[Reg. 24(1)(b)]</w:t>
      </w:r>
    </w:p>
    <w:p>
      <w:pPr>
        <w:pStyle w:val="yMiscellaneousHeading"/>
        <w:spacing w:after="120"/>
      </w:pPr>
      <w:r>
        <w:rPr>
          <w:rStyle w:val="CharSchText"/>
          <w:b/>
          <w:bCs/>
          <w:sz w:val="24"/>
        </w:rPr>
        <w:t xml:space="preserve">Print or type for use in documents under </w:t>
      </w:r>
      <w:r>
        <w:rPr>
          <w:rStyle w:val="CharSchText"/>
          <w:b/>
          <w:bCs/>
          <w:i/>
          <w:iCs/>
          <w:sz w:val="24"/>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w:t>
            </w:r>
            <w:r>
              <w:noBreakHyphen/>
              <w:t>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 Gazette 10 Jan 1986 p. 150; 10 Oct 1986 p. 3875; 8 Oct 1993 p. 5437; 24 Mar 1995 p. 1092.]</w:t>
      </w:r>
    </w:p>
    <w:p>
      <w:pPr>
        <w:pStyle w:val="yScheduleHeading"/>
      </w:pPr>
      <w:bookmarkStart w:id="192" w:name="_Toc51758351"/>
      <w:bookmarkStart w:id="193" w:name="_Toc51759253"/>
      <w:bookmarkStart w:id="194" w:name="_Toc51850073"/>
      <w:bookmarkStart w:id="195" w:name="_Toc51850165"/>
      <w:bookmarkStart w:id="196" w:name="_Toc378152612"/>
      <w:bookmarkStart w:id="197" w:name="_Toc415646174"/>
      <w:bookmarkStart w:id="198" w:name="_Toc415646220"/>
      <w:r>
        <w:rPr>
          <w:rStyle w:val="CharSchNo"/>
        </w:rPr>
        <w:t>Schedule 8</w:t>
      </w:r>
      <w:r>
        <w:t> — </w:t>
      </w:r>
      <w:r>
        <w:rPr>
          <w:rStyle w:val="CharSchText"/>
        </w:rPr>
        <w:t>Prescribed offences and modified penalties</w:t>
      </w:r>
      <w:bookmarkEnd w:id="192"/>
      <w:bookmarkEnd w:id="193"/>
      <w:bookmarkEnd w:id="194"/>
      <w:bookmarkEnd w:id="195"/>
      <w:bookmarkEnd w:id="196"/>
      <w:bookmarkEnd w:id="197"/>
      <w:bookmarkEnd w:id="198"/>
    </w:p>
    <w:p>
      <w:pPr>
        <w:pStyle w:val="yShoulderClause"/>
      </w:pPr>
      <w:r>
        <w:t>[r. 29]</w:t>
      </w:r>
    </w:p>
    <w:p>
      <w:pPr>
        <w:pStyle w:val="yFootnoteheading"/>
        <w:spacing w:before="0"/>
      </w:pPr>
      <w:r>
        <w:tab/>
        <w:t>[Heading inserted: Gazette 22 Sep 2006 p. 4100.]</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spacing w:after="40"/>
            </w:pPr>
            <w:r>
              <w:rPr>
                <w:b/>
              </w:rPr>
              <w:br/>
              <w:t xml:space="preserve">Offences under </w:t>
            </w:r>
            <w:r>
              <w:rPr>
                <w:b/>
                <w:i/>
              </w:rPr>
              <w:t>Credit Act 1984</w:t>
            </w:r>
          </w:p>
        </w:tc>
        <w:tc>
          <w:tcPr>
            <w:tcW w:w="992" w:type="dxa"/>
            <w:tcBorders>
              <w:top w:val="single" w:sz="4" w:space="0" w:color="auto"/>
              <w:bottom w:val="single" w:sz="4" w:space="0" w:color="auto"/>
            </w:tcBorders>
          </w:tcPr>
          <w:p>
            <w:pPr>
              <w:pStyle w:val="yTable"/>
              <w:spacing w:after="40"/>
            </w:pPr>
            <w:r>
              <w:rPr>
                <w:b/>
              </w:rPr>
              <w:t>Modified penalty</w:t>
            </w:r>
          </w:p>
        </w:tc>
      </w:tr>
      <w:tr>
        <w:trPr>
          <w:cantSplit/>
          <w:trHeight w:val="21"/>
        </w:trPr>
        <w:tc>
          <w:tcPr>
            <w:tcW w:w="1276" w:type="dxa"/>
          </w:tcPr>
          <w:p>
            <w:pPr>
              <w:pStyle w:val="yTable"/>
              <w:spacing w:after="40"/>
            </w:pPr>
            <w:r>
              <w:t>s. 32(1)</w:t>
            </w:r>
          </w:p>
        </w:tc>
        <w:tc>
          <w:tcPr>
            <w:tcW w:w="4487" w:type="dxa"/>
          </w:tcPr>
          <w:p>
            <w:pPr>
              <w:pStyle w:val="yTable"/>
              <w:spacing w:after="40"/>
            </w:pPr>
            <w:r>
              <w:t>Providing offer for signature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32(2)</w:t>
            </w:r>
          </w:p>
        </w:tc>
        <w:tc>
          <w:tcPr>
            <w:tcW w:w="4487" w:type="dxa"/>
          </w:tcPr>
          <w:p>
            <w:pPr>
              <w:pStyle w:val="yTable"/>
              <w:spacing w:after="40"/>
            </w:pPr>
            <w:r>
              <w:t>Giving offer to provide credit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32(3)</w:t>
            </w:r>
          </w:p>
        </w:tc>
        <w:tc>
          <w:tcPr>
            <w:tcW w:w="4487" w:type="dxa"/>
          </w:tcPr>
          <w:p>
            <w:pPr>
              <w:pStyle w:val="yTable"/>
              <w:spacing w:after="40"/>
            </w:pPr>
            <w:r>
              <w:t>Failing to provide certified copy of offer to credit provider ......................................................</w:t>
            </w:r>
          </w:p>
        </w:tc>
        <w:tc>
          <w:tcPr>
            <w:tcW w:w="992" w:type="dxa"/>
          </w:tcPr>
          <w:p>
            <w:pPr>
              <w:pStyle w:val="yTable"/>
              <w:spacing w:after="40"/>
            </w:pPr>
            <w:r>
              <w:br/>
              <w:t>$200</w:t>
            </w:r>
          </w:p>
        </w:tc>
      </w:tr>
      <w:tr>
        <w:trPr>
          <w:cantSplit/>
          <w:trHeight w:val="21"/>
        </w:trPr>
        <w:tc>
          <w:tcPr>
            <w:tcW w:w="1276" w:type="dxa"/>
          </w:tcPr>
          <w:p>
            <w:pPr>
              <w:pStyle w:val="yTable"/>
              <w:spacing w:after="40"/>
            </w:pPr>
            <w:r>
              <w:t>s. 32(4)</w:t>
            </w:r>
          </w:p>
        </w:tc>
        <w:tc>
          <w:tcPr>
            <w:tcW w:w="4487" w:type="dxa"/>
          </w:tcPr>
          <w:p>
            <w:pPr>
              <w:pStyle w:val="yTable"/>
              <w:spacing w:after="40"/>
            </w:pPr>
            <w:r>
              <w:t>Failing to provide certified copy of offer to provide credit ........................................................</w:t>
            </w:r>
          </w:p>
        </w:tc>
        <w:tc>
          <w:tcPr>
            <w:tcW w:w="992" w:type="dxa"/>
          </w:tcPr>
          <w:p>
            <w:pPr>
              <w:pStyle w:val="yTable"/>
              <w:spacing w:after="40"/>
            </w:pPr>
            <w:r>
              <w:br/>
              <w:t>$200</w:t>
            </w:r>
          </w:p>
        </w:tc>
      </w:tr>
      <w:tr>
        <w:trPr>
          <w:cantSplit/>
          <w:trHeight w:val="21"/>
        </w:trPr>
        <w:tc>
          <w:tcPr>
            <w:tcW w:w="1276" w:type="dxa"/>
          </w:tcPr>
          <w:p>
            <w:pPr>
              <w:pStyle w:val="yTable"/>
              <w:spacing w:after="40"/>
            </w:pPr>
            <w:r>
              <w:t>s. 33(1)</w:t>
            </w:r>
          </w:p>
        </w:tc>
        <w:tc>
          <w:tcPr>
            <w:tcW w:w="4487" w:type="dxa"/>
          </w:tcPr>
          <w:p>
            <w:pPr>
              <w:pStyle w:val="yTable"/>
              <w:spacing w:after="40"/>
            </w:pPr>
            <w:r>
              <w:t>Failing to provide copy of accepted offer ............</w:t>
            </w:r>
          </w:p>
        </w:tc>
        <w:tc>
          <w:tcPr>
            <w:tcW w:w="992" w:type="dxa"/>
          </w:tcPr>
          <w:p>
            <w:pPr>
              <w:pStyle w:val="yTable"/>
              <w:spacing w:after="40"/>
            </w:pPr>
            <w:r>
              <w:t>$400</w:t>
            </w:r>
          </w:p>
        </w:tc>
      </w:tr>
      <w:tr>
        <w:trPr>
          <w:cantSplit/>
          <w:trHeight w:val="21"/>
        </w:trPr>
        <w:tc>
          <w:tcPr>
            <w:tcW w:w="1276" w:type="dxa"/>
          </w:tcPr>
          <w:p>
            <w:pPr>
              <w:pStyle w:val="yTable"/>
              <w:spacing w:after="40"/>
            </w:pPr>
            <w:r>
              <w:t>s. 34(1)</w:t>
            </w:r>
          </w:p>
        </w:tc>
        <w:tc>
          <w:tcPr>
            <w:tcW w:w="4487" w:type="dxa"/>
          </w:tcPr>
          <w:p>
            <w:pPr>
              <w:pStyle w:val="yTable"/>
              <w:spacing w:after="40"/>
            </w:pPr>
            <w:r>
              <w:t>Failing to give prescribed statement to debtor under credit sale contract or loan contract ............</w:t>
            </w:r>
          </w:p>
        </w:tc>
        <w:tc>
          <w:tcPr>
            <w:tcW w:w="992" w:type="dxa"/>
          </w:tcPr>
          <w:p>
            <w:pPr>
              <w:pStyle w:val="yTable"/>
              <w:spacing w:after="40"/>
            </w:pPr>
            <w:r>
              <w:br/>
              <w:t>$400</w:t>
            </w:r>
          </w:p>
        </w:tc>
      </w:tr>
      <w:tr>
        <w:trPr>
          <w:cantSplit/>
          <w:trHeight w:val="21"/>
        </w:trPr>
        <w:tc>
          <w:tcPr>
            <w:tcW w:w="1276" w:type="dxa"/>
          </w:tcPr>
          <w:p>
            <w:pPr>
              <w:pStyle w:val="yTable"/>
              <w:spacing w:after="40"/>
            </w:pPr>
            <w:r>
              <w:t>s. 43</w:t>
            </w:r>
          </w:p>
        </w:tc>
        <w:tc>
          <w:tcPr>
            <w:tcW w:w="4487" w:type="dxa"/>
          </w:tcPr>
          <w:p>
            <w:pPr>
              <w:pStyle w:val="yTable"/>
              <w:spacing w:after="40"/>
            </w:pPr>
            <w:r>
              <w:t>Entering into a credit sales contract or loan contract that does not comply with Part III Division 1 .............................................................</w:t>
            </w:r>
          </w:p>
        </w:tc>
        <w:tc>
          <w:tcPr>
            <w:tcW w:w="992" w:type="dxa"/>
          </w:tcPr>
          <w:p>
            <w:pPr>
              <w:pStyle w:val="yTable"/>
              <w:spacing w:after="40"/>
            </w:pPr>
            <w:r>
              <w:br/>
            </w:r>
            <w:r>
              <w:br/>
              <w:t>$200</w:t>
            </w:r>
          </w:p>
        </w:tc>
      </w:tr>
      <w:tr>
        <w:trPr>
          <w:cantSplit/>
          <w:trHeight w:val="21"/>
        </w:trPr>
        <w:tc>
          <w:tcPr>
            <w:tcW w:w="1276" w:type="dxa"/>
          </w:tcPr>
          <w:p>
            <w:pPr>
              <w:pStyle w:val="yTable"/>
              <w:spacing w:after="40"/>
            </w:pPr>
            <w:r>
              <w:t>s. 44(2)</w:t>
            </w:r>
          </w:p>
        </w:tc>
        <w:tc>
          <w:tcPr>
            <w:tcW w:w="4487" w:type="dxa"/>
          </w:tcPr>
          <w:p>
            <w:pPr>
              <w:pStyle w:val="yTable"/>
              <w:spacing w:after="40"/>
            </w:pPr>
            <w:r>
              <w:t>Entering into contract with minimum credit charge in excess of specified amount ...................</w:t>
            </w:r>
          </w:p>
        </w:tc>
        <w:tc>
          <w:tcPr>
            <w:tcW w:w="992" w:type="dxa"/>
          </w:tcPr>
          <w:p>
            <w:pPr>
              <w:pStyle w:val="yTable"/>
              <w:spacing w:after="40"/>
            </w:pPr>
            <w:r>
              <w:br/>
              <w:t>$400</w:t>
            </w:r>
          </w:p>
        </w:tc>
      </w:tr>
      <w:tr>
        <w:trPr>
          <w:cantSplit/>
          <w:trHeight w:val="21"/>
        </w:trPr>
        <w:tc>
          <w:tcPr>
            <w:tcW w:w="1276" w:type="dxa"/>
          </w:tcPr>
          <w:p>
            <w:pPr>
              <w:pStyle w:val="yTable"/>
              <w:spacing w:after="40"/>
            </w:pPr>
            <w:r>
              <w:t>s. 58</w:t>
            </w:r>
          </w:p>
        </w:tc>
        <w:tc>
          <w:tcPr>
            <w:tcW w:w="4487" w:type="dxa"/>
          </w:tcPr>
          <w:p>
            <w:pPr>
              <w:pStyle w:val="yTable"/>
              <w:spacing w:after="40"/>
            </w:pPr>
            <w:r>
              <w:t>Failing to give prescribed statement to debtor under continuing credit contract ...........................</w:t>
            </w:r>
          </w:p>
        </w:tc>
        <w:tc>
          <w:tcPr>
            <w:tcW w:w="992" w:type="dxa"/>
          </w:tcPr>
          <w:p>
            <w:pPr>
              <w:pStyle w:val="yTable"/>
              <w:spacing w:after="40"/>
            </w:pPr>
            <w:r>
              <w:br/>
              <w:t>$400</w:t>
            </w:r>
          </w:p>
        </w:tc>
      </w:tr>
      <w:tr>
        <w:trPr>
          <w:cantSplit/>
          <w:trHeight w:val="21"/>
        </w:trPr>
        <w:tc>
          <w:tcPr>
            <w:tcW w:w="1276" w:type="dxa"/>
          </w:tcPr>
          <w:p>
            <w:pPr>
              <w:pStyle w:val="yTable"/>
              <w:spacing w:after="40"/>
            </w:pPr>
            <w:r>
              <w:t>s. 59(1)</w:t>
            </w:r>
          </w:p>
        </w:tc>
        <w:tc>
          <w:tcPr>
            <w:tcW w:w="4487" w:type="dxa"/>
          </w:tcPr>
          <w:p>
            <w:pPr>
              <w:pStyle w:val="yTable"/>
              <w:spacing w:after="40"/>
            </w:pPr>
            <w:r>
              <w:t>Failing to give notice of terms to debtor under continuing credit contract .....................................</w:t>
            </w:r>
          </w:p>
        </w:tc>
        <w:tc>
          <w:tcPr>
            <w:tcW w:w="992" w:type="dxa"/>
          </w:tcPr>
          <w:p>
            <w:pPr>
              <w:pStyle w:val="yTable"/>
              <w:spacing w:after="40"/>
            </w:pPr>
            <w:r>
              <w:br/>
              <w:t>$200</w:t>
            </w:r>
          </w:p>
        </w:tc>
      </w:tr>
      <w:tr>
        <w:trPr>
          <w:cantSplit/>
          <w:trHeight w:val="21"/>
        </w:trPr>
        <w:tc>
          <w:tcPr>
            <w:tcW w:w="1276" w:type="dxa"/>
          </w:tcPr>
          <w:p>
            <w:pPr>
              <w:pStyle w:val="yTable"/>
              <w:spacing w:after="40"/>
            </w:pPr>
            <w:r>
              <w:t>s. 75(3)</w:t>
            </w:r>
          </w:p>
        </w:tc>
        <w:tc>
          <w:tcPr>
            <w:tcW w:w="4487" w:type="dxa"/>
          </w:tcPr>
          <w:p>
            <w:pPr>
              <w:pStyle w:val="yTable"/>
              <w:spacing w:after="40"/>
            </w:pPr>
            <w:r>
              <w:t>Entering into agreement for debtor to pay unauthorised fees ..................................................</w:t>
            </w:r>
          </w:p>
        </w:tc>
        <w:tc>
          <w:tcPr>
            <w:tcW w:w="992" w:type="dxa"/>
          </w:tcPr>
          <w:p>
            <w:pPr>
              <w:pStyle w:val="yTable"/>
              <w:spacing w:after="40"/>
            </w:pPr>
            <w:r>
              <w:br/>
              <w:t>$400</w:t>
            </w:r>
          </w:p>
        </w:tc>
      </w:tr>
      <w:tr>
        <w:trPr>
          <w:cantSplit/>
          <w:trHeight w:val="21"/>
        </w:trPr>
        <w:tc>
          <w:tcPr>
            <w:tcW w:w="1276" w:type="dxa"/>
          </w:tcPr>
          <w:p>
            <w:pPr>
              <w:pStyle w:val="yTable"/>
              <w:spacing w:after="40"/>
            </w:pPr>
            <w:r>
              <w:t>s. 76(2)</w:t>
            </w:r>
          </w:p>
        </w:tc>
        <w:tc>
          <w:tcPr>
            <w:tcW w:w="4487" w:type="dxa"/>
          </w:tcPr>
          <w:p>
            <w:pPr>
              <w:pStyle w:val="yTable"/>
              <w:spacing w:after="40"/>
            </w:pPr>
            <w:r>
              <w:t>Entering into contract requiring debtor to pay unreasonable enforcement expenses ....................</w:t>
            </w:r>
          </w:p>
        </w:tc>
        <w:tc>
          <w:tcPr>
            <w:tcW w:w="992" w:type="dxa"/>
          </w:tcPr>
          <w:p>
            <w:pPr>
              <w:pStyle w:val="yTable"/>
              <w:spacing w:after="40"/>
            </w:pPr>
            <w:r>
              <w:br/>
              <w:t>$400</w:t>
            </w:r>
          </w:p>
        </w:tc>
      </w:tr>
      <w:tr>
        <w:trPr>
          <w:cantSplit/>
          <w:trHeight w:val="21"/>
        </w:trPr>
        <w:tc>
          <w:tcPr>
            <w:tcW w:w="1276" w:type="dxa"/>
          </w:tcPr>
          <w:p>
            <w:pPr>
              <w:pStyle w:val="yTable"/>
              <w:keepNext/>
              <w:spacing w:after="40"/>
            </w:pPr>
            <w:r>
              <w:t>s. 77(2)</w:t>
            </w:r>
          </w:p>
        </w:tc>
        <w:tc>
          <w:tcPr>
            <w:tcW w:w="4487" w:type="dxa"/>
          </w:tcPr>
          <w:p>
            <w:pPr>
              <w:pStyle w:val="yTable"/>
              <w:keepNext/>
              <w:spacing w:after="40"/>
            </w:pPr>
            <w:r>
              <w:t>Entering into agreement to remove, restrict or modify right to revoke offer .................................</w:t>
            </w:r>
          </w:p>
        </w:tc>
        <w:tc>
          <w:tcPr>
            <w:tcW w:w="992" w:type="dxa"/>
          </w:tcPr>
          <w:p>
            <w:pPr>
              <w:pStyle w:val="yTable"/>
              <w:keepNext/>
              <w:spacing w:after="40"/>
            </w:pPr>
            <w:r>
              <w:br/>
              <w:t>$400</w:t>
            </w:r>
          </w:p>
        </w:tc>
      </w:tr>
      <w:tr>
        <w:trPr>
          <w:cantSplit/>
          <w:trHeight w:val="21"/>
        </w:trPr>
        <w:tc>
          <w:tcPr>
            <w:tcW w:w="1276" w:type="dxa"/>
            <w:tcBorders>
              <w:bottom w:val="single" w:sz="4" w:space="0" w:color="auto"/>
            </w:tcBorders>
          </w:tcPr>
          <w:p>
            <w:pPr>
              <w:pStyle w:val="yTable"/>
              <w:spacing w:after="40"/>
            </w:pPr>
            <w:r>
              <w:t>s. 130(2)(a)</w:t>
            </w:r>
          </w:p>
        </w:tc>
        <w:tc>
          <w:tcPr>
            <w:tcW w:w="4487" w:type="dxa"/>
            <w:tcBorders>
              <w:bottom w:val="single" w:sz="4" w:space="0" w:color="auto"/>
            </w:tcBorders>
          </w:tcPr>
          <w:p>
            <w:pPr>
              <w:pStyle w:val="yTable"/>
              <w:spacing w:after="40"/>
            </w:pPr>
            <w:r>
              <w:t>Failing to provide copy of insurance contract ......</w:t>
            </w:r>
          </w:p>
        </w:tc>
        <w:tc>
          <w:tcPr>
            <w:tcW w:w="992" w:type="dxa"/>
            <w:tcBorders>
              <w:bottom w:val="single" w:sz="4" w:space="0" w:color="auto"/>
            </w:tcBorders>
          </w:tcPr>
          <w:p>
            <w:pPr>
              <w:pStyle w:val="yTable"/>
              <w:spacing w:after="40"/>
            </w:pPr>
            <w:r>
              <w:t>$200</w:t>
            </w:r>
          </w:p>
        </w:tc>
      </w:tr>
    </w:tbl>
    <w:p>
      <w:pPr>
        <w:pStyle w:val="yFootnotesection"/>
      </w:pPr>
      <w:r>
        <w:tab/>
        <w:t>[Schedule 8 inserted: Gazette 22 Sep 2006 p. 4100</w:t>
      </w:r>
      <w:r>
        <w:noBreakHyphen/>
        <w:t>1.]</w:t>
      </w:r>
    </w:p>
    <w:p>
      <w:pPr>
        <w:pStyle w:val="CentredBaseLine"/>
        <w:jc w:val="center"/>
        <w:rPr>
          <w:ins w:id="199" w:author="Master Repository Process" w:date="2021-07-31T18:36:00Z"/>
        </w:rPr>
      </w:pPr>
      <w:ins w:id="200" w:author="Master Repository Process" w:date="2021-07-31T18:3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Footnotesection"/>
        <w:rPr>
          <w:ins w:id="201" w:author="Master Repository Process" w:date="2021-07-31T18:36:00Z"/>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203" w:name="_Toc51759254"/>
      <w:bookmarkStart w:id="204" w:name="_Toc51850074"/>
      <w:bookmarkStart w:id="205" w:name="_Toc51850166"/>
      <w:bookmarkStart w:id="206" w:name="_Toc378152613"/>
      <w:bookmarkStart w:id="207" w:name="_Toc415646175"/>
      <w:bookmarkStart w:id="208" w:name="_Toc415646221"/>
      <w:bookmarkStart w:id="209" w:name="_Toc51758354"/>
      <w:r>
        <w:t>Notes</w:t>
      </w:r>
      <w:bookmarkEnd w:id="203"/>
      <w:bookmarkEnd w:id="204"/>
      <w:bookmarkEnd w:id="205"/>
      <w:bookmarkEnd w:id="206"/>
      <w:bookmarkEnd w:id="207"/>
      <w:bookmarkEnd w:id="208"/>
    </w:p>
    <w:p>
      <w:pPr>
        <w:pStyle w:val="nStatement"/>
      </w:pPr>
      <w:del w:id="210" w:author="Master Repository Process" w:date="2021-07-31T18:36:00Z">
        <w:r>
          <w:rPr>
            <w:snapToGrid w:val="0"/>
            <w:vertAlign w:val="superscript"/>
          </w:rPr>
          <w:delText>1</w:delText>
        </w:r>
        <w:r>
          <w:rPr>
            <w:snapToGrid w:val="0"/>
          </w:rPr>
          <w:tab/>
        </w:r>
      </w:del>
      <w:r>
        <w:t xml:space="preserve">This is a compilation of the </w:t>
      </w:r>
      <w:r>
        <w:rPr>
          <w:i/>
          <w:noProof/>
        </w:rPr>
        <w:t>Credit Regulations 1985</w:t>
      </w:r>
      <w:r>
        <w:t xml:space="preserve"> and includes </w:t>
      </w:r>
      <w:del w:id="211" w:author="Master Repository Process" w:date="2021-07-31T18:36:00Z">
        <w:r>
          <w:rPr>
            <w:snapToGrid w:val="0"/>
          </w:rPr>
          <w:delText xml:space="preserve">the </w:delText>
        </w:r>
      </w:del>
      <w:r>
        <w:t xml:space="preserve">amendments made by </w:t>
      </w:r>
      <w:del w:id="212" w:author="Master Repository Process" w:date="2021-07-31T18:36:00Z">
        <w:r>
          <w:rPr>
            <w:snapToGrid w:val="0"/>
          </w:rPr>
          <w:delText xml:space="preserve">the </w:delText>
        </w:r>
      </w:del>
      <w:r>
        <w:t>other written laws</w:t>
      </w:r>
      <w:del w:id="213" w:author="Master Repository Process" w:date="2021-07-31T18:36:00Z">
        <w:r>
          <w:rPr>
            <w:snapToGrid w:val="0"/>
          </w:rPr>
          <w:delText xml:space="preserve"> referred to in the following table.  The table also contains</w:delText>
        </w:r>
      </w:del>
      <w:ins w:id="214" w:author="Master Repository Process" w:date="2021-07-31T18:36:00Z">
        <w:r>
          <w:t>. For provisions that have come into operation, and for</w:t>
        </w:r>
      </w:ins>
      <w:r>
        <w:t xml:space="preserve"> information about any </w:t>
      </w:r>
      <w:del w:id="215" w:author="Master Repository Process" w:date="2021-07-31T18:36:00Z">
        <w:r>
          <w:rPr>
            <w:snapToGrid w:val="0"/>
          </w:rPr>
          <w:delText>reprint.</w:delText>
        </w:r>
      </w:del>
      <w:ins w:id="216" w:author="Master Repository Process" w:date="2021-07-31T18:36:00Z">
        <w:r>
          <w:t>reprints, see the compilation table.</w:t>
        </w:r>
      </w:ins>
    </w:p>
    <w:p>
      <w:pPr>
        <w:pStyle w:val="nHeading3"/>
      </w:pPr>
      <w:bookmarkStart w:id="217" w:name="_Toc51850167"/>
      <w:bookmarkStart w:id="218" w:name="_Toc378152614"/>
      <w:bookmarkStart w:id="219" w:name="_Toc415646222"/>
      <w:r>
        <w:t>Compilation table</w:t>
      </w:r>
      <w:bookmarkEnd w:id="217"/>
      <w:bookmarkEnd w:id="218"/>
      <w:bookmarkEnd w:id="2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9"/>
        <w:gridCol w:w="1247"/>
        <w:gridCol w:w="73"/>
        <w:gridCol w:w="2620"/>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del w:id="220" w:author="Master Repository Process" w:date="2021-07-31T18:36:00Z">
              <w:r>
                <w:rPr>
                  <w:b/>
                </w:rPr>
                <w:delText>Gazettal</w:delText>
              </w:r>
            </w:del>
            <w:ins w:id="221" w:author="Master Repository Process" w:date="2021-07-31T18:36: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48" w:type="dxa"/>
            <w:gridSpan w:val="2"/>
            <w:tcBorders>
              <w:top w:val="single" w:sz="8" w:space="0" w:color="auto"/>
            </w:tcBorders>
          </w:tcPr>
          <w:p>
            <w:pPr>
              <w:pStyle w:val="nTable"/>
              <w:spacing w:after="40"/>
              <w:ind w:right="113"/>
            </w:pPr>
            <w:r>
              <w:rPr>
                <w:i/>
              </w:rPr>
              <w:t>Credit Regulations 1985</w:t>
            </w:r>
          </w:p>
        </w:tc>
        <w:tc>
          <w:tcPr>
            <w:tcW w:w="1320" w:type="dxa"/>
            <w:gridSpan w:val="2"/>
            <w:tcBorders>
              <w:top w:val="single" w:sz="8" w:space="0" w:color="auto"/>
            </w:tcBorders>
          </w:tcPr>
          <w:p>
            <w:pPr>
              <w:pStyle w:val="nTable"/>
              <w:spacing w:after="40"/>
            </w:pPr>
            <w:r>
              <w:t>8 Mar 1985 p. 876</w:t>
            </w:r>
            <w:r>
              <w:noBreakHyphen/>
              <w:t>900</w:t>
            </w:r>
          </w:p>
        </w:tc>
        <w:tc>
          <w:tcPr>
            <w:tcW w:w="2620" w:type="dxa"/>
            <w:tcBorders>
              <w:top w:val="single" w:sz="8" w:space="0" w:color="auto"/>
            </w:tcBorders>
          </w:tcPr>
          <w:p>
            <w:pPr>
              <w:pStyle w:val="nTable"/>
              <w:spacing w:after="40"/>
            </w:pPr>
            <w:r>
              <w:t>31 Mar 1985 (see r. 2)</w:t>
            </w:r>
          </w:p>
        </w:tc>
      </w:tr>
      <w:tr>
        <w:tblPrEx>
          <w:tblBorders>
            <w:top w:val="none" w:sz="0" w:space="0" w:color="auto"/>
            <w:bottom w:val="none" w:sz="0" w:space="0" w:color="auto"/>
            <w:insideH w:val="none" w:sz="0" w:space="0" w:color="auto"/>
          </w:tblBorders>
        </w:tblPrEx>
        <w:trPr>
          <w:cantSplit/>
        </w:trPr>
        <w:tc>
          <w:tcPr>
            <w:tcW w:w="3148" w:type="dxa"/>
            <w:gridSpan w:val="2"/>
          </w:tcPr>
          <w:p>
            <w:pPr>
              <w:pStyle w:val="nTable"/>
              <w:spacing w:after="40"/>
              <w:ind w:right="113"/>
            </w:pPr>
            <w:r>
              <w:rPr>
                <w:i/>
              </w:rPr>
              <w:t>Credit Amendment Regulations 1985</w:t>
            </w:r>
          </w:p>
        </w:tc>
        <w:tc>
          <w:tcPr>
            <w:tcW w:w="1320" w:type="dxa"/>
            <w:gridSpan w:val="2"/>
          </w:tcPr>
          <w:p>
            <w:pPr>
              <w:pStyle w:val="nTable"/>
              <w:spacing w:after="40"/>
            </w:pPr>
            <w:r>
              <w:t>29 Mar 1985 p. 1143</w:t>
            </w:r>
          </w:p>
        </w:tc>
        <w:tc>
          <w:tcPr>
            <w:tcW w:w="2620" w:type="dxa"/>
          </w:tcPr>
          <w:p>
            <w:pPr>
              <w:pStyle w:val="nTable"/>
              <w:spacing w:after="40"/>
            </w:pPr>
            <w:r>
              <w:t>31 Mar 1985 (see r. 2)</w:t>
            </w:r>
          </w:p>
        </w:tc>
      </w:tr>
      <w:tr>
        <w:tblPrEx>
          <w:tblBorders>
            <w:top w:val="none" w:sz="0" w:space="0" w:color="auto"/>
            <w:bottom w:val="none" w:sz="0" w:space="0" w:color="auto"/>
            <w:insideH w:val="none" w:sz="0" w:space="0" w:color="auto"/>
          </w:tblBorders>
        </w:tblPrEx>
        <w:trPr>
          <w:cantSplit/>
        </w:trPr>
        <w:tc>
          <w:tcPr>
            <w:tcW w:w="3148" w:type="dxa"/>
            <w:gridSpan w:val="2"/>
          </w:tcPr>
          <w:p>
            <w:pPr>
              <w:pStyle w:val="nTable"/>
              <w:spacing w:after="40"/>
              <w:ind w:right="113"/>
            </w:pPr>
            <w:r>
              <w:rPr>
                <w:i/>
              </w:rPr>
              <w:t>Credit Amendment Regulations (No. 2) 1985</w:t>
            </w:r>
          </w:p>
        </w:tc>
        <w:tc>
          <w:tcPr>
            <w:tcW w:w="1320" w:type="dxa"/>
            <w:gridSpan w:val="2"/>
          </w:tcPr>
          <w:p>
            <w:pPr>
              <w:pStyle w:val="nTable"/>
              <w:spacing w:after="40"/>
            </w:pPr>
            <w:r>
              <w:t>10 Jan 1986 p. 137</w:t>
            </w:r>
            <w:r>
              <w:noBreakHyphen/>
              <w:t>50</w:t>
            </w:r>
          </w:p>
        </w:tc>
        <w:tc>
          <w:tcPr>
            <w:tcW w:w="2620" w:type="dxa"/>
          </w:tcPr>
          <w:p>
            <w:pPr>
              <w:pStyle w:val="nTable"/>
              <w:spacing w:after="40"/>
            </w:pPr>
            <w:r>
              <w:t>10 Jan 1986</w:t>
            </w:r>
          </w:p>
        </w:tc>
      </w:tr>
      <w:tr>
        <w:tblPrEx>
          <w:tblBorders>
            <w:top w:val="none" w:sz="0" w:space="0" w:color="auto"/>
            <w:bottom w:val="none" w:sz="0" w:space="0" w:color="auto"/>
            <w:insideH w:val="none" w:sz="0" w:space="0" w:color="auto"/>
          </w:tblBorders>
        </w:tblPrEx>
        <w:trPr>
          <w:cantSplit/>
        </w:trPr>
        <w:tc>
          <w:tcPr>
            <w:tcW w:w="3148" w:type="dxa"/>
            <w:gridSpan w:val="2"/>
          </w:tcPr>
          <w:p>
            <w:pPr>
              <w:pStyle w:val="nTable"/>
              <w:spacing w:after="40"/>
              <w:ind w:right="113"/>
            </w:pPr>
            <w:r>
              <w:rPr>
                <w:i/>
              </w:rPr>
              <w:t>Credit Amendment Regulations 1986</w:t>
            </w:r>
          </w:p>
        </w:tc>
        <w:tc>
          <w:tcPr>
            <w:tcW w:w="1320" w:type="dxa"/>
            <w:gridSpan w:val="2"/>
          </w:tcPr>
          <w:p>
            <w:pPr>
              <w:pStyle w:val="nTable"/>
              <w:spacing w:after="40"/>
            </w:pPr>
            <w:r>
              <w:t>10 Oct 1986 p. 3874</w:t>
            </w:r>
            <w:r>
              <w:noBreakHyphen/>
              <w:t>5</w:t>
            </w:r>
          </w:p>
        </w:tc>
        <w:tc>
          <w:tcPr>
            <w:tcW w:w="2620" w:type="dxa"/>
          </w:tcPr>
          <w:p>
            <w:pPr>
              <w:pStyle w:val="nTable"/>
              <w:spacing w:after="40"/>
            </w:pPr>
            <w:r>
              <w:t>10 Oct 1986</w:t>
            </w:r>
          </w:p>
        </w:tc>
      </w:tr>
      <w:tr>
        <w:tblPrEx>
          <w:tblBorders>
            <w:top w:val="none" w:sz="0" w:space="0" w:color="auto"/>
            <w:bottom w:val="none" w:sz="0" w:space="0" w:color="auto"/>
            <w:insideH w:val="none" w:sz="0" w:space="0" w:color="auto"/>
          </w:tblBorders>
        </w:tblPrEx>
        <w:trPr>
          <w:cantSplit/>
        </w:trPr>
        <w:tc>
          <w:tcPr>
            <w:tcW w:w="3148" w:type="dxa"/>
            <w:gridSpan w:val="2"/>
          </w:tcPr>
          <w:p>
            <w:pPr>
              <w:pStyle w:val="nTable"/>
              <w:spacing w:after="40"/>
              <w:ind w:right="113"/>
            </w:pPr>
            <w:r>
              <w:rPr>
                <w:i/>
              </w:rPr>
              <w:t>Credit Amendment Regulations 1988</w:t>
            </w:r>
          </w:p>
        </w:tc>
        <w:tc>
          <w:tcPr>
            <w:tcW w:w="1320" w:type="dxa"/>
            <w:gridSpan w:val="2"/>
          </w:tcPr>
          <w:p>
            <w:pPr>
              <w:pStyle w:val="nTable"/>
              <w:spacing w:after="40"/>
            </w:pPr>
            <w:r>
              <w:t>5 Aug 1988 p. 2630</w:t>
            </w:r>
          </w:p>
        </w:tc>
        <w:tc>
          <w:tcPr>
            <w:tcW w:w="2620" w:type="dxa"/>
          </w:tcPr>
          <w:p>
            <w:pPr>
              <w:pStyle w:val="nTable"/>
              <w:spacing w:after="40"/>
            </w:pPr>
            <w:r>
              <w:t>29 Aug 1988 (see r. 2)</w:t>
            </w:r>
          </w:p>
        </w:tc>
      </w:tr>
      <w:tr>
        <w:tblPrEx>
          <w:tblBorders>
            <w:top w:val="none" w:sz="0" w:space="0" w:color="auto"/>
            <w:bottom w:val="none" w:sz="0" w:space="0" w:color="auto"/>
            <w:insideH w:val="none" w:sz="0" w:space="0" w:color="auto"/>
          </w:tblBorders>
        </w:tblPrEx>
        <w:trPr>
          <w:cantSplit/>
        </w:trPr>
        <w:tc>
          <w:tcPr>
            <w:tcW w:w="3148" w:type="dxa"/>
            <w:gridSpan w:val="2"/>
          </w:tcPr>
          <w:p>
            <w:pPr>
              <w:pStyle w:val="nTable"/>
              <w:spacing w:after="40"/>
              <w:ind w:right="113"/>
            </w:pPr>
            <w:r>
              <w:rPr>
                <w:i/>
              </w:rPr>
              <w:t>Credit Amendment Regulations (No. 2) 1988</w:t>
            </w:r>
          </w:p>
        </w:tc>
        <w:tc>
          <w:tcPr>
            <w:tcW w:w="1320" w:type="dxa"/>
            <w:gridSpan w:val="2"/>
          </w:tcPr>
          <w:p>
            <w:pPr>
              <w:pStyle w:val="nTable"/>
              <w:spacing w:after="40"/>
            </w:pPr>
            <w:r>
              <w:t>25 Nov 1988 p. 4761</w:t>
            </w:r>
          </w:p>
        </w:tc>
        <w:tc>
          <w:tcPr>
            <w:tcW w:w="2620" w:type="dxa"/>
          </w:tcPr>
          <w:p>
            <w:pPr>
              <w:pStyle w:val="nTable"/>
              <w:spacing w:after="40"/>
            </w:pPr>
            <w:r>
              <w:t>25 Nov 1988</w:t>
            </w:r>
          </w:p>
        </w:tc>
      </w:tr>
      <w:tr>
        <w:tblPrEx>
          <w:tblBorders>
            <w:top w:val="none" w:sz="0" w:space="0" w:color="auto"/>
            <w:bottom w:val="none" w:sz="0" w:space="0" w:color="auto"/>
            <w:insideH w:val="none" w:sz="0" w:space="0" w:color="auto"/>
          </w:tblBorders>
        </w:tblPrEx>
        <w:trPr>
          <w:cantSplit/>
        </w:trPr>
        <w:tc>
          <w:tcPr>
            <w:tcW w:w="3148" w:type="dxa"/>
            <w:gridSpan w:val="2"/>
          </w:tcPr>
          <w:p>
            <w:pPr>
              <w:pStyle w:val="nTable"/>
              <w:spacing w:after="40"/>
              <w:ind w:right="113"/>
            </w:pPr>
            <w:r>
              <w:rPr>
                <w:i/>
              </w:rPr>
              <w:t>Credit Amendment Regulations 1993</w:t>
            </w:r>
          </w:p>
        </w:tc>
        <w:tc>
          <w:tcPr>
            <w:tcW w:w="1320" w:type="dxa"/>
            <w:gridSpan w:val="2"/>
          </w:tcPr>
          <w:p>
            <w:pPr>
              <w:pStyle w:val="nTable"/>
              <w:spacing w:after="40"/>
            </w:pPr>
            <w:r>
              <w:t>8 Oct 1993 p. 5437</w:t>
            </w:r>
          </w:p>
        </w:tc>
        <w:tc>
          <w:tcPr>
            <w:tcW w:w="2620" w:type="dxa"/>
          </w:tcPr>
          <w:p>
            <w:pPr>
              <w:pStyle w:val="nTable"/>
              <w:spacing w:after="40"/>
            </w:pPr>
            <w:r>
              <w:t>8 Oct 1993</w:t>
            </w:r>
          </w:p>
        </w:tc>
      </w:tr>
      <w:tr>
        <w:tblPrEx>
          <w:tblBorders>
            <w:top w:val="none" w:sz="0" w:space="0" w:color="auto"/>
            <w:bottom w:val="none" w:sz="0" w:space="0" w:color="auto"/>
            <w:insideH w:val="none" w:sz="0" w:space="0" w:color="auto"/>
          </w:tblBorders>
        </w:tblPrEx>
        <w:trPr>
          <w:cantSplit/>
        </w:trPr>
        <w:tc>
          <w:tcPr>
            <w:tcW w:w="3148" w:type="dxa"/>
            <w:gridSpan w:val="2"/>
          </w:tcPr>
          <w:p>
            <w:pPr>
              <w:pStyle w:val="nTable"/>
              <w:spacing w:after="40"/>
              <w:ind w:right="113"/>
            </w:pPr>
            <w:r>
              <w:rPr>
                <w:i/>
              </w:rPr>
              <w:t>Credit Amendment Regulations 1995</w:t>
            </w:r>
          </w:p>
        </w:tc>
        <w:tc>
          <w:tcPr>
            <w:tcW w:w="1320" w:type="dxa"/>
            <w:gridSpan w:val="2"/>
          </w:tcPr>
          <w:p>
            <w:pPr>
              <w:pStyle w:val="nTable"/>
              <w:spacing w:after="40"/>
            </w:pPr>
            <w:r>
              <w:t>24 Mar 1995 p. 1092</w:t>
            </w:r>
          </w:p>
        </w:tc>
        <w:tc>
          <w:tcPr>
            <w:tcW w:w="2620" w:type="dxa"/>
          </w:tcPr>
          <w:p>
            <w:pPr>
              <w:pStyle w:val="nTable"/>
              <w:spacing w:after="40"/>
            </w:pPr>
            <w:r>
              <w:t>24 Mar 1995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C</w:t>
            </w:r>
            <w:r>
              <w:rPr>
                <w:b/>
                <w:bCs/>
                <w:i/>
              </w:rPr>
              <w:t xml:space="preserve">redit Regulations 1985 </w:t>
            </w:r>
            <w:r>
              <w:rPr>
                <w:b/>
                <w:bCs/>
                <w:iCs/>
              </w:rPr>
              <w:t>as</w:t>
            </w:r>
            <w:r>
              <w:rPr>
                <w:b/>
                <w:bCs/>
              </w:rPr>
              <w:t xml:space="preserve"> at 28 Jul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Credit Amendment Regulations 2004</w:t>
            </w:r>
          </w:p>
        </w:tc>
        <w:tc>
          <w:tcPr>
            <w:tcW w:w="1276" w:type="dxa"/>
            <w:gridSpan w:val="2"/>
          </w:tcPr>
          <w:p>
            <w:pPr>
              <w:pStyle w:val="nTable"/>
              <w:spacing w:after="40"/>
            </w:pPr>
            <w:r>
              <w:t>30 Dec 2004 p. 6914</w:t>
            </w:r>
          </w:p>
        </w:tc>
        <w:tc>
          <w:tcPr>
            <w:tcW w:w="2693"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Credit Amendment Regulations 2006</w:t>
            </w:r>
          </w:p>
        </w:tc>
        <w:tc>
          <w:tcPr>
            <w:tcW w:w="1276" w:type="dxa"/>
            <w:gridSpan w:val="2"/>
          </w:tcPr>
          <w:p>
            <w:pPr>
              <w:pStyle w:val="nTable"/>
              <w:spacing w:after="40"/>
            </w:pPr>
            <w:r>
              <w:t>22 Sep 2006 p. 4097</w:t>
            </w:r>
            <w:r>
              <w:noBreakHyphen/>
              <w:t>101</w:t>
            </w:r>
          </w:p>
        </w:tc>
        <w:tc>
          <w:tcPr>
            <w:tcW w:w="2693" w:type="dxa"/>
            <w:gridSpan w:val="2"/>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Credit Amendment Regulations (No. 3) 2006</w:t>
            </w:r>
          </w:p>
        </w:tc>
        <w:tc>
          <w:tcPr>
            <w:tcW w:w="1276" w:type="dxa"/>
            <w:gridSpan w:val="2"/>
          </w:tcPr>
          <w:p>
            <w:pPr>
              <w:pStyle w:val="nTable"/>
              <w:spacing w:after="40"/>
            </w:pPr>
            <w:r>
              <w:t>22 Dec 2006 p. 5803</w:t>
            </w:r>
          </w:p>
        </w:tc>
        <w:tc>
          <w:tcPr>
            <w:tcW w:w="2693" w:type="dxa"/>
            <w:gridSpan w:val="2"/>
          </w:tcPr>
          <w:p>
            <w:pPr>
              <w:pStyle w:val="nTable"/>
              <w:spacing w:after="40"/>
            </w:pPr>
            <w:r>
              <w:t xml:space="preserve">1 Jan 2007 (see r. 2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Credit Amendment Regulations (No. 2) 2006</w:t>
            </w:r>
          </w:p>
        </w:tc>
        <w:tc>
          <w:tcPr>
            <w:tcW w:w="1276" w:type="dxa"/>
            <w:gridSpan w:val="2"/>
          </w:tcPr>
          <w:p>
            <w:pPr>
              <w:pStyle w:val="nTable"/>
              <w:spacing w:after="40"/>
            </w:pPr>
            <w:r>
              <w:t>12 Jan 2007 p. 45</w:t>
            </w:r>
            <w:r>
              <w:noBreakHyphen/>
              <w:t>6</w:t>
            </w:r>
          </w:p>
        </w:tc>
        <w:tc>
          <w:tcPr>
            <w:tcW w:w="2693" w:type="dxa"/>
            <w:gridSpan w:val="2"/>
          </w:tcPr>
          <w:p>
            <w:pPr>
              <w:pStyle w:val="nTable"/>
              <w:spacing w:after="40"/>
            </w:pPr>
            <w:r>
              <w:t>12 Jan 2007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2:  The </w:t>
            </w:r>
            <w:r>
              <w:rPr>
                <w:b/>
                <w:bCs/>
                <w:i/>
                <w:iCs/>
              </w:rPr>
              <w:t>C</w:t>
            </w:r>
            <w:r>
              <w:rPr>
                <w:b/>
                <w:bCs/>
                <w:i/>
              </w:rPr>
              <w:t xml:space="preserve">redit Regulations 1985 </w:t>
            </w:r>
            <w:r>
              <w:rPr>
                <w:b/>
                <w:bCs/>
                <w:iCs/>
              </w:rPr>
              <w:t>as</w:t>
            </w:r>
            <w:r>
              <w:rPr>
                <w:b/>
                <w:bCs/>
              </w:rPr>
              <w:t xml:space="preserve"> at 9 Feb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b/>
                <w:i/>
              </w:rPr>
            </w:pPr>
            <w:r>
              <w:rPr>
                <w:i/>
              </w:rPr>
              <w:t>Credit Amendment Regulations 2013</w:t>
            </w:r>
          </w:p>
        </w:tc>
        <w:tc>
          <w:tcPr>
            <w:tcW w:w="1276" w:type="dxa"/>
            <w:gridSpan w:val="2"/>
          </w:tcPr>
          <w:p>
            <w:pPr>
              <w:pStyle w:val="nTable"/>
              <w:spacing w:after="40"/>
            </w:pPr>
            <w:r>
              <w:t>20 Aug 2013 p. 3826</w:t>
            </w:r>
          </w:p>
        </w:tc>
        <w:tc>
          <w:tcPr>
            <w:tcW w:w="2693" w:type="dxa"/>
            <w:gridSpan w:val="2"/>
          </w:tcPr>
          <w:p>
            <w:pPr>
              <w:pStyle w:val="nTable"/>
              <w:spacing w:after="40"/>
            </w:pPr>
            <w:r>
              <w:t>r. 1 and 2: 20 Aug 2013 (see r. 2(a));</w:t>
            </w:r>
            <w:r>
              <w:br/>
              <w:t xml:space="preserve">Regulations other than r. 1 and 2: 21 Aug 2013 (see r. 2(b) and </w:t>
            </w:r>
            <w:r>
              <w:rPr>
                <w:i/>
              </w:rPr>
              <w:t>Gazette</w:t>
            </w:r>
            <w:r>
              <w:t xml:space="preserve"> 20 Aug 2013 p. 3815)</w:t>
            </w:r>
          </w:p>
        </w:tc>
      </w:tr>
    </w:tbl>
    <w:p>
      <w:pPr>
        <w:pStyle w:val="nTable"/>
        <w:spacing w:after="40"/>
        <w:ind w:right="113"/>
        <w:rPr>
          <w:del w:id="222" w:author="Master Repository Process" w:date="2021-07-31T18:36:00Z"/>
          <w:i/>
        </w:rPr>
      </w:pPr>
      <w:del w:id="223" w:author="Master Repository Process" w:date="2021-07-31T18:36: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224" w:author="Master Repository Process" w:date="2021-07-31T18:36:00Z"/>
        </w:trPr>
        <w:tc>
          <w:tcPr>
            <w:tcW w:w="3119" w:type="dxa"/>
            <w:tcBorders>
              <w:bottom w:val="single" w:sz="4" w:space="0" w:color="auto"/>
            </w:tcBorders>
          </w:tcPr>
          <w:p>
            <w:pPr>
              <w:pStyle w:val="nTable"/>
              <w:spacing w:after="40"/>
              <w:ind w:right="113"/>
              <w:rPr>
                <w:ins w:id="225" w:author="Master Repository Process" w:date="2021-07-31T18:36:00Z"/>
                <w:i/>
              </w:rPr>
            </w:pPr>
            <w:ins w:id="226" w:author="Master Repository Process" w:date="2021-07-31T18:36:00Z">
              <w:r>
                <w:rPr>
                  <w:i/>
                </w:rPr>
                <w:t>Commerce Regulations Amendment (Infringement Notices) Regulations 2020</w:t>
              </w:r>
              <w:r>
                <w:t xml:space="preserve"> Pt. 8</w:t>
              </w:r>
            </w:ins>
          </w:p>
        </w:tc>
        <w:tc>
          <w:tcPr>
            <w:tcW w:w="1276" w:type="dxa"/>
            <w:tcBorders>
              <w:bottom w:val="single" w:sz="4" w:space="0" w:color="auto"/>
            </w:tcBorders>
          </w:tcPr>
          <w:p>
            <w:pPr>
              <w:pStyle w:val="nTable"/>
              <w:spacing w:after="40"/>
              <w:rPr>
                <w:ins w:id="227" w:author="Master Repository Process" w:date="2021-07-31T18:36:00Z"/>
              </w:rPr>
            </w:pPr>
            <w:ins w:id="228" w:author="Master Repository Process" w:date="2021-07-31T18:36:00Z">
              <w:r>
                <w:t>SL 2020/163 25 Sep 2020</w:t>
              </w:r>
            </w:ins>
          </w:p>
        </w:tc>
        <w:tc>
          <w:tcPr>
            <w:tcW w:w="2693" w:type="dxa"/>
            <w:tcBorders>
              <w:bottom w:val="single" w:sz="4" w:space="0" w:color="auto"/>
            </w:tcBorders>
          </w:tcPr>
          <w:p>
            <w:pPr>
              <w:pStyle w:val="nTable"/>
              <w:spacing w:after="40"/>
              <w:rPr>
                <w:ins w:id="229" w:author="Master Repository Process" w:date="2021-07-31T18:36:00Z"/>
              </w:rPr>
            </w:pPr>
            <w:ins w:id="230" w:author="Master Repository Process" w:date="2021-07-31T18:36:00Z">
              <w:r>
                <w:t>29 Sep 2020 (see r. 2(b) and SL 2020/159 cl. 2(a))</w:t>
              </w:r>
            </w:ins>
          </w:p>
        </w:tc>
      </w:tr>
    </w:tbl>
    <w:p>
      <w:pPr>
        <w:pStyle w:val="nHeading3"/>
        <w:rPr>
          <w:ins w:id="231" w:author="Master Repository Process" w:date="2021-07-31T18:36:00Z"/>
        </w:rPr>
      </w:pPr>
      <w:bookmarkStart w:id="232" w:name="_Toc51850168"/>
      <w:ins w:id="233" w:author="Master Repository Process" w:date="2021-07-31T18:36:00Z">
        <w:r>
          <w:t>Other notes</w:t>
        </w:r>
        <w:bookmarkEnd w:id="232"/>
      </w:ins>
    </w:p>
    <w:p>
      <w:pPr>
        <w:pStyle w:val="nNote"/>
        <w:spacing w:before="160"/>
      </w:pPr>
      <w:ins w:id="234" w:author="Master Repository Process" w:date="2021-07-31T18:36:00Z">
        <w:r>
          <w:rPr>
            <w:vertAlign w:val="superscript"/>
          </w:rPr>
          <w:t>1</w:t>
        </w:r>
      </w:ins>
      <w:r>
        <w:tab/>
        <w:t xml:space="preserve">Repealed by the </w:t>
      </w:r>
      <w:r>
        <w:rPr>
          <w:i/>
        </w:rPr>
        <w:t>Fish Resources Management Act 1994</w:t>
      </w:r>
      <w:r>
        <w:t>.</w:t>
      </w:r>
    </w:p>
    <w:p>
      <w:pPr>
        <w:pStyle w:val="nNote"/>
        <w:spacing w:before="70"/>
      </w:pPr>
      <w:del w:id="235" w:author="Master Repository Process" w:date="2021-07-31T18:36:00Z">
        <w:r>
          <w:rPr>
            <w:vertAlign w:val="superscript"/>
          </w:rPr>
          <w:delText>3</w:delText>
        </w:r>
      </w:del>
      <w:ins w:id="236" w:author="Master Repository Process" w:date="2021-07-31T18:36:00Z">
        <w:r>
          <w:rPr>
            <w:vertAlign w:val="superscript"/>
          </w:rPr>
          <w:t>2</w:t>
        </w:r>
      </w:ins>
      <w:r>
        <w:tab/>
        <w:t xml:space="preserve">As at the time of this reprint the person designated as the Commissioner for the purposes of the Act is known as the Commissioner for Consumer Protection (see </w:t>
      </w:r>
      <w:r>
        <w:rPr>
          <w:i/>
          <w:iCs/>
        </w:rPr>
        <w:t>Gazette</w:t>
      </w:r>
      <w:r>
        <w:t xml:space="preserve"> 18 August 2006 p. 3372). </w:t>
      </w:r>
    </w:p>
    <w:p>
      <w:pPr>
        <w:pStyle w:val="nNote"/>
      </w:pPr>
      <w:del w:id="237" w:author="Master Repository Process" w:date="2021-07-31T18:36:00Z">
        <w:r>
          <w:rPr>
            <w:vertAlign w:val="superscript"/>
          </w:rPr>
          <w:delText>4</w:delText>
        </w:r>
      </w:del>
      <w:ins w:id="238" w:author="Master Repository Process" w:date="2021-07-31T18:36:00Z">
        <w:r>
          <w:rPr>
            <w:vertAlign w:val="superscript"/>
          </w:rPr>
          <w:t>3</w:t>
        </w:r>
      </w:ins>
      <w:r>
        <w:tab/>
        <w:t xml:space="preserve">Repealed by the </w:t>
      </w:r>
      <w:r>
        <w:rPr>
          <w:i/>
        </w:rPr>
        <w:t>Financial Institutions (Western Australia) Act 1992</w:t>
      </w:r>
      <w:r>
        <w:rPr>
          <w:iCs/>
        </w:rPr>
        <w:t>, which</w:t>
      </w:r>
      <w:r>
        <w:t xml:space="preserve"> was repealed by the </w:t>
      </w:r>
      <w:r>
        <w:rPr>
          <w:i/>
          <w:color w:val="000000"/>
        </w:rPr>
        <w:t>Acts Amendment and Repeal (Financial Sector Reform) Act 1999</w:t>
      </w:r>
      <w:r>
        <w: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209"/>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2" w:name="Schedule"/>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D033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6A05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B6B4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AE81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6AAB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30FD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D0DB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009E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106A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F466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D52BF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25401"/>
    <w:docVar w:name="WAFER_20140122095515" w:val="RemoveTocBookmarks,RemoveUnusedBookmarks,RemoveLanguageTags,UsedStyles,ResetPageSize,UpdateArrangement"/>
    <w:docVar w:name="WAFER_20140122095515_GUID" w:val="24567224-ab13-4d1b-a017-431f23b6f05f"/>
    <w:docVar w:name="WAFER_20140122110914" w:val="RemoveTocBookmarks,RunningHeaders"/>
    <w:docVar w:name="WAFER_20140122110914_GUID" w:val="320d02a8-45a1-4bb6-886e-4fc401fd889f"/>
    <w:docVar w:name="WAFER_20150401100327" w:val="ResetPageSize,UpdateArrangement,UpdateNTable"/>
    <w:docVar w:name="WAFER_20150401100327_GUID" w:val="9bb25ce6-9644-44e1-8f2c-7b657801c2d1"/>
    <w:docVar w:name="WAFER_20151103102300" w:val="UpdateStyles,UsedStyles"/>
    <w:docVar w:name="WAFER_20151103102300_GUID" w:val="0f42321d-a4b9-4c80-a1fb-33885b633e67"/>
    <w:docVar w:name="WAFER_20200923125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5401_GUID" w:val="638c01f9-3c19-495b-bdd2-b225fc9db9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D8E865-EE17-4C2F-95B3-E9A5DA985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jpe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14118</Words>
  <Characters>72991</Characters>
  <Application>Microsoft Office Word</Application>
  <DocSecurity>0</DocSecurity>
  <Lines>2146</Lines>
  <Paragraphs>1451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02-b0-04 - 02-c0-00</dc:title>
  <dc:subject/>
  <dc:creator/>
  <cp:keywords/>
  <dc:description/>
  <cp:lastModifiedBy>Master Repository Process</cp:lastModifiedBy>
  <cp:revision>2</cp:revision>
  <cp:lastPrinted>2007-02-06T07:56:00Z</cp:lastPrinted>
  <dcterms:created xsi:type="dcterms:W3CDTF">2021-07-31T10:36:00Z</dcterms:created>
  <dcterms:modified xsi:type="dcterms:W3CDTF">2021-07-31T10:36:00Z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DocumentType">
    <vt:lpwstr>Reg</vt:lpwstr>
  </property>
  <property fmtid="{D5CDD505-2E9C-101B-9397-08002B2CF9AE}" pid="4" name="OwlsUID">
    <vt:i4>4380</vt:i4>
  </property>
  <property fmtid="{D5CDD505-2E9C-101B-9397-08002B2CF9AE}" pid="5" name="ReprintNo">
    <vt:lpwstr>2</vt:lpwstr>
  </property>
  <property fmtid="{D5CDD505-2E9C-101B-9397-08002B2CF9AE}" pid="6" name="CommencementDate">
    <vt:lpwstr>20200929</vt:lpwstr>
  </property>
  <property fmtid="{D5CDD505-2E9C-101B-9397-08002B2CF9AE}" pid="7" name="FromSuffix">
    <vt:lpwstr>02-b0-04</vt:lpwstr>
  </property>
  <property fmtid="{D5CDD505-2E9C-101B-9397-08002B2CF9AE}" pid="8" name="FromAsAtDate">
    <vt:lpwstr>21 Aug 2013</vt:lpwstr>
  </property>
  <property fmtid="{D5CDD505-2E9C-101B-9397-08002B2CF9AE}" pid="9" name="ToSuffix">
    <vt:lpwstr>02-c0-00</vt:lpwstr>
  </property>
  <property fmtid="{D5CDD505-2E9C-101B-9397-08002B2CF9AE}" pid="10" name="ToAsAtDate">
    <vt:lpwstr>29 Sep 2020</vt:lpwstr>
  </property>
</Properties>
</file>