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05-k0-00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840"/>
        <w:rPr>
          <w:del w:id="1" w:author="Master Repository Process" w:date="2021-08-29T03:48:00Z"/>
        </w:rPr>
      </w:pPr>
      <w:del w:id="2" w:author="Master Repository Process" w:date="2021-08-29T03:48:00Z">
        <w:r>
          <w:lastRenderedPageBreak/>
          <w:delText>Western Australia</w:delText>
        </w:r>
      </w:del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51837582"/>
      <w:bookmarkStart w:id="4" w:name="_Toc12011726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del w:id="6" w:author="Master Repository Process" w:date="2021-08-29T03:48:00Z">
        <w:r>
          <w:rPr>
            <w:vertAlign w:val="superscript"/>
          </w:rPr>
          <w:delText xml:space="preserve"> 1</w:delText>
        </w:r>
      </w:del>
      <w:r>
        <w:t>.</w:t>
      </w:r>
    </w:p>
    <w:p>
      <w:pPr>
        <w:pStyle w:val="Heading5"/>
        <w:rPr>
          <w:snapToGrid w:val="0"/>
        </w:rPr>
      </w:pPr>
      <w:bookmarkStart w:id="7" w:name="_Toc51837583"/>
      <w:bookmarkStart w:id="8" w:name="_Toc120117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9" w:name="_Toc51837584"/>
      <w:bookmarkStart w:id="10" w:name="_Toc1201172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snapToGrid w:val="0"/>
        </w:rPr>
      </w:pPr>
      <w:bookmarkStart w:id="11" w:name="_Toc51837585"/>
      <w:bookmarkStart w:id="12" w:name="_Toc12011729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13" w:name="_Toc51837586"/>
      <w:bookmarkStart w:id="14" w:name="_Toc1201173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5" w:name="_Toc51837587"/>
      <w:bookmarkStart w:id="16" w:name="_Toc1201173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7" w:name="_Toc51837588"/>
      <w:bookmarkStart w:id="18" w:name="_Toc1201173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7"/>
      <w:bookmarkEnd w:id="18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</w:t>
      </w:r>
      <w:del w:id="19" w:author="Master Repository Process" w:date="2021-08-29T03:48:00Z">
        <w:r>
          <w:rPr>
            <w:snapToGrid w:val="0"/>
            <w:vertAlign w:val="superscript"/>
          </w:rPr>
          <w:delText>2</w:delText>
        </w:r>
      </w:del>
      <w:ins w:id="20" w:author="Master Repository Process" w:date="2021-08-29T03:48:00Z">
        <w:r>
          <w:rPr>
            <w:snapToGrid w:val="0"/>
            <w:vertAlign w:val="superscript"/>
          </w:rPr>
          <w:t>1</w:t>
        </w:r>
      </w:ins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</w:t>
      </w:r>
      <w:del w:id="21" w:author="Master Repository Process" w:date="2021-08-29T03:48:00Z">
        <w:r>
          <w:rPr>
            <w:snapToGrid w:val="0"/>
            <w:vertAlign w:val="superscript"/>
          </w:rPr>
          <w:delText>2</w:delText>
        </w:r>
      </w:del>
      <w:ins w:id="22" w:author="Master Repository Process" w:date="2021-08-29T03:48:00Z">
        <w:r>
          <w:rPr>
            <w:snapToGrid w:val="0"/>
            <w:vertAlign w:val="superscript"/>
          </w:rPr>
          <w:t>1</w:t>
        </w:r>
      </w:ins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23" w:name="_Toc51837589"/>
      <w:bookmarkStart w:id="24" w:name="_Toc1201173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23"/>
      <w:bookmarkEnd w:id="2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25" w:name="_Toc51837590"/>
      <w:bookmarkStart w:id="26" w:name="_Toc1201173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25"/>
      <w:bookmarkEnd w:id="26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27" w:name="_Toc51837591"/>
      <w:bookmarkStart w:id="28" w:name="_Toc1201173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7"/>
      <w:bookmarkEnd w:id="28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51681868"/>
      <w:bookmarkStart w:id="30" w:name="_Toc51683214"/>
      <w:bookmarkStart w:id="31" w:name="_Toc51837592"/>
      <w:bookmarkStart w:id="32" w:name="_Toc11933949"/>
      <w:bookmarkStart w:id="33" w:name="_Toc1201173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9"/>
      <w:bookmarkEnd w:id="30"/>
      <w:bookmarkEnd w:id="31"/>
      <w:bookmarkEnd w:id="32"/>
      <w:bookmarkEnd w:id="33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inserted: Gazette 17 Jun 2014 p. 1968; amended: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829.75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29.50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11.80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12.20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2.30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inserted: Gazette 17 Jun 2014 p. 1968; amended: Gazette 23 Jun 2015 p. 2176; 3 Jun 2016 p. 1762; 23 Jun 2017 p. 3241; 25 Jun 2018 p. 2343; 18 Jun 2019 p. 2101.]</w:t>
      </w:r>
    </w:p>
    <w:p>
      <w:pPr>
        <w:pStyle w:val="yScheduleHeading"/>
      </w:pPr>
      <w:bookmarkStart w:id="34" w:name="_Toc51681869"/>
      <w:bookmarkStart w:id="35" w:name="_Toc51683215"/>
      <w:bookmarkStart w:id="36" w:name="_Toc51837593"/>
      <w:bookmarkStart w:id="37" w:name="_Toc11933950"/>
      <w:bookmarkStart w:id="38" w:name="_Toc1201173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4"/>
      <w:bookmarkEnd w:id="35"/>
      <w:bookmarkEnd w:id="36"/>
      <w:bookmarkEnd w:id="37"/>
      <w:bookmarkEnd w:id="3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40" w:name="_Toc51681870"/>
      <w:bookmarkStart w:id="41" w:name="_Toc51683216"/>
      <w:bookmarkStart w:id="42" w:name="_Toc51837594"/>
      <w:bookmarkStart w:id="43" w:name="_Toc11933951"/>
      <w:bookmarkStart w:id="44" w:name="_Toc1201173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0"/>
      <w:bookmarkEnd w:id="41"/>
      <w:bookmarkEnd w:id="42"/>
      <w:bookmarkEnd w:id="43"/>
      <w:bookmarkEnd w:id="44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ins w:id="45" w:author="Master Repository Process" w:date="2021-08-29T03:48:00Z"/>
        </w:trP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ins w:id="46" w:author="Master Repository Process" w:date="2021-08-29T03:48:00Z"/>
                <w:b/>
                <w:sz w:val="20"/>
              </w:rPr>
            </w:pPr>
            <w:ins w:id="47" w:author="Master Repository Process" w:date="2021-08-29T03:48:00Z">
              <w:r>
                <w:rPr>
                  <w:b/>
                  <w:sz w:val="20"/>
                </w:rPr>
                <w:t xml:space="preserve">Notice to alleged offender </w:t>
              </w:r>
            </w:ins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ins w:id="48" w:author="Master Repository Process" w:date="2021-08-29T03:48:00Z"/>
                <w:sz w:val="20"/>
              </w:rPr>
            </w:pPr>
            <w:ins w:id="49" w:author="Master Repository Process" w:date="2021-08-29T03:48:00Z">
              <w:r>
                <w:rPr>
                  <w:sz w:val="20"/>
                </w:rPr>
                <w:t>It is alleged that you have committed the above offence.</w:t>
              </w:r>
            </w:ins>
          </w:p>
          <w:p>
            <w:pPr>
              <w:pStyle w:val="yTable"/>
              <w:tabs>
                <w:tab w:val="left" w:pos="1451"/>
              </w:tabs>
              <w:spacing w:before="0"/>
              <w:rPr>
                <w:ins w:id="50" w:author="Master Repository Process" w:date="2021-08-29T03:48:00Z"/>
                <w:sz w:val="20"/>
              </w:rPr>
            </w:pPr>
            <w:ins w:id="51" w:author="Master Repository Process" w:date="2021-08-29T03:48:00Z">
              <w:r>
                <w:rPr>
                  <w:sz w:val="20"/>
                </w:rPr>
                <w:t>If you do not want to be prosecuted in court for the offence, pay the modified penalty within 28 days after the date of this notice.</w:t>
              </w:r>
            </w:ins>
          </w:p>
          <w:p>
            <w:pPr>
              <w:pStyle w:val="yTable"/>
              <w:spacing w:before="0"/>
              <w:rPr>
                <w:ins w:id="52" w:author="Master Repository Process" w:date="2021-08-29T03:48:00Z"/>
                <w:b/>
                <w:sz w:val="20"/>
              </w:rPr>
            </w:pPr>
            <w:ins w:id="53" w:author="Master Repository Process" w:date="2021-08-29T03:48:00Z">
              <w:r>
                <w:rPr>
                  <w:b/>
                  <w:sz w:val="20"/>
                </w:rPr>
                <w:t>How to pay</w:t>
              </w:r>
            </w:ins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ins w:id="54" w:author="Master Repository Process" w:date="2021-08-29T03:48:00Z"/>
                <w:sz w:val="20"/>
              </w:rPr>
            </w:pPr>
            <w:ins w:id="55" w:author="Master Repository Process" w:date="2021-08-29T03:48:00Z">
              <w:r>
                <w:rPr>
                  <w:b/>
                  <w:sz w:val="20"/>
                </w:rPr>
                <w:t>By post:</w:t>
              </w:r>
              <w:r>
                <w:rPr>
                  <w:sz w:val="20"/>
                </w:rPr>
                <w:t xml:space="preserve"> Send a cheque or money order (payable to ‘Approved Officer — </w:t>
              </w:r>
              <w:r>
                <w:rPr>
                  <w:i/>
                  <w:sz w:val="20"/>
                </w:rPr>
                <w:t>Land Valuers Licensing Act 1978</w:t>
              </w:r>
              <w:r>
                <w:rPr>
                  <w:sz w:val="20"/>
                </w:rPr>
                <w:t>’) to:</w:t>
              </w:r>
            </w:ins>
          </w:p>
          <w:p>
            <w:pPr>
              <w:pStyle w:val="yTable"/>
              <w:spacing w:before="0"/>
              <w:ind w:left="601"/>
              <w:rPr>
                <w:ins w:id="56" w:author="Master Repository Process" w:date="2021-08-29T03:48:00Z"/>
                <w:sz w:val="20"/>
              </w:rPr>
            </w:pPr>
            <w:ins w:id="57" w:author="Master Repository Process" w:date="2021-08-29T03:48:00Z">
              <w:r>
                <w:rPr>
                  <w:sz w:val="20"/>
                </w:rPr>
                <w:t xml:space="preserve">Approved Officer — </w:t>
              </w:r>
              <w:r>
                <w:rPr>
                  <w:i/>
                  <w:sz w:val="20"/>
                </w:rPr>
                <w:t>Land Valuers Licensing Act 1978</w:t>
              </w:r>
            </w:ins>
          </w:p>
          <w:p>
            <w:pPr>
              <w:pStyle w:val="yTable"/>
              <w:spacing w:before="0"/>
              <w:ind w:left="601"/>
              <w:rPr>
                <w:ins w:id="58" w:author="Master Repository Process" w:date="2021-08-29T03:48:00Z"/>
                <w:iCs/>
                <w:sz w:val="20"/>
              </w:rPr>
            </w:pPr>
            <w:ins w:id="59" w:author="Master Repository Process" w:date="2021-08-29T03:48:00Z">
              <w:r>
                <w:rPr>
                  <w:sz w:val="20"/>
                </w:rPr>
                <w:t>Department</w:t>
              </w:r>
              <w:r>
                <w:rPr>
                  <w:iCs/>
                  <w:sz w:val="20"/>
                </w:rPr>
                <w:t xml:space="preserve"> of Commerce — Consumer Protection</w:t>
              </w:r>
            </w:ins>
          </w:p>
          <w:p>
            <w:pPr>
              <w:pStyle w:val="yTable"/>
              <w:spacing w:before="0"/>
              <w:ind w:left="601"/>
              <w:rPr>
                <w:ins w:id="60" w:author="Master Repository Process" w:date="2021-08-29T03:48:00Z"/>
                <w:sz w:val="20"/>
              </w:rPr>
            </w:pPr>
            <w:ins w:id="61" w:author="Master Repository Process" w:date="2021-08-29T03:48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"/>
              <w:spacing w:before="0"/>
              <w:ind w:left="601"/>
              <w:rPr>
                <w:ins w:id="62" w:author="Master Repository Process" w:date="2021-08-29T03:48:00Z"/>
                <w:sz w:val="20"/>
              </w:rPr>
            </w:pPr>
            <w:ins w:id="63" w:author="Master Repository Process" w:date="2021-08-29T03:48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"/>
              <w:spacing w:before="0"/>
              <w:ind w:left="175"/>
              <w:rPr>
                <w:ins w:id="64" w:author="Master Repository Process" w:date="2021-08-29T03:48:00Z"/>
                <w:sz w:val="20"/>
              </w:rPr>
            </w:pPr>
            <w:ins w:id="65" w:author="Master Repository Process" w:date="2021-08-29T03:48:00Z">
              <w:r>
                <w:rPr>
                  <w:b/>
                  <w:sz w:val="20"/>
                </w:rPr>
                <w:t>In person:</w:t>
              </w:r>
              <w:r>
                <w:rPr>
                  <w:sz w:val="20"/>
                </w:rPr>
                <w:t xml:space="preserve"> Pay the cashier at:</w:t>
              </w:r>
            </w:ins>
          </w:p>
          <w:p>
            <w:pPr>
              <w:pStyle w:val="yTable"/>
              <w:spacing w:before="0"/>
              <w:ind w:left="601"/>
              <w:rPr>
                <w:ins w:id="66" w:author="Master Repository Process" w:date="2021-08-29T03:48:00Z"/>
                <w:iCs/>
                <w:sz w:val="20"/>
              </w:rPr>
            </w:pPr>
            <w:ins w:id="67" w:author="Master Repository Process" w:date="2021-08-29T03:48:00Z">
              <w:r>
                <w:rPr>
                  <w:sz w:val="20"/>
                </w:rPr>
                <w:t>Department</w:t>
              </w:r>
              <w:r>
                <w:rPr>
                  <w:iCs/>
                  <w:sz w:val="20"/>
                </w:rPr>
                <w:t xml:space="preserve"> of Commerce — Consumer Protection</w:t>
              </w:r>
            </w:ins>
          </w:p>
          <w:p>
            <w:pPr>
              <w:pStyle w:val="yTable"/>
              <w:spacing w:before="0"/>
              <w:ind w:left="601"/>
              <w:rPr>
                <w:ins w:id="68" w:author="Master Repository Process" w:date="2021-08-29T03:48:00Z"/>
                <w:sz w:val="20"/>
              </w:rPr>
            </w:pPr>
            <w:ins w:id="69" w:author="Master Repository Process" w:date="2021-08-29T03:48:00Z">
              <w:r>
                <w:rPr>
                  <w:i/>
                  <w:szCs w:val="22"/>
                </w:rPr>
                <w:t>[street address to be inserted]</w:t>
              </w:r>
            </w:ins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del w:id="70" w:author="Master Repository Process" w:date="2021-08-29T03:48:00Z">
              <w:r>
                <w:rPr>
                  <w:b/>
                  <w:sz w:val="20"/>
                </w:rPr>
                <w:delText xml:space="preserve">Notice to alleged offender </w:delText>
              </w:r>
            </w:del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del w:id="71" w:author="Master Repository Process" w:date="2021-08-29T03:48:00Z"/>
                <w:sz w:val="20"/>
              </w:rPr>
            </w:pPr>
            <w:del w:id="72" w:author="Master Repository Process" w:date="2021-08-29T03:48:00Z">
              <w:r>
                <w:rPr>
                  <w:sz w:val="20"/>
                </w:rPr>
                <w:delText>It is alleged that you have committed the above offence.</w:delText>
              </w:r>
            </w:del>
          </w:p>
          <w:p>
            <w:pPr>
              <w:pStyle w:val="yTable"/>
              <w:tabs>
                <w:tab w:val="left" w:pos="1451"/>
              </w:tabs>
              <w:spacing w:before="0"/>
              <w:rPr>
                <w:del w:id="73" w:author="Master Repository Process" w:date="2021-08-29T03:48:00Z"/>
                <w:sz w:val="20"/>
              </w:rPr>
            </w:pPr>
            <w:del w:id="74" w:author="Master Repository Process" w:date="2021-08-29T03:48:00Z">
              <w:r>
                <w:rPr>
                  <w:sz w:val="20"/>
                </w:rPr>
                <w:delText>If you do not want to be prosecuted in court for the offence, pay the modified penalty within 28 days after the date of this notice.</w:delText>
              </w:r>
            </w:del>
          </w:p>
          <w:p>
            <w:pPr>
              <w:pStyle w:val="yTable"/>
              <w:spacing w:before="0"/>
              <w:rPr>
                <w:del w:id="75" w:author="Master Repository Process" w:date="2021-08-29T03:48:00Z"/>
                <w:b/>
                <w:sz w:val="20"/>
              </w:rPr>
            </w:pPr>
            <w:del w:id="76" w:author="Master Repository Process" w:date="2021-08-29T03:48:00Z">
              <w:r>
                <w:rPr>
                  <w:b/>
                  <w:sz w:val="20"/>
                </w:rPr>
                <w:delText>How to pay</w:delText>
              </w:r>
            </w:del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del w:id="77" w:author="Master Repository Process" w:date="2021-08-29T03:48:00Z"/>
                <w:sz w:val="20"/>
              </w:rPr>
            </w:pPr>
            <w:del w:id="78" w:author="Master Repository Process" w:date="2021-08-29T03:48:00Z">
              <w:r>
                <w:rPr>
                  <w:b/>
                  <w:sz w:val="20"/>
                </w:rPr>
                <w:delText>By post:</w:delText>
              </w:r>
              <w:r>
                <w:rPr>
                  <w:sz w:val="20"/>
                </w:rPr>
                <w:delText xml:space="preserve"> Send a cheque or money order (payable to ‘Approved Officer — </w:delText>
              </w:r>
              <w:r>
                <w:rPr>
                  <w:i/>
                  <w:sz w:val="20"/>
                </w:rPr>
                <w:delText>Land Valuers Licensing Act 1978</w:delText>
              </w:r>
              <w:r>
                <w:rPr>
                  <w:sz w:val="20"/>
                </w:rPr>
                <w:delText>’) to:</w:delText>
              </w:r>
            </w:del>
          </w:p>
          <w:p>
            <w:pPr>
              <w:pStyle w:val="yTable"/>
              <w:spacing w:before="0"/>
              <w:ind w:left="601"/>
              <w:rPr>
                <w:del w:id="79" w:author="Master Repository Process" w:date="2021-08-29T03:48:00Z"/>
                <w:sz w:val="20"/>
              </w:rPr>
            </w:pPr>
            <w:del w:id="80" w:author="Master Repository Process" w:date="2021-08-29T03:48:00Z">
              <w:r>
                <w:rPr>
                  <w:sz w:val="20"/>
                </w:rPr>
                <w:delText xml:space="preserve">Approved Officer — </w:delText>
              </w:r>
              <w:r>
                <w:rPr>
                  <w:i/>
                  <w:sz w:val="20"/>
                </w:rPr>
                <w:delText>Land Valuers Licensing Act 1978</w:delText>
              </w:r>
            </w:del>
          </w:p>
          <w:p>
            <w:pPr>
              <w:pStyle w:val="yTable"/>
              <w:spacing w:before="0"/>
              <w:ind w:left="601"/>
              <w:rPr>
                <w:del w:id="81" w:author="Master Repository Process" w:date="2021-08-29T03:48:00Z"/>
                <w:iCs/>
                <w:sz w:val="20"/>
              </w:rPr>
            </w:pPr>
            <w:del w:id="82" w:author="Master Repository Process" w:date="2021-08-29T03:48:00Z">
              <w:r>
                <w:rPr>
                  <w:sz w:val="20"/>
                </w:rPr>
                <w:delText>Department</w:delText>
              </w:r>
              <w:r>
                <w:rPr>
                  <w:iCs/>
                  <w:sz w:val="20"/>
                </w:rPr>
                <w:delText xml:space="preserve"> of Commerce — Consumer Protection</w:delText>
              </w:r>
            </w:del>
          </w:p>
          <w:p>
            <w:pPr>
              <w:pStyle w:val="yTable"/>
              <w:spacing w:before="0"/>
              <w:ind w:left="601"/>
              <w:rPr>
                <w:del w:id="83" w:author="Master Repository Process" w:date="2021-08-29T03:48:00Z"/>
                <w:sz w:val="20"/>
              </w:rPr>
            </w:pPr>
            <w:del w:id="84" w:author="Master Repository Process" w:date="2021-08-29T03:48:00Z">
              <w:r>
                <w:rPr>
                  <w:sz w:val="20"/>
                </w:rPr>
                <w:delText>Locked Bag 14  Cloisters Square</w:delText>
              </w:r>
            </w:del>
          </w:p>
          <w:p>
            <w:pPr>
              <w:pStyle w:val="yTable"/>
              <w:spacing w:before="0"/>
              <w:ind w:left="601"/>
              <w:rPr>
                <w:del w:id="85" w:author="Master Repository Process" w:date="2021-08-29T03:48:00Z"/>
                <w:sz w:val="20"/>
              </w:rPr>
            </w:pPr>
            <w:del w:id="86" w:author="Master Repository Process" w:date="2021-08-29T03:48:00Z">
              <w:r>
                <w:rPr>
                  <w:sz w:val="20"/>
                </w:rPr>
                <w:delText>Perth  WA  6850</w:delText>
              </w:r>
            </w:del>
          </w:p>
          <w:p>
            <w:pPr>
              <w:pStyle w:val="yTable"/>
              <w:spacing w:before="0"/>
              <w:ind w:left="175"/>
              <w:rPr>
                <w:del w:id="87" w:author="Master Repository Process" w:date="2021-08-29T03:48:00Z"/>
                <w:sz w:val="20"/>
              </w:rPr>
            </w:pPr>
            <w:del w:id="88" w:author="Master Repository Process" w:date="2021-08-29T03:48:00Z">
              <w:r>
                <w:rPr>
                  <w:b/>
                  <w:sz w:val="20"/>
                </w:rPr>
                <w:delText>In person:</w:delText>
              </w:r>
              <w:r>
                <w:rPr>
                  <w:sz w:val="20"/>
                </w:rPr>
                <w:delText xml:space="preserve"> Pay the cashier at:</w:delText>
              </w:r>
            </w:del>
          </w:p>
          <w:p>
            <w:pPr>
              <w:pStyle w:val="yTable"/>
              <w:spacing w:before="0"/>
              <w:ind w:left="601"/>
              <w:rPr>
                <w:del w:id="89" w:author="Master Repository Process" w:date="2021-08-29T03:48:00Z"/>
                <w:iCs/>
                <w:sz w:val="20"/>
              </w:rPr>
            </w:pPr>
            <w:del w:id="90" w:author="Master Repository Process" w:date="2021-08-29T03:48:00Z">
              <w:r>
                <w:rPr>
                  <w:sz w:val="20"/>
                </w:rPr>
                <w:delText>Department</w:delText>
              </w:r>
              <w:r>
                <w:rPr>
                  <w:iCs/>
                  <w:sz w:val="20"/>
                </w:rPr>
                <w:delText xml:space="preserve"> of Commerce — Consumer Protection</w:delText>
              </w:r>
            </w:del>
          </w:p>
          <w:p>
            <w:pPr>
              <w:pStyle w:val="yTable"/>
              <w:spacing w:before="0"/>
              <w:ind w:left="601"/>
              <w:rPr>
                <w:del w:id="91" w:author="Master Repository Process" w:date="2021-08-29T03:48:00Z"/>
                <w:sz w:val="20"/>
              </w:rPr>
            </w:pPr>
            <w:del w:id="92" w:author="Master Repository Process" w:date="2021-08-29T03:48:00Z">
              <w:r>
                <w:rPr>
                  <w:i/>
                  <w:szCs w:val="22"/>
                </w:rPr>
                <w:delText>[street address to be inserted]</w:delText>
              </w:r>
            </w:del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</w:t>
            </w:r>
            <w:del w:id="93" w:author="Master Repository Process" w:date="2021-08-29T03:48:00Z">
              <w:r>
                <w:rPr>
                  <w:sz w:val="20"/>
                </w:rPr>
                <w:delText>;</w:delText>
              </w:r>
            </w:del>
            <w:ins w:id="94" w:author="Master Repository Process" w:date="2021-08-29T03:48:00Z">
              <w:r>
                <w:rPr>
                  <w:sz w:val="20"/>
                </w:rPr>
                <w:t>,</w:t>
              </w:r>
            </w:ins>
            <w:r>
              <w:rPr>
                <w:sz w:val="20"/>
              </w:rPr>
              <w:t xml:space="preserve"> your vehicle licence may be suspended or cancelled</w:t>
            </w:r>
            <w:del w:id="95" w:author="Master Repository Process" w:date="2021-08-29T03:48:00Z">
              <w:r>
                <w:rPr>
                  <w:sz w:val="20"/>
                </w:rPr>
                <w:delText>; your details may be published on a website;</w:delText>
              </w:r>
            </w:del>
            <w:ins w:id="96" w:author="Master Repository Process" w:date="2021-08-29T03:48:00Z">
              <w:r>
                <w:rPr>
                  <w:sz w:val="20"/>
                </w:rPr>
                <w:t>, you may be disqualified from holding or obtaining a driver’s licence or vehicle licence,</w:t>
              </w:r>
            </w:ins>
            <w:r>
              <w:rPr>
                <w:sz w:val="20"/>
              </w:rPr>
              <w:t xml:space="preserve"> your vehicle may be immobilised or have its number plates removed</w:t>
            </w:r>
            <w:del w:id="97" w:author="Master Repository Process" w:date="2021-08-29T03:48:00Z">
              <w:r>
                <w:rPr>
                  <w:sz w:val="20"/>
                </w:rPr>
                <w:delText>;</w:delText>
              </w:r>
            </w:del>
            <w:ins w:id="98" w:author="Master Repository Process" w:date="2021-08-29T03:48:00Z">
              <w:r>
                <w:rPr>
                  <w:sz w:val="20"/>
                </w:rPr>
                <w:t>, your details may be published on a website, your earnings or bank accounts may be garnished,</w:t>
              </w:r>
            </w:ins>
            <w:r>
              <w:rPr>
                <w:sz w:val="20"/>
              </w:rPr>
              <w:t xml:space="preserve">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</w:t>
      </w:r>
      <w:ins w:id="99" w:author="Master Repository Process" w:date="2021-08-29T03:48:00Z">
        <w:r>
          <w:t>; SL 2020/163 r. 36</w:t>
        </w:r>
      </w:ins>
      <w:r>
        <w:t>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0" w:name="_Toc51683217"/>
      <w:bookmarkStart w:id="101" w:name="_Toc51837595"/>
      <w:bookmarkStart w:id="102" w:name="_Toc11933952"/>
      <w:bookmarkStart w:id="103" w:name="_Toc12011739"/>
      <w:bookmarkStart w:id="104" w:name="_Toc51681873"/>
      <w:r>
        <w:t>Notes</w:t>
      </w:r>
      <w:bookmarkEnd w:id="100"/>
      <w:bookmarkEnd w:id="101"/>
      <w:bookmarkEnd w:id="102"/>
      <w:bookmarkEnd w:id="103"/>
    </w:p>
    <w:p>
      <w:pPr>
        <w:pStyle w:val="nStatement"/>
      </w:pPr>
      <w:del w:id="105" w:author="Master Repository Process" w:date="2021-08-29T03:48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</w:t>
      </w:r>
      <w:del w:id="106" w:author="Master Repository Process" w:date="2021-08-29T03:48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107" w:author="Master Repository Process" w:date="2021-08-29T03:48:00Z">
        <w:r>
          <w:rPr>
            <w:snapToGrid w:val="0"/>
          </w:rPr>
          <w:delText xml:space="preserve">the </w:delText>
        </w:r>
      </w:del>
      <w:r>
        <w:t>other written laws</w:t>
      </w:r>
      <w:del w:id="108" w:author="Master Repository Process" w:date="2021-08-29T03:48:00Z">
        <w:r>
          <w:rPr>
            <w:snapToGrid w:val="0"/>
          </w:rPr>
          <w:delText xml:space="preserve"> referred to in the following table.  The table also contains</w:delText>
        </w:r>
      </w:del>
      <w:ins w:id="109" w:author="Master Repository Process" w:date="2021-08-29T03:48:00Z">
        <w:r>
          <w:t>. For provisions that have come into operation, and for</w:t>
        </w:r>
      </w:ins>
      <w:r>
        <w:t xml:space="preserve"> information about any </w:t>
      </w:r>
      <w:del w:id="110" w:author="Master Repository Process" w:date="2021-08-29T03:48:00Z">
        <w:r>
          <w:rPr>
            <w:snapToGrid w:val="0"/>
          </w:rPr>
          <w:delText>reprint.</w:delText>
        </w:r>
      </w:del>
      <w:ins w:id="111" w:author="Master Repository Process" w:date="2021-08-29T03:48:00Z">
        <w:r>
          <w:t>reprints, see the compilation table.</w:t>
        </w:r>
      </w:ins>
    </w:p>
    <w:p>
      <w:pPr>
        <w:pStyle w:val="nHeading3"/>
      </w:pPr>
      <w:bookmarkStart w:id="112" w:name="_Toc51837596"/>
      <w:bookmarkStart w:id="113" w:name="_Toc12011740"/>
      <w:r>
        <w:t>Compilation table</w:t>
      </w:r>
      <w:bookmarkEnd w:id="112"/>
      <w:bookmarkEnd w:id="1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11"/>
        <w:gridCol w:w="2682"/>
        <w:gridCol w:w="24"/>
        <w:gridCol w:w="67"/>
      </w:tblGrid>
      <w:tr>
        <w:trPr>
          <w:gridAfter w:val="2"/>
          <w:wAfter w:w="91" w:type="dxa"/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114" w:author="Master Repository Process" w:date="2021-08-29T03:48:00Z">
              <w:r>
                <w:rPr>
                  <w:b/>
                </w:rPr>
                <w:delText>Gazettal</w:delText>
              </w:r>
            </w:del>
            <w:ins w:id="115" w:author="Master Repository Process" w:date="2021-08-29T03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</w:t>
            </w:r>
            <w:del w:id="116" w:author="Master Repository Process" w:date="2021-08-29T03:48:00Z">
              <w:r>
                <w:rPr>
                  <w:vertAlign w:val="superscript"/>
                </w:rPr>
                <w:delText>3</w:delText>
              </w:r>
            </w:del>
            <w:ins w:id="117" w:author="Master Repository Process" w:date="2021-08-29T03:48:00Z">
              <w:r>
                <w:rPr>
                  <w:vertAlign w:val="superscript"/>
                </w:rPr>
                <w:t>2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40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34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17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  <w:del w:id="118" w:author="Master Repository Process" w:date="2021-08-29T03:48:00Z">
              <w:r>
                <w:rPr>
                  <w:snapToGrid w:val="0"/>
                  <w:vertAlign w:val="superscript"/>
                </w:rPr>
                <w:delText> </w:delText>
              </w:r>
            </w:del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rPr>
          <w:gridAfter w:val="2"/>
          <w:wAfter w:w="58" w:type="dxa"/>
          <w:ins w:id="119" w:author="Master Repository Process" w:date="2021-08-29T03:48:00Z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0" w:author="Master Repository Process" w:date="2021-08-29T03:48:00Z"/>
                <w:i/>
              </w:rPr>
            </w:pPr>
            <w:ins w:id="121" w:author="Master Repository Process" w:date="2021-08-29T03:48:00Z">
              <w:r>
                <w:rPr>
                  <w:i/>
                </w:rPr>
                <w:t>Commerce Regulations Amendment (Infringement Notices) Regulations 2020</w:t>
              </w:r>
              <w:r>
                <w:t xml:space="preserve"> Pt. 18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2" w:author="Master Repository Process" w:date="2021-08-29T03:48:00Z"/>
              </w:rPr>
            </w:pPr>
            <w:ins w:id="123" w:author="Master Repository Process" w:date="2021-08-29T03:48:00Z">
              <w:r>
                <w:t>SL 2020/163 25 Sep 2020</w:t>
              </w:r>
            </w:ins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4" w:author="Master Repository Process" w:date="2021-08-29T03:48:00Z"/>
              </w:rPr>
            </w:pPr>
            <w:ins w:id="125" w:author="Master Repository Process" w:date="2021-08-29T03:48:00Z">
              <w:r>
                <w:t>29 Sep 2020 (see r. 2(b) and SL 2020/159 cl. 2(a))</w:t>
              </w:r>
            </w:ins>
          </w:p>
        </w:tc>
      </w:tr>
    </w:tbl>
    <w:p>
      <w:pPr>
        <w:pStyle w:val="nHeading3"/>
        <w:rPr>
          <w:ins w:id="126" w:author="Master Repository Process" w:date="2021-08-29T03:48:00Z"/>
        </w:rPr>
      </w:pPr>
      <w:bookmarkStart w:id="127" w:name="_Toc51837597"/>
      <w:del w:id="128" w:author="Master Repository Process" w:date="2021-08-29T03:48:00Z">
        <w:r>
          <w:rPr>
            <w:vertAlign w:val="superscript"/>
          </w:rPr>
          <w:delText>2</w:delText>
        </w:r>
      </w:del>
      <w:ins w:id="129" w:author="Master Repository Process" w:date="2021-08-29T03:48:00Z">
        <w:r>
          <w:t>Other notes</w:t>
        </w:r>
        <w:bookmarkEnd w:id="127"/>
      </w:ins>
    </w:p>
    <w:p>
      <w:pPr>
        <w:pStyle w:val="nNote"/>
      </w:pPr>
      <w:ins w:id="130" w:author="Master Repository Process" w:date="2021-08-29T03:48:00Z">
        <w:r>
          <w:rPr>
            <w:vertAlign w:val="superscript"/>
          </w:rPr>
          <w:t>1</w:t>
        </w:r>
      </w:ins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del w:id="131" w:author="Master Repository Process" w:date="2021-08-29T03:48:00Z">
        <w:r>
          <w:rPr>
            <w:vertAlign w:val="superscript"/>
          </w:rPr>
          <w:delText>3</w:delText>
        </w:r>
      </w:del>
      <w:ins w:id="132" w:author="Master Repository Process" w:date="2021-08-29T03:48:00Z">
        <w:r>
          <w:rPr>
            <w:vertAlign w:val="superscript"/>
          </w:rPr>
          <w:t>2</w:t>
        </w:r>
      </w:ins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rPr>
          <w:del w:id="133" w:author="Master Repository Process" w:date="2021-08-29T03:48:00Z"/>
        </w:rPr>
      </w:pP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104"/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Schedule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4" w:name="Compilation"/>
    <w:bookmarkEnd w:id="13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5" w:name="Coversheet"/>
    <w:bookmarkEnd w:id="1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215425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86B1695-6527-45C9-AB84-E105C064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3152</Words>
  <Characters>15382</Characters>
  <Application>Microsoft Office Word</Application>
  <DocSecurity>0</DocSecurity>
  <Lines>668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05-j0-00 - 05-k0-00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2021-08-28T19:48:00Z</dcterms:created>
  <dcterms:modified xsi:type="dcterms:W3CDTF">2021-08-28T19:48:00Z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20200929</vt:lpwstr>
  </property>
  <property fmtid="{D5CDD505-2E9C-101B-9397-08002B2CF9AE}" pid="8" name="FromSuffix">
    <vt:lpwstr>05-j0-00</vt:lpwstr>
  </property>
  <property fmtid="{D5CDD505-2E9C-101B-9397-08002B2CF9AE}" pid="9" name="FromAsAtDate">
    <vt:lpwstr>01 Jul 2019</vt:lpwstr>
  </property>
  <property fmtid="{D5CDD505-2E9C-101B-9397-08002B2CF9AE}" pid="10" name="ToSuffix">
    <vt:lpwstr>05-k0-00</vt:lpwstr>
  </property>
  <property fmtid="{D5CDD505-2E9C-101B-9397-08002B2CF9AE}" pid="11" name="ToAsAtDate">
    <vt:lpwstr>29 Sep 2020</vt:lpwstr>
  </property>
</Properties>
</file>