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Jan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29T09:08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29T09:08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29T09:08:00Z"/>
              </w:rPr>
            </w:pPr>
            <w:del w:id="4" w:author="Master Repository Process" w:date="2021-08-29T09:08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29T09:08:00Z"/>
              </w:rPr>
            </w:pPr>
            <w:del w:id="6" w:author="Master Repository Process" w:date="2021-08-29T09:08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8-29T09:08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8-29T09:08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8-29T09:08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8-29T09:08:00Z"/>
                <w:b/>
                <w:sz w:val="22"/>
              </w:rPr>
            </w:pPr>
            <w:del w:id="11" w:author="Master Repository Process" w:date="2021-08-29T09:08:00Z">
              <w:r>
                <w:rPr>
                  <w:b/>
                  <w:sz w:val="22"/>
                </w:rPr>
                <w:delText>at 23 January 2015</w:delText>
              </w:r>
            </w:del>
          </w:p>
        </w:tc>
      </w:tr>
    </w:tbl>
    <w:p>
      <w:pPr>
        <w:pStyle w:val="WA"/>
        <w:spacing w:before="12"/>
        <w:rPr>
          <w:del w:id="12" w:author="Master Repository Process" w:date="2021-08-29T09:08:00Z"/>
        </w:rPr>
      </w:pPr>
      <w:del w:id="13" w:author="Master Repository Process" w:date="2021-08-29T09:08:00Z">
        <w:r>
          <w:delText>Western Australia</w:delText>
        </w:r>
      </w:del>
    </w:p>
    <w:p>
      <w:pPr>
        <w:pStyle w:val="PrincipalActReg"/>
      </w:pPr>
      <w:r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14" w:name="_Toc51840910"/>
      <w:bookmarkStart w:id="15" w:name="_Toc411611397"/>
      <w:bookmarkStart w:id="16" w:name="_Toc421529963"/>
      <w:r>
        <w:rPr>
          <w:rStyle w:val="CharSectno"/>
        </w:rPr>
        <w:t>1</w:t>
      </w:r>
      <w:bookmarkStart w:id="17" w:name="_GoBack"/>
      <w:bookmarkEnd w:id="17"/>
      <w:r>
        <w:t>.</w:t>
      </w:r>
      <w:r>
        <w:tab/>
        <w:t>Citation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Motor Vehicle Dealers (Infringements) Regulations 2002</w:t>
      </w:r>
      <w:del w:id="18" w:author="Master Repository Process" w:date="2021-08-29T09:08:00Z">
        <w:r>
          <w:rPr>
            <w:vertAlign w:val="superscript"/>
          </w:rPr>
          <w:delText> 1</w:delText>
        </w:r>
      </w:del>
      <w:r>
        <w:t>.</w:t>
      </w:r>
    </w:p>
    <w:p>
      <w:pPr>
        <w:pStyle w:val="Heading5"/>
      </w:pPr>
      <w:bookmarkStart w:id="19" w:name="_Toc51840911"/>
      <w:bookmarkStart w:id="20" w:name="_Toc411611398"/>
      <w:bookmarkStart w:id="21" w:name="_Toc421529964"/>
      <w:r>
        <w:rPr>
          <w:rStyle w:val="CharSectno"/>
        </w:rPr>
        <w:t>2</w:t>
      </w:r>
      <w:r>
        <w:t>.</w:t>
      </w:r>
      <w:r>
        <w:tab/>
        <w:t>Commencement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Motor Vehicle Dealers Amendment Act 2002</w:t>
      </w:r>
      <w:r>
        <w:t xml:space="preserve"> comes into operation</w:t>
      </w:r>
      <w:del w:id="22" w:author="Master Repository Process" w:date="2021-08-29T09:08:00Z">
        <w:r>
          <w:rPr>
            <w:vertAlign w:val="superscript"/>
          </w:rPr>
          <w:delText> 1</w:delText>
        </w:r>
      </w:del>
      <w:r>
        <w:t>.</w:t>
      </w:r>
    </w:p>
    <w:p>
      <w:pPr>
        <w:pStyle w:val="Heading5"/>
      </w:pPr>
      <w:bookmarkStart w:id="23" w:name="_Toc51840912"/>
      <w:bookmarkStart w:id="24" w:name="_Toc411611399"/>
      <w:bookmarkStart w:id="25" w:name="_Toc421529965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26" w:name="_Toc51840913"/>
      <w:bookmarkStart w:id="27" w:name="_Toc411611400"/>
      <w:bookmarkStart w:id="28" w:name="_Toc421529966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29" w:name="_Toc51840914"/>
      <w:bookmarkStart w:id="30" w:name="_Toc411611401"/>
      <w:bookmarkStart w:id="31" w:name="_Toc421529967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29"/>
      <w:bookmarkEnd w:id="30"/>
      <w:bookmarkEnd w:id="31"/>
    </w:p>
    <w:p>
      <w:pPr>
        <w:pStyle w:val="Subsection"/>
      </w:pPr>
      <w:r>
        <w:tab/>
      </w:r>
      <w:r>
        <w:tab/>
        <w:t>For the purposes of section 55A(3) of the Act, Schedule 2 Form 1 is the prescribed form of an infringement notice.</w:t>
      </w:r>
    </w:p>
    <w:p>
      <w:pPr>
        <w:pStyle w:val="Heading5"/>
      </w:pPr>
      <w:bookmarkStart w:id="32" w:name="_Toc51840915"/>
      <w:bookmarkStart w:id="33" w:name="_Toc411611402"/>
      <w:bookmarkStart w:id="34" w:name="_Toc421529968"/>
      <w:r>
        <w:rPr>
          <w:rStyle w:val="CharSectno"/>
        </w:rPr>
        <w:t>6</w:t>
      </w:r>
      <w:r>
        <w:t>.</w:t>
      </w:r>
      <w:r>
        <w:tab/>
        <w:t>Form of notice withdrawing infringement notice (s. 55A(7))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>For the purposes of section 55A(7) of the Act, Schedule 2 Form 2 is the prescribed form of a notice stating that an infringement notice has been withdrawn.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5" w:name="_Toc51767246"/>
      <w:bookmarkStart w:id="36" w:name="_Toc51767483"/>
      <w:bookmarkStart w:id="37" w:name="_Toc51767530"/>
      <w:bookmarkStart w:id="38" w:name="_Toc51840916"/>
      <w:bookmarkStart w:id="39" w:name="_Toc411611403"/>
      <w:bookmarkStart w:id="40" w:name="_Toc421529925"/>
      <w:bookmarkStart w:id="41" w:name="_Toc42152996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35"/>
      <w:bookmarkEnd w:id="36"/>
      <w:bookmarkEnd w:id="37"/>
      <w:bookmarkEnd w:id="38"/>
      <w:bookmarkEnd w:id="39"/>
      <w:bookmarkEnd w:id="40"/>
      <w:bookmarkEnd w:id="41"/>
    </w:p>
    <w:p>
      <w:pPr>
        <w:pStyle w:val="yShoulderClause"/>
        <w:spacing w:after="8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25(1a)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25(2a)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  <w:rPr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ab/>
        <w:t>[Schedule 1 amended: Gazette 28 Jan 2003 p. 267.]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43" w:name="_Toc51767247"/>
      <w:bookmarkStart w:id="44" w:name="_Toc51767484"/>
      <w:bookmarkStart w:id="45" w:name="_Toc51767531"/>
      <w:bookmarkStart w:id="46" w:name="_Toc51840917"/>
      <w:bookmarkStart w:id="47" w:name="_Toc411611404"/>
      <w:bookmarkStart w:id="48" w:name="_Toc421529926"/>
      <w:bookmarkStart w:id="49" w:name="_Toc421529970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yShoulderClause"/>
        <w:spacing w:before="80"/>
      </w:pPr>
      <w:r>
        <w:t>[r. 5 and 6]</w:t>
      </w:r>
    </w:p>
    <w:p>
      <w:pPr>
        <w:pStyle w:val="yMiscellaneousHeading"/>
        <w:spacing w:before="60" w:after="60"/>
        <w:rPr>
          <w:b/>
          <w:szCs w:val="22"/>
        </w:rPr>
      </w:pPr>
      <w:r>
        <w:rPr>
          <w:rStyle w:val="CharSClsNo"/>
          <w:b/>
          <w:szCs w:val="22"/>
        </w:rPr>
        <w:t>Form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</w:p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Date:</w:t>
            </w:r>
          </w:p>
        </w:tc>
      </w:tr>
    </w:tbl>
    <w:p>
      <w:pPr>
        <w:pStyle w:val="yMiscellaneousHeading"/>
        <w:spacing w:before="120" w:after="40"/>
        <w:rPr>
          <w:sz w:val="18"/>
          <w:szCs w:val="18"/>
        </w:rPr>
      </w:pPr>
      <w:r>
        <w:rPr>
          <w:sz w:val="18"/>
          <w:szCs w:val="18"/>
        </w:rPr>
        <w:t>Notes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5760"/>
      </w:tblGrid>
      <w:tr>
        <w:trPr>
          <w:cantSplit/>
          <w:trHeight w:val="1097"/>
        </w:trPr>
        <w:tc>
          <w:tcPr>
            <w:tcW w:w="1328" w:type="dxa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Commerce - Consumer Protection </w:t>
            </w:r>
            <w:r>
              <w:rPr>
                <w:i/>
                <w:sz w:val="18"/>
                <w:szCs w:val="18"/>
              </w:rPr>
              <w:t>[street address to be inserted]</w:t>
            </w:r>
            <w:r>
              <w:rPr>
                <w:sz w:val="18"/>
                <w:szCs w:val="18"/>
              </w:rPr>
              <w:t>;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</w:t>
            </w:r>
            <w:del w:id="50" w:author="Master Repository Process" w:date="2021-08-29T09:08:00Z">
              <w:r>
                <w:rPr>
                  <w:sz w:val="18"/>
                  <w:szCs w:val="18"/>
                </w:rPr>
                <w:delText>;</w:delText>
              </w:r>
            </w:del>
            <w:ins w:id="51" w:author="Master Repository Process" w:date="2021-08-29T09:08:00Z">
              <w:r>
                <w:rPr>
                  <w:sz w:val="18"/>
                  <w:szCs w:val="18"/>
                </w:rPr>
                <w:t>,</w:t>
              </w:r>
            </w:ins>
            <w:r>
              <w:rPr>
                <w:sz w:val="18"/>
                <w:szCs w:val="18"/>
              </w:rPr>
              <w:t xml:space="preserve"> your vehicle licence may be suspended or cancelled</w:t>
            </w:r>
            <w:del w:id="52" w:author="Master Repository Process" w:date="2021-08-29T09:08:00Z">
              <w:r>
                <w:rPr>
                  <w:sz w:val="18"/>
                  <w:szCs w:val="18"/>
                </w:rPr>
                <w:delText>; your details may be published on a website;</w:delText>
              </w:r>
            </w:del>
            <w:ins w:id="53" w:author="Master Repository Process" w:date="2021-08-29T09:08:00Z">
              <w:r>
                <w:rPr>
                  <w:sz w:val="18"/>
                  <w:szCs w:val="18"/>
                </w:rPr>
                <w:t>, you may be disqualified from holding or obtaining a driver’s licence or vehicle licence,</w:t>
              </w:r>
            </w:ins>
            <w:r>
              <w:rPr>
                <w:sz w:val="18"/>
                <w:szCs w:val="18"/>
              </w:rPr>
              <w:t xml:space="preserve"> your vehicle may be immobilised or have its number plates removed</w:t>
            </w:r>
            <w:del w:id="54" w:author="Master Repository Process" w:date="2021-08-29T09:08:00Z">
              <w:r>
                <w:rPr>
                  <w:sz w:val="18"/>
                  <w:szCs w:val="18"/>
                </w:rPr>
                <w:delText>;</w:delText>
              </w:r>
            </w:del>
            <w:ins w:id="55" w:author="Master Repository Process" w:date="2021-08-29T09:08:00Z">
              <w:r>
                <w:rPr>
                  <w:sz w:val="18"/>
                  <w:szCs w:val="18"/>
                </w:rPr>
                <w:t>, your details may be published on a website, your earnings or bank accounts may be garnished,</w:t>
              </w:r>
            </w:ins>
            <w:r>
              <w:rPr>
                <w:sz w:val="18"/>
                <w:szCs w:val="18"/>
              </w:rPr>
              <w:t xml:space="preserve"> and your property may be seized and sold.</w:t>
            </w:r>
          </w:p>
        </w:tc>
      </w:tr>
    </w:tbl>
    <w:p>
      <w:pPr>
        <w:pStyle w:val="yFootnotesection"/>
        <w:spacing w:before="80"/>
      </w:pPr>
      <w:r>
        <w:tab/>
        <w:t>[Form 1 amended: Gazette 12 Jan 2007 p. 49; 30 Jun 2011 p. 2663</w:t>
      </w:r>
      <w:r>
        <w:noBreakHyphen/>
        <w:t>4; 20 Aug 2013 p. 3837; 18 Nov 2014 p. 4319</w:t>
      </w:r>
      <w:ins w:id="56" w:author="Master Repository Process" w:date="2021-08-29T09:08:00Z">
        <w:r>
          <w:t>; SL 2020/163 r. 40</w:t>
        </w:r>
      </w:ins>
      <w:r>
        <w:t>.]</w:t>
      </w:r>
    </w:p>
    <w:p>
      <w:pPr>
        <w:pStyle w:val="yMiscellaneousHeading"/>
        <w:spacing w:before="60" w:after="80"/>
        <w:rPr>
          <w:b/>
          <w:szCs w:val="22"/>
        </w:rPr>
      </w:pPr>
      <w:r>
        <w:rPr>
          <w:rStyle w:val="CharSClsNo"/>
          <w:b/>
          <w:szCs w:val="22"/>
        </w:rPr>
        <w:t>Form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1973, s. 55A(7)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NAm"/>
              <w:spacing w:before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088" w:type="dxa"/>
            <w:gridSpan w:val="6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●</w:t>
            </w:r>
            <w:r>
              <w:rPr>
                <w:b/>
                <w:sz w:val="18"/>
              </w:rPr>
              <w:tab/>
              <w:t>NO FURTHER ACTION WILL BE TAKEN*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●</w:t>
            </w:r>
            <w:r>
              <w:rPr>
                <w:b/>
                <w:sz w:val="18"/>
              </w:rPr>
              <w:tab/>
              <w:t>A SUMMONS WILL BE ISSUED*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  <w:trHeight w:val="335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  <w:trHeight w:val="336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7" w:name="_Toc51767485"/>
      <w:bookmarkStart w:id="58" w:name="_Toc51767532"/>
      <w:bookmarkStart w:id="59" w:name="_Toc51840918"/>
      <w:bookmarkStart w:id="60" w:name="_Toc411611405"/>
      <w:bookmarkStart w:id="61" w:name="_Toc421529927"/>
      <w:bookmarkStart w:id="62" w:name="_Toc421529971"/>
      <w:r>
        <w:t>Notes</w:t>
      </w:r>
      <w:bookmarkEnd w:id="57"/>
      <w:bookmarkEnd w:id="58"/>
      <w:bookmarkEnd w:id="59"/>
      <w:bookmarkEnd w:id="60"/>
      <w:bookmarkEnd w:id="61"/>
      <w:bookmarkEnd w:id="62"/>
    </w:p>
    <w:p>
      <w:pPr>
        <w:pStyle w:val="nStatement"/>
      </w:pPr>
      <w:del w:id="63" w:author="Master Repository Process" w:date="2021-08-29T09:08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</w:t>
      </w:r>
      <w:del w:id="64" w:author="Master Repository Process" w:date="2021-08-29T09:08:00Z">
        <w:r>
          <w:rPr>
            <w:snapToGrid w:val="0"/>
          </w:rPr>
          <w:delText xml:space="preserve">reprint </w:delText>
        </w:r>
      </w:del>
      <w:r>
        <w:t xml:space="preserve">is a compilation </w:t>
      </w:r>
      <w:del w:id="65" w:author="Master Repository Process" w:date="2021-08-29T09:08:00Z">
        <w:r>
          <w:rPr>
            <w:snapToGrid w:val="0"/>
          </w:rPr>
          <w:delText xml:space="preserve">as at 23 January 2015 </w:delText>
        </w:r>
      </w:del>
      <w:r>
        <w:t xml:space="preserve">of the </w:t>
      </w:r>
      <w:r>
        <w:rPr>
          <w:i/>
          <w:noProof/>
        </w:rPr>
        <w:t>Motor Vehicle Dealers (Infringements) Regulations 2002</w:t>
      </w:r>
      <w:r>
        <w:t xml:space="preserve"> and includes </w:t>
      </w:r>
      <w:del w:id="66" w:author="Master Repository Process" w:date="2021-08-29T09:08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67" w:author="Master Repository Process" w:date="2021-08-29T09:08:00Z">
        <w:r>
          <w:rPr>
            <w:snapToGrid w:val="0"/>
          </w:rPr>
          <w:delText xml:space="preserve">the </w:delText>
        </w:r>
      </w:del>
      <w:r>
        <w:t>other written laws</w:t>
      </w:r>
      <w:del w:id="68" w:author="Master Repository Process" w:date="2021-08-29T09:08:00Z">
        <w:r>
          <w:rPr>
            <w:snapToGrid w:val="0"/>
          </w:rPr>
          <w:delText xml:space="preserve"> referred to in the following table.  The table also contains</w:delText>
        </w:r>
      </w:del>
      <w:ins w:id="69" w:author="Master Repository Process" w:date="2021-08-29T09:08:00Z">
        <w:r>
          <w:t>. For provisions that have come into operation, and for</w:t>
        </w:r>
      </w:ins>
      <w:r>
        <w:t xml:space="preserve"> information about any </w:t>
      </w:r>
      <w:del w:id="70" w:author="Master Repository Process" w:date="2021-08-29T09:08:00Z">
        <w:r>
          <w:rPr>
            <w:snapToGrid w:val="0"/>
          </w:rPr>
          <w:delText>reprint.</w:delText>
        </w:r>
      </w:del>
      <w:ins w:id="71" w:author="Master Repository Process" w:date="2021-08-29T09:08:00Z">
        <w:r>
          <w:t>reprints, see the compilation table.</w:t>
        </w:r>
      </w:ins>
    </w:p>
    <w:p>
      <w:pPr>
        <w:pStyle w:val="nHeading3"/>
      </w:pPr>
      <w:bookmarkStart w:id="72" w:name="_Toc51840919"/>
      <w:bookmarkStart w:id="73" w:name="_Toc411611406"/>
      <w:bookmarkStart w:id="74" w:name="_Toc421529972"/>
      <w:r>
        <w:t>Compilation table</w:t>
      </w:r>
      <w:bookmarkEnd w:id="72"/>
      <w:bookmarkEnd w:id="73"/>
      <w:bookmarkEnd w:id="7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119"/>
        <w:gridCol w:w="1277"/>
        <w:gridCol w:w="2664"/>
        <w:gridCol w:w="30"/>
      </w:tblGrid>
      <w:tr>
        <w:trPr>
          <w:gridAfter w:val="1"/>
          <w:wAfter w:w="30" w:type="dxa"/>
          <w:tblHeader/>
        </w:trPr>
        <w:tc>
          <w:tcPr>
            <w:tcW w:w="3147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75" w:author="Master Repository Process" w:date="2021-08-29T09:08:00Z">
              <w:r>
                <w:rPr>
                  <w:b/>
                </w:rPr>
                <w:delText>Gazettal</w:delText>
              </w:r>
            </w:del>
            <w:ins w:id="76" w:author="Master Repository Process" w:date="2021-08-29T09:08:00Z">
              <w:r>
                <w:rPr>
                  <w:b/>
                </w:rPr>
                <w:t>Published</w:t>
              </w:r>
            </w:ins>
          </w:p>
        </w:tc>
        <w:tc>
          <w:tcPr>
            <w:tcW w:w="266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(Infringements) Regulations 2002</w:t>
            </w:r>
          </w:p>
        </w:tc>
        <w:tc>
          <w:tcPr>
            <w:tcW w:w="1277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Aug 2002 p. 4152-5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2002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28 Jan 2003 p. 267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28 Jan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12 Jan 2007 p. 48-9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12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2011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Jun 2011 p. 2663-4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30 Jun 2011 (see r. 2(a));</w:t>
            </w:r>
            <w: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20 Aug 2013 p. 3837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20 Aug 2013 (see r. 2(a));</w:t>
            </w:r>
            <w:r>
              <w:br/>
              <w:t xml:space="preserve">Regulations other than r. 1 and 2: 21 Aug 2013 (see r.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4319</w:t>
            </w:r>
          </w:p>
        </w:tc>
        <w:tc>
          <w:tcPr>
            <w:tcW w:w="2694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18 Nov 2014 (see r. 2(a));</w:t>
            </w:r>
            <w:r>
              <w:rPr>
                <w:bCs/>
                <w:snapToGrid w:val="0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</w:rPr>
              <w:t>Gazette</w:t>
            </w:r>
            <w:r>
              <w:rPr>
                <w:bCs/>
                <w:snapToGrid w:val="0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7089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i/>
              </w:rPr>
              <w:t>Motor Vehicle Dealers (Infringements) Regulations 2002</w:t>
            </w:r>
            <w:r>
              <w:rPr>
                <w:b/>
                <w:bCs/>
                <w:snapToGrid w:val="0"/>
              </w:rPr>
              <w:t xml:space="preserve"> as at 23 Jan 2015 </w:t>
            </w:r>
            <w:r>
              <w:rPr>
                <w:bCs/>
                <w:snapToGrid w:val="0"/>
              </w:rPr>
              <w:t>(includes amendments listed above)</w:t>
            </w:r>
          </w:p>
        </w:tc>
      </w:tr>
    </w:tbl>
    <w:p>
      <w:pPr>
        <w:rPr>
          <w:del w:id="77" w:author="Master Repository Process" w:date="2021-08-29T09:08:00Z"/>
        </w:rPr>
      </w:pPr>
    </w:p>
    <w:p>
      <w:pPr>
        <w:rPr>
          <w:del w:id="78" w:author="Master Repository Process" w:date="2021-08-29T09:08:00Z"/>
          <w:sz w:val="18"/>
          <w:szCs w:val="18"/>
        </w:rPr>
      </w:pPr>
    </w:p>
    <w:p>
      <w:pPr>
        <w:rPr>
          <w:del w:id="79" w:author="Master Repository Process" w:date="2021-08-29T09:08:00Z"/>
        </w:rPr>
      </w:pPr>
    </w:p>
    <w:p>
      <w:pPr>
        <w:rPr>
          <w:del w:id="80" w:author="Master Repository Process" w:date="2021-08-29T09:08:00Z"/>
        </w:rPr>
      </w:pPr>
    </w:p>
    <w:p>
      <w:pPr>
        <w:rPr>
          <w:del w:id="81" w:author="Master Repository Process" w:date="2021-08-29T09:08:00Z"/>
        </w:rPr>
      </w:pPr>
    </w:p>
    <w:p>
      <w:pPr>
        <w:rPr>
          <w:del w:id="82" w:author="Master Repository Process" w:date="2021-08-29T09:08:00Z"/>
        </w:rPr>
      </w:pPr>
    </w:p>
    <w:p>
      <w:pPr>
        <w:rPr>
          <w:del w:id="83" w:author="Master Repository Process" w:date="2021-08-29T09:08:00Z"/>
        </w:r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7"/>
        <w:gridCol w:w="2694"/>
      </w:tblGrid>
      <w:tr>
        <w:trPr>
          <w:ins w:id="84" w:author="Master Repository Process" w:date="2021-08-29T09:08:00Z"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85" w:author="Master Repository Process" w:date="2021-08-29T09:08:00Z"/>
                <w:i/>
              </w:rPr>
            </w:pPr>
            <w:ins w:id="86" w:author="Master Repository Process" w:date="2021-08-29T09:08:00Z">
              <w:r>
                <w:rPr>
                  <w:i/>
                </w:rPr>
                <w:t>Commerce Regulations Amendment (Infringement Notices) Regulations 2020</w:t>
              </w:r>
              <w:r>
                <w:t xml:space="preserve"> Pt. 20</w:t>
              </w:r>
            </w:ins>
          </w:p>
        </w:tc>
        <w:tc>
          <w:tcPr>
            <w:tcW w:w="1277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87" w:author="Master Repository Process" w:date="2021-08-29T09:08:00Z"/>
              </w:rPr>
            </w:pPr>
            <w:ins w:id="88" w:author="Master Repository Process" w:date="2021-08-29T09:08:00Z">
              <w:r>
                <w:t>SL 2020/163 25 Sep 2020</w:t>
              </w:r>
            </w:ins>
          </w:p>
        </w:tc>
        <w:tc>
          <w:tcPr>
            <w:tcW w:w="269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89" w:author="Master Repository Process" w:date="2021-08-29T09:08:00Z"/>
                <w:bCs/>
                <w:snapToGrid w:val="0"/>
              </w:rPr>
            </w:pPr>
            <w:ins w:id="90" w:author="Master Repository Process" w:date="2021-08-29T09:08:00Z">
              <w:r>
                <w:t>29 Sep 2020 (see r. 2(b) and SL 2020/159 cl. 2(a))</w:t>
              </w:r>
            </w:ins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Schedule"/>
    <w:bookmarkEnd w:id="4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1" w:name="Compilation"/>
    <w:bookmarkEnd w:id="9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2" w:name="Coversheet"/>
    <w:bookmarkEnd w:id="9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923152459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0119101515" w:val="RemoveTocBookmarks,RemoveUnusedBookmarks,RemoveLanguageTags,UsedStyles,RemoveTrackChanges"/>
    <w:docVar w:name="WAFER_20150119101515_GUID" w:val="fd2cfbbd-caf5-442e-8fdf-2f487f8a7e5d"/>
    <w:docVar w:name="WAFER_20150119101527" w:val="RemoveTocBookmarks,RemoveLanguageTags,RemoveTrackChanges,RunningHeaders"/>
    <w:docVar w:name="WAFER_20150119101527_GUID" w:val="91cf84ea-b2b7-40c1-b691-13ce60053323"/>
    <w:docVar w:name="WAFER_20150213171436" w:val="RemoveTocBookmarks,RemoveLanguageTags,RemoveTrackChanges,RunningHeaders"/>
    <w:docVar w:name="WAFER_20150213171436_GUID" w:val="a71b8bf2-7d1e-4077-a064-5c74688c276f"/>
    <w:docVar w:name="WAFER_20150608102323" w:val="ResetPageSize,UpdateArrangement,UpdateNTable"/>
    <w:docVar w:name="WAFER_20150608102323_GUID" w:val="18cb63c0-c4e6-4108-a18f-ef6e112e8bae"/>
    <w:docVar w:name="WAFER_20150608102941" w:val="ResetPageSize,UpdateArrangement,UpdateNTable"/>
    <w:docVar w:name="WAFER_20150608102941_GUID" w:val="d40d1fbb-fc92-4928-98b2-5a4edeac57f7"/>
    <w:docVar w:name="WAFER_20151106151339" w:val="UpdateStyles,UsedStyles"/>
    <w:docVar w:name="WAFER_20151106151339_GUID" w:val="c3c33437-4476-45f7-bf6e-e71487d1fdf0"/>
    <w:docVar w:name="WAFER_202009231524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3152459_GUID" w:val="11a6beba-c922-42b8-83b7-32a4c273d69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D18686D-CA40-4716-B7ED-B2B8C34C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image" Target="media/image3.png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36ED6-A49D-4B0D-A611-0212F978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5081</Characters>
  <Application>Microsoft Office Word</Application>
  <DocSecurity>0</DocSecurity>
  <Lines>298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01-a0-03 - 01-b0-00</dc:title>
  <dc:subject/>
  <dc:creator/>
  <cp:keywords/>
  <dc:description/>
  <cp:lastModifiedBy>Master Repository Process</cp:lastModifiedBy>
  <cp:revision>2</cp:revision>
  <cp:lastPrinted>2015-01-19T02:21:00Z</cp:lastPrinted>
  <dcterms:created xsi:type="dcterms:W3CDTF">2021-08-29T01:08:00Z</dcterms:created>
  <dcterms:modified xsi:type="dcterms:W3CDTF">2021-08-29T01:08:00Z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DocumentType">
    <vt:lpwstr>Reg</vt:lpwstr>
  </property>
  <property fmtid="{D5CDD505-2E9C-101B-9397-08002B2CF9AE}" pid="4" name="OwlsUID">
    <vt:i4>4033</vt:i4>
  </property>
  <property fmtid="{D5CDD505-2E9C-101B-9397-08002B2CF9AE}" pid="5" name="ReprintNo">
    <vt:lpwstr>1</vt:lpwstr>
  </property>
  <property fmtid="{D5CDD505-2E9C-101B-9397-08002B2CF9AE}" pid="6" name="ReprintedAsAt">
    <vt:filetime>2015-01-22T16:00:00Z</vt:filetime>
  </property>
  <property fmtid="{D5CDD505-2E9C-101B-9397-08002B2CF9AE}" pid="7" name="CommencementDate">
    <vt:lpwstr>20200929</vt:lpwstr>
  </property>
  <property fmtid="{D5CDD505-2E9C-101B-9397-08002B2CF9AE}" pid="8" name="FromSuffix">
    <vt:lpwstr>01-a0-03</vt:lpwstr>
  </property>
  <property fmtid="{D5CDD505-2E9C-101B-9397-08002B2CF9AE}" pid="9" name="FromAsAtDate">
    <vt:lpwstr>23 Jan 2015</vt:lpwstr>
  </property>
  <property fmtid="{D5CDD505-2E9C-101B-9397-08002B2CF9AE}" pid="10" name="ToSuffix">
    <vt:lpwstr>01-b0-00</vt:lpwstr>
  </property>
  <property fmtid="{D5CDD505-2E9C-101B-9397-08002B2CF9AE}" pid="11" name="ToAsAtDate">
    <vt:lpwstr>29 Sep 2020</vt:lpwstr>
  </property>
</Properties>
</file>