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08-k0-01</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08-l0-00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9-12T15:20:00Z"/>
        </w:rPr>
      </w:pPr>
      <w:del w:id="2" w:author="Master Repository Process" w:date="2021-09-12T15:20:00Z">
        <w:r>
          <w:lastRenderedPageBreak/>
          <w:delText>Western Australia</w:delText>
        </w:r>
      </w:del>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51842002"/>
      <w:bookmarkStart w:id="4" w:name="_Toc32308560"/>
      <w:r>
        <w:rPr>
          <w:rStyle w:val="CharSectno"/>
        </w:rPr>
        <w:t>1</w:t>
      </w:r>
      <w:bookmarkStart w:id="5" w:name="_GoBack"/>
      <w:bookmarkEnd w:id="5"/>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w:t>
      </w:r>
    </w:p>
    <w:p>
      <w:pPr>
        <w:pStyle w:val="Heading5"/>
        <w:rPr>
          <w:snapToGrid w:val="0"/>
        </w:rPr>
      </w:pPr>
      <w:bookmarkStart w:id="6" w:name="_Toc51842003"/>
      <w:bookmarkStart w:id="7" w:name="_Toc32308561"/>
      <w:r>
        <w:rPr>
          <w:rStyle w:val="CharSectno"/>
        </w:rPr>
        <w:t>2</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in relation to a calendar year, means an educational activity approved for that calendar year in accordance with regulation 4AA(1);</w:t>
      </w:r>
    </w:p>
    <w:p>
      <w:pPr>
        <w:pStyle w:val="Defstart"/>
      </w:pPr>
      <w:r>
        <w:tab/>
      </w:r>
      <w:r>
        <w:rPr>
          <w:rStyle w:val="CharDefText"/>
        </w:rPr>
        <w:t>CPD subject</w:t>
      </w:r>
      <w:r>
        <w:t xml:space="preserve"> means a subject listed in Schedule 1A;</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keepLines/>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Gazette 25 Jun 1996 p. 2918; amended: Gazette 7 Feb 2003 p. 385; 28 Dec 2007 p. 6403</w:t>
      </w:r>
      <w:r>
        <w:noBreakHyphen/>
        <w:t>4; 17 Apr 2009 p. 1319</w:t>
      </w:r>
      <w:r>
        <w:noBreakHyphen/>
        <w:t>21; 30 Jun 2011 p. 2671; 24 Dec 2019 p. 4417-18.]</w:t>
      </w:r>
    </w:p>
    <w:p>
      <w:pPr>
        <w:pStyle w:val="Ednotesection"/>
      </w:pPr>
      <w:r>
        <w:t>[</w:t>
      </w:r>
      <w:r>
        <w:rPr>
          <w:b/>
        </w:rPr>
        <w:t>3.</w:t>
      </w:r>
      <w:r>
        <w:tab/>
        <w:t>Deleted: Gazette 30 Jun 2011 p. 2669.]</w:t>
      </w:r>
    </w:p>
    <w:p>
      <w:pPr>
        <w:pStyle w:val="Heading5"/>
      </w:pPr>
      <w:bookmarkStart w:id="8" w:name="_Toc51842004"/>
      <w:bookmarkStart w:id="9" w:name="_Toc32308562"/>
      <w:r>
        <w:rPr>
          <w:rStyle w:val="CharSectno"/>
        </w:rPr>
        <w:t>3A</w:t>
      </w:r>
      <w:r>
        <w:t>.</w:t>
      </w:r>
      <w:r>
        <w:tab/>
        <w:t>Prescribed duty (Act s. 4(4)(d))</w:t>
      </w:r>
      <w:bookmarkEnd w:id="8"/>
      <w:bookmarkEnd w:id="9"/>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Gazette 24 Jul 2007 p. 3660.]</w:t>
      </w:r>
    </w:p>
    <w:p>
      <w:pPr>
        <w:pStyle w:val="Heading5"/>
      </w:pPr>
      <w:bookmarkStart w:id="10" w:name="_Toc51842005"/>
      <w:bookmarkStart w:id="11" w:name="_Toc32308563"/>
      <w:r>
        <w:rPr>
          <w:rStyle w:val="CharSectno"/>
        </w:rPr>
        <w:t>4</w:t>
      </w:r>
      <w:r>
        <w:t>.</w:t>
      </w:r>
      <w:r>
        <w:tab/>
        <w:t>Fees (Sch. 1)</w:t>
      </w:r>
      <w:bookmarkEnd w:id="10"/>
      <w:bookmarkEnd w:id="11"/>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Gazette 2 Jul 1982 p. 2334; 25 Jun 1996 p. 2924.]</w:t>
      </w:r>
    </w:p>
    <w:p>
      <w:pPr>
        <w:pStyle w:val="Heading5"/>
        <w:rPr>
          <w:snapToGrid w:val="0"/>
        </w:rPr>
      </w:pPr>
      <w:bookmarkStart w:id="12" w:name="_Toc51842006"/>
      <w:bookmarkStart w:id="13" w:name="_Toc32308564"/>
      <w:r>
        <w:rPr>
          <w:rStyle w:val="CharSectno"/>
        </w:rPr>
        <w:t>4A</w:t>
      </w:r>
      <w:r>
        <w:rPr>
          <w:snapToGrid w:val="0"/>
        </w:rPr>
        <w:t>.</w:t>
      </w:r>
      <w:r>
        <w:rPr>
          <w:snapToGrid w:val="0"/>
        </w:rPr>
        <w:tab/>
        <w:t xml:space="preserve">Holding </w:t>
      </w:r>
      <w:r>
        <w:t>fee</w:t>
      </w:r>
      <w:bookmarkEnd w:id="12"/>
      <w:bookmarkEnd w:id="13"/>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Schedule 1 item 12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Gazette 25 Jun 1996 p. 2924; amended: Gazette 17 Jun 2008 p. 2558; 30 Jun 2011 p. 2671; 18 Jun 2019 p. 2110.]</w:t>
      </w:r>
    </w:p>
    <w:p>
      <w:pPr>
        <w:pStyle w:val="Heading5"/>
      </w:pPr>
      <w:bookmarkStart w:id="14" w:name="_Toc51842007"/>
      <w:bookmarkStart w:id="15" w:name="_Toc32308565"/>
      <w:r>
        <w:rPr>
          <w:rStyle w:val="CharSectno"/>
        </w:rPr>
        <w:t>4AA</w:t>
      </w:r>
      <w:r>
        <w:t>.</w:t>
      </w:r>
      <w:r>
        <w:tab/>
        <w:t>CPD activities</w:t>
      </w:r>
      <w:bookmarkEnd w:id="14"/>
      <w:bookmarkEnd w:id="15"/>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Gazette 17 Apr 2009 p. 1321</w:t>
      </w:r>
      <w:r>
        <w:noBreakHyphen/>
        <w:t>2; amended: Gazette 30 Jun 2011 p. 2671.]</w:t>
      </w:r>
    </w:p>
    <w:p>
      <w:pPr>
        <w:pStyle w:val="Heading5"/>
      </w:pPr>
      <w:bookmarkStart w:id="16" w:name="_Toc51842008"/>
      <w:bookmarkStart w:id="17" w:name="_Toc32308566"/>
      <w:r>
        <w:rPr>
          <w:rStyle w:val="CharSectno"/>
        </w:rPr>
        <w:t>4AB</w:t>
      </w:r>
      <w:r>
        <w:t>.</w:t>
      </w:r>
      <w:r>
        <w:tab/>
        <w:t>Prescribed educational requirement for licensees who are individuals (Act s. 40B)</w:t>
      </w:r>
      <w:bookmarkEnd w:id="16"/>
      <w:bookmarkEnd w:id="17"/>
    </w:p>
    <w:p>
      <w:pPr>
        <w:pStyle w:val="Subsection"/>
      </w:pPr>
      <w:r>
        <w:tab/>
        <w:t>(1)</w:t>
      </w:r>
      <w:r>
        <w:tab/>
        <w:t xml:space="preserve">For the purposes of section 40B of the Act, the prescribed educational requirement for a licensee who is an individual is that the licensee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licensee for that calendar year.</w:t>
      </w:r>
    </w:p>
    <w:p>
      <w:pPr>
        <w:pStyle w:val="Subsection"/>
      </w:pPr>
      <w:r>
        <w:tab/>
        <w:t>(2)</w:t>
      </w:r>
      <w:r>
        <w:tab/>
        <w:t>However, a licensee is not required to comply with subregulation (1) in the calendar year in which the licensee’s licence and triennial certificate are first issued.</w:t>
      </w:r>
    </w:p>
    <w:p>
      <w:pPr>
        <w:pStyle w:val="Footnotesection"/>
      </w:pPr>
      <w:r>
        <w:tab/>
        <w:t>[Regulation 4AB inserted: Gazette 24 Dec 2019 p. 4418.]</w:t>
      </w:r>
    </w:p>
    <w:p>
      <w:pPr>
        <w:pStyle w:val="Heading5"/>
      </w:pPr>
      <w:bookmarkStart w:id="18" w:name="_Toc51842009"/>
      <w:bookmarkStart w:id="19" w:name="_Toc32308567"/>
      <w:r>
        <w:rPr>
          <w:rStyle w:val="CharSectno"/>
        </w:rPr>
        <w:t>4AC</w:t>
      </w:r>
      <w:r>
        <w:t>.</w:t>
      </w:r>
      <w:r>
        <w:tab/>
        <w:t>Prescribed educational requirement for sales representatives (Act s. 50C)</w:t>
      </w:r>
      <w:bookmarkEnd w:id="18"/>
      <w:bookmarkEnd w:id="19"/>
    </w:p>
    <w:p>
      <w:pPr>
        <w:pStyle w:val="Subsection"/>
      </w:pPr>
      <w:r>
        <w:tab/>
        <w:t>(1)</w:t>
      </w:r>
      <w:r>
        <w:tab/>
        <w:t xml:space="preserve">For the purposes of section 50C of the Act, the prescribed educational requirement for a sales representative is that the representative undertake CPD activities in each calendar year that — </w:t>
      </w:r>
    </w:p>
    <w:p>
      <w:pPr>
        <w:pStyle w:val="Indenta"/>
      </w:pPr>
      <w:r>
        <w:tab/>
        <w:t>(a)</w:t>
      </w:r>
      <w:r>
        <w:tab/>
        <w:t>when the points specified for each activity under regulation 4AA(2)(a) are added together, have a total value of 10 points; and</w:t>
      </w:r>
    </w:p>
    <w:p>
      <w:pPr>
        <w:pStyle w:val="Indenta"/>
      </w:pPr>
      <w:r>
        <w:tab/>
        <w:t>(b)</w:t>
      </w:r>
      <w:r>
        <w:tab/>
        <w:t>include any mandatory CPD activities in relation to that sales representative for that calendar year.</w:t>
      </w:r>
    </w:p>
    <w:p>
      <w:pPr>
        <w:pStyle w:val="Subsection"/>
      </w:pPr>
      <w:r>
        <w:tab/>
        <w:t>(2)</w:t>
      </w:r>
      <w:r>
        <w:tab/>
        <w:t>However, a sales representative is not required to comply with subregulation (1) in the calendar year in which the representative’s certificate of registration is first issued.</w:t>
      </w:r>
    </w:p>
    <w:p>
      <w:pPr>
        <w:pStyle w:val="Footnotesection"/>
      </w:pPr>
      <w:r>
        <w:tab/>
        <w:t>[Regulation 4AC inserted: Gazette 24 Dec 2019 p. 4418.]</w:t>
      </w:r>
    </w:p>
    <w:p>
      <w:pPr>
        <w:pStyle w:val="Heading5"/>
        <w:spacing w:before="260"/>
      </w:pPr>
      <w:bookmarkStart w:id="20" w:name="_Toc51842010"/>
      <w:bookmarkStart w:id="21" w:name="_Toc32308568"/>
      <w:r>
        <w:rPr>
          <w:rStyle w:val="CharSectno"/>
        </w:rPr>
        <w:t>4B</w:t>
      </w:r>
      <w:r>
        <w:t>.</w:t>
      </w:r>
      <w:r>
        <w:tab/>
        <w:t>Prescribed periods (Act s. 48(1), (2) and 49(2))</w:t>
      </w:r>
      <w:bookmarkEnd w:id="20"/>
      <w:bookmarkEnd w:id="2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Gazette 25 Jun 1996 p. 2924.]</w:t>
      </w:r>
    </w:p>
    <w:p>
      <w:pPr>
        <w:pStyle w:val="Ednotesection"/>
      </w:pPr>
      <w:r>
        <w:t>[</w:t>
      </w:r>
      <w:r>
        <w:rPr>
          <w:b/>
        </w:rPr>
        <w:t>5.</w:t>
      </w:r>
      <w:r>
        <w:tab/>
        <w:t>Deleted: Gazette 18 Nov 2014 p. 4324.]</w:t>
      </w:r>
    </w:p>
    <w:p>
      <w:pPr>
        <w:pStyle w:val="Heading5"/>
      </w:pPr>
      <w:bookmarkStart w:id="22" w:name="_Toc51842011"/>
      <w:bookmarkStart w:id="23" w:name="_Toc32308569"/>
      <w:r>
        <w:rPr>
          <w:rStyle w:val="CharSectno"/>
        </w:rPr>
        <w:t>6</w:t>
      </w:r>
      <w:r>
        <w:t>.</w:t>
      </w:r>
      <w:r>
        <w:tab/>
        <w:t>Prescribed examinations (Act Sch. 1 cl. 1(a))</w:t>
      </w:r>
      <w:bookmarkEnd w:id="22"/>
      <w:bookmarkEnd w:id="23"/>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Gazette 7 Feb 2003 p. 385; amended: Gazette 13 Jan 2004 p. 145; 8 May 2009 p. 1491</w:t>
      </w:r>
      <w:r>
        <w:noBreakHyphen/>
        <w:t>2; 18 Nov 2014 p. 4325; 15 May 2015 p. 1717</w:t>
      </w:r>
      <w:r>
        <w:noBreakHyphen/>
        <w:t>18.]</w:t>
      </w:r>
    </w:p>
    <w:p>
      <w:pPr>
        <w:pStyle w:val="Heading5"/>
      </w:pPr>
      <w:bookmarkStart w:id="24" w:name="_Toc51842012"/>
      <w:bookmarkStart w:id="25" w:name="_Toc32308570"/>
      <w:r>
        <w:rPr>
          <w:rStyle w:val="CharSectno"/>
        </w:rPr>
        <w:t>6A</w:t>
      </w:r>
      <w:r>
        <w:t>.</w:t>
      </w:r>
      <w:r>
        <w:tab/>
        <w:t>Prescribed qualifications for sales representatives (Act s. 47(2))</w:t>
      </w:r>
      <w:bookmarkEnd w:id="24"/>
      <w:bookmarkEnd w:id="25"/>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the REIWA Sales Representatives Registration Course provided by the Real Estate Institute of Western Australia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keepNext/>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Gazette 7 Feb 2003 p. 386; amended: Gazette 24 Jun 2008 p. 2886</w:t>
      </w:r>
      <w:r>
        <w:noBreakHyphen/>
        <w:t>7.]</w:t>
      </w:r>
    </w:p>
    <w:p>
      <w:pPr>
        <w:pStyle w:val="Heading5"/>
      </w:pPr>
      <w:bookmarkStart w:id="26" w:name="_Toc51842013"/>
      <w:bookmarkStart w:id="27" w:name="_Toc32308571"/>
      <w:r>
        <w:rPr>
          <w:rStyle w:val="CharSectno"/>
        </w:rPr>
        <w:t>6B</w:t>
      </w:r>
      <w:r>
        <w:t>.</w:t>
      </w:r>
      <w:r>
        <w:tab/>
        <w:t>Certificate of registration, grant of (Act s. 47)</w:t>
      </w:r>
      <w:bookmarkEnd w:id="26"/>
      <w:bookmarkEnd w:id="27"/>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Gazette 8 May 1987 p. 2103; amended: Gazette 30 Oct 1987 p. 4047; 12 Aug 1988 p. 2770; 7 Feb 2003 p. 386</w:t>
      </w:r>
      <w:r>
        <w:noBreakHyphen/>
        <w:t>7; 30 Dec 2004 p. 6924; 17 Nov 2006 p. 4760; 30 Jun 2011 p. 2671; 30 Jun 2017 p. 3553.]</w:t>
      </w:r>
    </w:p>
    <w:p>
      <w:pPr>
        <w:pStyle w:val="Heading5"/>
        <w:keepNext w:val="0"/>
        <w:rPr>
          <w:snapToGrid w:val="0"/>
        </w:rPr>
      </w:pPr>
      <w:bookmarkStart w:id="28" w:name="_Toc51842014"/>
      <w:bookmarkStart w:id="29" w:name="_Toc32308572"/>
      <w:r>
        <w:rPr>
          <w:rStyle w:val="CharSectno"/>
        </w:rPr>
        <w:t>6BA</w:t>
      </w:r>
      <w:r>
        <w:rPr>
          <w:snapToGrid w:val="0"/>
        </w:rPr>
        <w:t>.</w:t>
      </w:r>
      <w:r>
        <w:rPr>
          <w:snapToGrid w:val="0"/>
        </w:rPr>
        <w:tab/>
        <w:t>Appointment to act as agent, content of</w:t>
      </w:r>
      <w:bookmarkEnd w:id="28"/>
      <w:bookmarkEnd w:id="29"/>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Gazette 16 Oct 1998 p. 5734</w:t>
      </w:r>
      <w:r>
        <w:noBreakHyphen/>
        <w:t>5; amended: Gazette 30 Jun 2011 p. 2671.]</w:t>
      </w:r>
    </w:p>
    <w:p>
      <w:pPr>
        <w:pStyle w:val="Heading5"/>
      </w:pPr>
      <w:bookmarkStart w:id="30" w:name="_Toc51842015"/>
      <w:bookmarkStart w:id="31" w:name="_Toc32308573"/>
      <w:r>
        <w:rPr>
          <w:rStyle w:val="CharSectno"/>
        </w:rPr>
        <w:t>6BB</w:t>
      </w:r>
      <w:r>
        <w:t>.</w:t>
      </w:r>
      <w:r>
        <w:tab/>
        <w:t>Prescribed transaction</w:t>
      </w:r>
      <w:bookmarkEnd w:id="30"/>
      <w:bookmarkEnd w:id="31"/>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Gazette 30 Jun 2017 p. 3553</w:t>
      </w:r>
      <w:r>
        <w:noBreakHyphen/>
        <w:t>4.]</w:t>
      </w:r>
    </w:p>
    <w:p>
      <w:pPr>
        <w:pStyle w:val="Heading5"/>
      </w:pPr>
      <w:bookmarkStart w:id="32" w:name="_Toc51842016"/>
      <w:bookmarkStart w:id="33" w:name="_Toc32308574"/>
      <w:r>
        <w:rPr>
          <w:rStyle w:val="CharSectno"/>
        </w:rPr>
        <w:t>6C</w:t>
      </w:r>
      <w:r>
        <w:t>.</w:t>
      </w:r>
      <w:r>
        <w:tab/>
        <w:t>Authorised financial institution (Act s. 67), classes of body prescribed</w:t>
      </w:r>
      <w:bookmarkEnd w:id="32"/>
      <w:bookmarkEnd w:id="33"/>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Gazette 25 Jun 1996 p. 2918.]</w:t>
      </w:r>
    </w:p>
    <w:p>
      <w:pPr>
        <w:pStyle w:val="Heading5"/>
      </w:pPr>
      <w:bookmarkStart w:id="34" w:name="_Toc51842017"/>
      <w:bookmarkStart w:id="35" w:name="_Toc32308575"/>
      <w:r>
        <w:rPr>
          <w:rStyle w:val="CharSectno"/>
        </w:rPr>
        <w:t>6D</w:t>
      </w:r>
      <w:r>
        <w:t>.</w:t>
      </w:r>
      <w:r>
        <w:tab/>
        <w:t>Trust accounts, designation of (Act s. 68(1))</w:t>
      </w:r>
      <w:bookmarkEnd w:id="34"/>
      <w:bookmarkEnd w:id="35"/>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Gazette 25 Jun 1996 p. 2918</w:t>
      </w:r>
      <w:r>
        <w:noBreakHyphen/>
        <w:t>19; amended: Gazette 30 Jun 2017 p. 3554.]</w:t>
      </w:r>
    </w:p>
    <w:p>
      <w:pPr>
        <w:pStyle w:val="Heading5"/>
      </w:pPr>
      <w:bookmarkStart w:id="36" w:name="_Toc51842018"/>
      <w:bookmarkStart w:id="37" w:name="_Toc32308576"/>
      <w:r>
        <w:rPr>
          <w:rStyle w:val="CharSectno"/>
        </w:rPr>
        <w:t>6E</w:t>
      </w:r>
      <w:r>
        <w:t>.</w:t>
      </w:r>
      <w:r>
        <w:tab/>
        <w:t>Separate trust accounts, requests for, requirements prescribed (Act s. 68A(4))</w:t>
      </w:r>
      <w:bookmarkEnd w:id="36"/>
      <w:bookmarkEnd w:id="37"/>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Gazette 25 Jun 1996 p. 2919.]</w:t>
      </w:r>
    </w:p>
    <w:p>
      <w:pPr>
        <w:pStyle w:val="Heading5"/>
        <w:spacing w:before="260"/>
      </w:pPr>
      <w:bookmarkStart w:id="38" w:name="_Toc51842019"/>
      <w:bookmarkStart w:id="39" w:name="_Toc32308577"/>
      <w:r>
        <w:rPr>
          <w:rStyle w:val="CharSectno"/>
        </w:rPr>
        <w:t>6F</w:t>
      </w:r>
      <w:r>
        <w:t>.</w:t>
      </w:r>
      <w:r>
        <w:tab/>
        <w:t>Trust accounts, interest on (Act s. 68B(1))</w:t>
      </w:r>
      <w:bookmarkEnd w:id="38"/>
      <w:bookmarkEnd w:id="39"/>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Gazette 25 Jun 1996 p. 2919.]</w:t>
      </w:r>
    </w:p>
    <w:p>
      <w:pPr>
        <w:pStyle w:val="Heading5"/>
        <w:spacing w:before="260"/>
      </w:pPr>
      <w:bookmarkStart w:id="40" w:name="_Toc51842020"/>
      <w:bookmarkStart w:id="41" w:name="_Toc32308578"/>
      <w:r>
        <w:rPr>
          <w:rStyle w:val="CharSectno"/>
        </w:rPr>
        <w:t>6G</w:t>
      </w:r>
      <w:r>
        <w:t>.</w:t>
      </w:r>
      <w:r>
        <w:tab/>
        <w:t>Receipts by agents, information in (Act s. 69(1)(a))</w:t>
      </w:r>
      <w:bookmarkEnd w:id="40"/>
      <w:bookmarkEnd w:id="41"/>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Gazette 25 Jun 1996 p. 2919; amended: Gazette 17 Nov 2006 p. 4760.]</w:t>
      </w:r>
    </w:p>
    <w:p>
      <w:pPr>
        <w:pStyle w:val="Heading5"/>
        <w:rPr>
          <w:snapToGrid w:val="0"/>
        </w:rPr>
      </w:pPr>
      <w:bookmarkStart w:id="42" w:name="_Toc51842021"/>
      <w:bookmarkStart w:id="43" w:name="_Toc32308579"/>
      <w:r>
        <w:rPr>
          <w:rStyle w:val="CharSectno"/>
        </w:rPr>
        <w:t>6H</w:t>
      </w:r>
      <w:r>
        <w:rPr>
          <w:snapToGrid w:val="0"/>
        </w:rPr>
        <w:t>.</w:t>
      </w:r>
      <w:r>
        <w:rPr>
          <w:snapToGrid w:val="0"/>
        </w:rPr>
        <w:tab/>
        <w:t>Record keeping requirements</w:t>
      </w:r>
      <w:bookmarkEnd w:id="42"/>
      <w:bookmarkEnd w:id="43"/>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Gazette 25 Jun 1996 p. 2919</w:t>
      </w:r>
      <w:r>
        <w:noBreakHyphen/>
        <w:t>20.]</w:t>
      </w:r>
    </w:p>
    <w:p>
      <w:pPr>
        <w:pStyle w:val="Heading5"/>
        <w:rPr>
          <w:snapToGrid w:val="0"/>
        </w:rPr>
      </w:pPr>
      <w:bookmarkStart w:id="44" w:name="_Toc51842022"/>
      <w:bookmarkStart w:id="45" w:name="_Toc32308580"/>
      <w:r>
        <w:rPr>
          <w:rStyle w:val="CharSectno"/>
        </w:rPr>
        <w:t>7</w:t>
      </w:r>
      <w:r>
        <w:rPr>
          <w:snapToGrid w:val="0"/>
        </w:rPr>
        <w:t>.</w:t>
      </w:r>
      <w:r>
        <w:rPr>
          <w:snapToGrid w:val="0"/>
        </w:rPr>
        <w:tab/>
        <w:t>Registers (Act s. 133(2))</w:t>
      </w:r>
      <w:bookmarkEnd w:id="44"/>
      <w:bookmarkEnd w:id="45"/>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Gazette 7 Feb 2003 p. 387; 23 Dec 2008 p. 5467; 10 Nov 2009 p. 4495; 30 Jun 2011 p. 2671.]</w:t>
      </w:r>
    </w:p>
    <w:p>
      <w:pPr>
        <w:pStyle w:val="Heading5"/>
      </w:pPr>
      <w:bookmarkStart w:id="46" w:name="_Toc51842023"/>
      <w:bookmarkStart w:id="47" w:name="_Toc32308581"/>
      <w:r>
        <w:rPr>
          <w:rStyle w:val="CharSectno"/>
        </w:rPr>
        <w:t>7AA</w:t>
      </w:r>
      <w:r>
        <w:t>.</w:t>
      </w:r>
      <w:r>
        <w:tab/>
        <w:t>Lending institution (Act s. 131A), classes of body prescribed</w:t>
      </w:r>
      <w:bookmarkEnd w:id="46"/>
      <w:bookmarkEnd w:id="47"/>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Gazette 25 Jun 1996 p. 2920; amended: Gazette 18 Nov 2014 p. 4325.]</w:t>
      </w:r>
    </w:p>
    <w:p>
      <w:pPr>
        <w:pStyle w:val="Ednotesection"/>
      </w:pPr>
      <w:r>
        <w:t>[</w:t>
      </w:r>
      <w:r>
        <w:rPr>
          <w:b/>
        </w:rPr>
        <w:t>7A.</w:t>
      </w:r>
      <w:r>
        <w:tab/>
        <w:t>Deleted: Gazette 24 Dec 2019 p. 4418.]</w:t>
      </w:r>
    </w:p>
    <w:p>
      <w:pPr>
        <w:pStyle w:val="Heading5"/>
        <w:rPr>
          <w:snapToGrid w:val="0"/>
        </w:rPr>
      </w:pPr>
      <w:bookmarkStart w:id="48" w:name="_Toc51842024"/>
      <w:bookmarkStart w:id="49" w:name="_Toc32308582"/>
      <w:r>
        <w:rPr>
          <w:rStyle w:val="CharSectno"/>
        </w:rPr>
        <w:t>7B</w:t>
      </w:r>
      <w:r>
        <w:rPr>
          <w:snapToGrid w:val="0"/>
        </w:rPr>
        <w:t>.</w:t>
      </w:r>
      <w:r>
        <w:rPr>
          <w:snapToGrid w:val="0"/>
        </w:rPr>
        <w:tab/>
        <w:t>Maximum amount prescribed (Act s. 131M(3))</w:t>
      </w:r>
      <w:bookmarkEnd w:id="48"/>
      <w:bookmarkEnd w:id="49"/>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Gazette 30 Sep 1994 p. 4969.]</w:t>
      </w:r>
    </w:p>
    <w:p>
      <w:pPr>
        <w:pStyle w:val="Heading5"/>
        <w:rPr>
          <w:snapToGrid w:val="0"/>
        </w:rPr>
      </w:pPr>
      <w:bookmarkStart w:id="50" w:name="_Toc51842025"/>
      <w:bookmarkStart w:id="51" w:name="_Toc32308583"/>
      <w:r>
        <w:rPr>
          <w:rStyle w:val="CharSectno"/>
        </w:rPr>
        <w:t>8</w:t>
      </w:r>
      <w:r>
        <w:rPr>
          <w:snapToGrid w:val="0"/>
        </w:rPr>
        <w:t>.</w:t>
      </w:r>
      <w:r>
        <w:rPr>
          <w:snapToGrid w:val="0"/>
        </w:rPr>
        <w:tab/>
        <w:t>Changes in particulars, licensees to notify Commissioner of</w:t>
      </w:r>
      <w:bookmarkEnd w:id="50"/>
      <w:bookmarkEnd w:id="51"/>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Gazette 30 Jun 2011 p. 2672.]</w:t>
      </w:r>
    </w:p>
    <w:p>
      <w:pPr>
        <w:pStyle w:val="Heading5"/>
        <w:rPr>
          <w:snapToGrid w:val="0"/>
        </w:rPr>
      </w:pPr>
      <w:bookmarkStart w:id="52" w:name="_Toc51842026"/>
      <w:bookmarkStart w:id="53" w:name="_Toc32308584"/>
      <w:r>
        <w:rPr>
          <w:rStyle w:val="CharSectno"/>
        </w:rPr>
        <w:t>9</w:t>
      </w:r>
      <w:r>
        <w:rPr>
          <w:snapToGrid w:val="0"/>
        </w:rPr>
        <w:t>.</w:t>
      </w:r>
      <w:r>
        <w:rPr>
          <w:snapToGrid w:val="0"/>
        </w:rPr>
        <w:tab/>
        <w:t xml:space="preserve">Fees and costs, </w:t>
      </w:r>
      <w:r>
        <w:t>recovery</w:t>
      </w:r>
      <w:r>
        <w:rPr>
          <w:snapToGrid w:val="0"/>
        </w:rPr>
        <w:t xml:space="preserve"> of</w:t>
      </w:r>
      <w:bookmarkEnd w:id="52"/>
      <w:bookmarkEnd w:id="53"/>
    </w:p>
    <w:p>
      <w:pPr>
        <w:pStyle w:val="Subsection"/>
        <w:keepNext/>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Gazette 30 Dec 2004 p. 6924; 30 Jun 2011 p. 2672.]</w:t>
      </w:r>
    </w:p>
    <w:p>
      <w:pPr>
        <w:pStyle w:val="Heading5"/>
        <w:rPr>
          <w:snapToGrid w:val="0"/>
        </w:rPr>
      </w:pPr>
      <w:bookmarkStart w:id="54" w:name="_Toc51842027"/>
      <w:bookmarkStart w:id="55" w:name="_Toc32308585"/>
      <w:r>
        <w:rPr>
          <w:rStyle w:val="CharSectno"/>
        </w:rPr>
        <w:t>10</w:t>
      </w:r>
      <w:r>
        <w:rPr>
          <w:snapToGrid w:val="0"/>
        </w:rPr>
        <w:t>.</w:t>
      </w:r>
      <w:r>
        <w:rPr>
          <w:snapToGrid w:val="0"/>
        </w:rPr>
        <w:tab/>
      </w:r>
      <w:r>
        <w:t>Unsuccessful</w:t>
      </w:r>
      <w:r>
        <w:rPr>
          <w:snapToGrid w:val="0"/>
        </w:rPr>
        <w:t xml:space="preserve"> applicant for licence etc., refund to (Act s. 113)</w:t>
      </w:r>
      <w:bookmarkEnd w:id="54"/>
      <w:bookmarkEnd w:id="55"/>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Gazette 10 Nov 2009 p. 4495; 30 Jun 2011 p. 2672.]</w:t>
      </w:r>
    </w:p>
    <w:p>
      <w:pPr>
        <w:pStyle w:val="Heading5"/>
        <w:rPr>
          <w:snapToGrid w:val="0"/>
        </w:rPr>
      </w:pPr>
      <w:bookmarkStart w:id="56" w:name="_Toc51842028"/>
      <w:bookmarkStart w:id="57" w:name="_Toc32308586"/>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56"/>
      <w:bookmarkEnd w:id="57"/>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Gazette 25 Jun 1996 p. 2920; amended: Gazette 6 Nov 2001 p. 5837; 10 Nov 2009 p. 4495</w:t>
      </w:r>
      <w:r>
        <w:noBreakHyphen/>
        <w:t>6; 30 Jun 2011 p. 2672.]</w:t>
      </w:r>
    </w:p>
    <w:p>
      <w:pPr>
        <w:pStyle w:val="Ednotesection"/>
      </w:pPr>
      <w:r>
        <w:t>[</w:t>
      </w:r>
      <w:r>
        <w:rPr>
          <w:b/>
        </w:rPr>
        <w:t>11A, 11AA and 11B.</w:t>
      </w:r>
      <w:r>
        <w:tab/>
        <w:t>Deleted: Gazette 25 Jun 1996 p. 2920.]</w:t>
      </w:r>
    </w:p>
    <w:p>
      <w:pPr>
        <w:pStyle w:val="Heading5"/>
        <w:rPr>
          <w:snapToGrid w:val="0"/>
        </w:rPr>
      </w:pPr>
      <w:bookmarkStart w:id="58" w:name="_Toc51842029"/>
      <w:bookmarkStart w:id="59" w:name="_Toc32308587"/>
      <w:r>
        <w:rPr>
          <w:rStyle w:val="CharSectno"/>
        </w:rPr>
        <w:t>12</w:t>
      </w:r>
      <w:r>
        <w:rPr>
          <w:snapToGrid w:val="0"/>
        </w:rPr>
        <w:t>.</w:t>
      </w:r>
      <w:r>
        <w:rPr>
          <w:snapToGrid w:val="0"/>
        </w:rPr>
        <w:tab/>
        <w:t>Fidelity Guarantee Account, claims against</w:t>
      </w:r>
      <w:bookmarkEnd w:id="58"/>
      <w:bookmarkEnd w:id="59"/>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Gazette 10 Nov 2009 p. 4495</w:t>
      </w:r>
      <w:r>
        <w:noBreakHyphen/>
        <w:t>6.]</w:t>
      </w:r>
    </w:p>
    <w:p>
      <w:pPr>
        <w:pStyle w:val="Heading5"/>
        <w:rPr>
          <w:snapToGrid w:val="0"/>
        </w:rPr>
      </w:pPr>
      <w:bookmarkStart w:id="60" w:name="_Toc51842030"/>
      <w:bookmarkStart w:id="61" w:name="_Toc32308588"/>
      <w:r>
        <w:rPr>
          <w:rStyle w:val="CharSectno"/>
        </w:rPr>
        <w:t>13</w:t>
      </w:r>
      <w:r>
        <w:rPr>
          <w:snapToGrid w:val="0"/>
        </w:rPr>
        <w:t>.</w:t>
      </w:r>
      <w:r>
        <w:rPr>
          <w:snapToGrid w:val="0"/>
        </w:rPr>
        <w:tab/>
        <w:t>Codes of conduct prescribed to be published (Act s. 101)</w:t>
      </w:r>
      <w:bookmarkEnd w:id="60"/>
      <w:bookmarkEnd w:id="61"/>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Gazette 30 Jun 2011 p. 2672.]</w:t>
      </w:r>
    </w:p>
    <w:p>
      <w:pPr>
        <w:pStyle w:val="Heading5"/>
      </w:pPr>
      <w:bookmarkStart w:id="62" w:name="_Toc51842031"/>
      <w:bookmarkStart w:id="63" w:name="_Toc32308589"/>
      <w:r>
        <w:rPr>
          <w:rStyle w:val="CharSectno"/>
        </w:rPr>
        <w:t>14</w:t>
      </w:r>
      <w:r>
        <w:t>.</w:t>
      </w:r>
      <w:r>
        <w:tab/>
        <w:t>Infringement notices</w:t>
      </w:r>
      <w:bookmarkEnd w:id="62"/>
      <w:bookmarkEnd w:id="63"/>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Gazette 28 Aug 2009 p. 3348; amended: Gazette 30 Jun 2011 p. 2672.]</w:t>
      </w:r>
    </w:p>
    <w:p>
      <w:pPr>
        <w:pStyle w:val="Heading5"/>
      </w:pPr>
      <w:bookmarkStart w:id="64" w:name="_Toc51842032"/>
      <w:bookmarkStart w:id="65" w:name="_Toc32308590"/>
      <w:r>
        <w:rPr>
          <w:rStyle w:val="CharSectno"/>
        </w:rPr>
        <w:t>15</w:t>
      </w:r>
      <w:r>
        <w:t>.</w:t>
      </w:r>
      <w:r>
        <w:tab/>
        <w:t>Forms (Sch. 2)</w:t>
      </w:r>
      <w:bookmarkEnd w:id="64"/>
      <w:bookmarkEnd w:id="65"/>
    </w:p>
    <w:p>
      <w:pPr>
        <w:pStyle w:val="Subsection"/>
      </w:pPr>
      <w:r>
        <w:tab/>
      </w:r>
      <w:r>
        <w:tab/>
        <w:t>The forms set out in Schedule 2 are prescribed in relation to the matters specified in those forms.</w:t>
      </w:r>
    </w:p>
    <w:p>
      <w:pPr>
        <w:pStyle w:val="Footnotesection"/>
      </w:pPr>
      <w:r>
        <w:tab/>
        <w:t>[Regulation 15 inserted: Gazette 28 Aug 2009 p. 3348.]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66" w:name="_Toc51676881"/>
      <w:bookmarkStart w:id="67" w:name="_Toc51677121"/>
      <w:bookmarkStart w:id="68" w:name="_Toc51842033"/>
      <w:bookmarkStart w:id="69" w:name="_Toc32308591"/>
      <w:r>
        <w:rPr>
          <w:rStyle w:val="CharSchNo"/>
        </w:rPr>
        <w:t>Schedule 1</w:t>
      </w:r>
      <w:r>
        <w:t> — </w:t>
      </w:r>
      <w:r>
        <w:rPr>
          <w:rStyle w:val="CharSchText"/>
        </w:rPr>
        <w:t>Fees</w:t>
      </w:r>
      <w:bookmarkEnd w:id="66"/>
      <w:bookmarkEnd w:id="67"/>
      <w:bookmarkEnd w:id="68"/>
      <w:bookmarkEnd w:id="69"/>
    </w:p>
    <w:p>
      <w:pPr>
        <w:pStyle w:val="yShoulderClause"/>
      </w:pPr>
      <w:r>
        <w:t>[r. 4 and 4A]</w:t>
      </w:r>
    </w:p>
    <w:p>
      <w:pPr>
        <w:pStyle w:val="Footnoteheading"/>
      </w:pPr>
      <w:r>
        <w:tab/>
        <w:t>[Heading inserted: Gazette 18 Jun 2019 p. 2110.]</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042"/>
        <w:gridCol w:w="1187"/>
      </w:tblGrid>
      <w:tr>
        <w:trPr>
          <w:tblHeader/>
        </w:trPr>
        <w:tc>
          <w:tcPr>
            <w:tcW w:w="851" w:type="dxa"/>
          </w:tcPr>
          <w:p>
            <w:pPr>
              <w:pStyle w:val="yTableNAm"/>
              <w:rPr>
                <w:b/>
              </w:rPr>
            </w:pPr>
            <w:r>
              <w:rPr>
                <w:b/>
              </w:rPr>
              <w:t>Item</w:t>
            </w:r>
          </w:p>
        </w:tc>
        <w:tc>
          <w:tcPr>
            <w:tcW w:w="5042" w:type="dxa"/>
          </w:tcPr>
          <w:p>
            <w:pPr>
              <w:pStyle w:val="yTableNAm"/>
              <w:rPr>
                <w:b/>
              </w:rPr>
            </w:pPr>
            <w:r>
              <w:rPr>
                <w:b/>
              </w:rPr>
              <w:t>Type of fee</w:t>
            </w:r>
          </w:p>
        </w:tc>
        <w:tc>
          <w:tcPr>
            <w:tcW w:w="1187" w:type="dxa"/>
          </w:tcPr>
          <w:p>
            <w:pPr>
              <w:pStyle w:val="yTableNAm"/>
              <w:jc w:val="center"/>
              <w:rPr>
                <w:b/>
              </w:rPr>
            </w:pPr>
            <w:r>
              <w:rPr>
                <w:b/>
              </w:rPr>
              <w:t>Fee</w:t>
            </w:r>
          </w:p>
        </w:tc>
      </w:tr>
      <w:tr>
        <w:tc>
          <w:tcPr>
            <w:tcW w:w="851" w:type="dxa"/>
          </w:tcPr>
          <w:p>
            <w:pPr>
              <w:pStyle w:val="yTableNAm"/>
              <w:rPr>
                <w:szCs w:val="22"/>
              </w:rPr>
            </w:pPr>
            <w:r>
              <w:rPr>
                <w:szCs w:val="22"/>
              </w:rPr>
              <w:t>1.</w:t>
            </w:r>
          </w:p>
        </w:tc>
        <w:tc>
          <w:tcPr>
            <w:tcW w:w="5042" w:type="dxa"/>
          </w:tcPr>
          <w:p>
            <w:pPr>
              <w:pStyle w:val="yTableNAm"/>
              <w:tabs>
                <w:tab w:val="right" w:leader="dot" w:pos="4536"/>
              </w:tabs>
              <w:rPr>
                <w:szCs w:val="22"/>
              </w:rPr>
            </w:pPr>
            <w:r>
              <w:rPr>
                <w:szCs w:val="22"/>
              </w:rPr>
              <w:t>Application for licence</w:t>
            </w:r>
          </w:p>
        </w:tc>
        <w:tc>
          <w:tcPr>
            <w:tcW w:w="1187" w:type="dxa"/>
            <w:vAlign w:val="bottom"/>
          </w:tcPr>
          <w:p>
            <w:pPr>
              <w:pStyle w:val="yTableNAm"/>
              <w:tabs>
                <w:tab w:val="left" w:pos="1103"/>
              </w:tabs>
              <w:jc w:val="right"/>
              <w:rPr>
                <w:szCs w:val="22"/>
              </w:rPr>
            </w:pPr>
            <w:r>
              <w:rPr>
                <w:szCs w:val="22"/>
              </w:rPr>
              <w:t>$81.00</w:t>
            </w:r>
          </w:p>
        </w:tc>
      </w:tr>
      <w:tr>
        <w:tc>
          <w:tcPr>
            <w:tcW w:w="851" w:type="dxa"/>
          </w:tcPr>
          <w:p>
            <w:pPr>
              <w:pStyle w:val="yTableNAm"/>
              <w:rPr>
                <w:szCs w:val="22"/>
              </w:rPr>
            </w:pPr>
            <w:r>
              <w:rPr>
                <w:szCs w:val="22"/>
              </w:rPr>
              <w:t>2.</w:t>
            </w:r>
          </w:p>
        </w:tc>
        <w:tc>
          <w:tcPr>
            <w:tcW w:w="5042" w:type="dxa"/>
          </w:tcPr>
          <w:p>
            <w:pPr>
              <w:pStyle w:val="yTableNAm"/>
              <w:tabs>
                <w:tab w:val="right" w:leader="dot" w:pos="4536"/>
              </w:tabs>
              <w:rPr>
                <w:szCs w:val="22"/>
              </w:rPr>
            </w:pPr>
            <w:r>
              <w:rPr>
                <w:szCs w:val="22"/>
              </w:rPr>
              <w:t>Grant of licence</w:t>
            </w:r>
          </w:p>
        </w:tc>
        <w:tc>
          <w:tcPr>
            <w:tcW w:w="1187" w:type="dxa"/>
            <w:vAlign w:val="bottom"/>
          </w:tcPr>
          <w:p>
            <w:pPr>
              <w:pStyle w:val="yTableNAm"/>
              <w:tabs>
                <w:tab w:val="left" w:pos="1103"/>
              </w:tabs>
              <w:jc w:val="right"/>
              <w:rPr>
                <w:szCs w:val="22"/>
              </w:rPr>
            </w:pPr>
            <w:r>
              <w:rPr>
                <w:szCs w:val="22"/>
              </w:rPr>
              <w:t>$860.00</w:t>
            </w:r>
          </w:p>
        </w:tc>
      </w:tr>
      <w:tr>
        <w:tc>
          <w:tcPr>
            <w:tcW w:w="851" w:type="dxa"/>
          </w:tcPr>
          <w:p>
            <w:pPr>
              <w:pStyle w:val="yTableNAm"/>
              <w:rPr>
                <w:szCs w:val="22"/>
              </w:rPr>
            </w:pPr>
            <w:r>
              <w:rPr>
                <w:szCs w:val="22"/>
              </w:rPr>
              <w:t>3.</w:t>
            </w:r>
          </w:p>
        </w:tc>
        <w:tc>
          <w:tcPr>
            <w:tcW w:w="5042" w:type="dxa"/>
          </w:tcPr>
          <w:p>
            <w:pPr>
              <w:pStyle w:val="yTableNAm"/>
              <w:tabs>
                <w:tab w:val="right" w:leader="dot" w:pos="4536"/>
              </w:tabs>
              <w:rPr>
                <w:szCs w:val="22"/>
              </w:rPr>
            </w:pPr>
            <w:r>
              <w:rPr>
                <w:szCs w:val="22"/>
              </w:rPr>
              <w:t>Grant of licence to firm</w:t>
            </w:r>
          </w:p>
        </w:tc>
        <w:tc>
          <w:tcPr>
            <w:tcW w:w="1187" w:type="dxa"/>
            <w:vAlign w:val="bottom"/>
          </w:tcPr>
          <w:p>
            <w:pPr>
              <w:pStyle w:val="yTableNAm"/>
              <w:tabs>
                <w:tab w:val="left" w:pos="1103"/>
              </w:tabs>
              <w:jc w:val="right"/>
              <w:rPr>
                <w:szCs w:val="22"/>
              </w:rPr>
            </w:pPr>
            <w:r>
              <w:rPr>
                <w:szCs w:val="22"/>
              </w:rPr>
              <w:t>$1 125.00</w:t>
            </w:r>
          </w:p>
        </w:tc>
      </w:tr>
      <w:tr>
        <w:tc>
          <w:tcPr>
            <w:tcW w:w="851" w:type="dxa"/>
          </w:tcPr>
          <w:p>
            <w:pPr>
              <w:pStyle w:val="yTableNAm"/>
              <w:rPr>
                <w:szCs w:val="22"/>
              </w:rPr>
            </w:pPr>
            <w:r>
              <w:rPr>
                <w:szCs w:val="22"/>
              </w:rPr>
              <w:t>4.</w:t>
            </w:r>
          </w:p>
        </w:tc>
        <w:tc>
          <w:tcPr>
            <w:tcW w:w="5042" w:type="dxa"/>
          </w:tcPr>
          <w:p>
            <w:pPr>
              <w:pStyle w:val="yTableNAm"/>
              <w:tabs>
                <w:tab w:val="right" w:leader="dot" w:pos="4536"/>
              </w:tabs>
              <w:rPr>
                <w:szCs w:val="22"/>
              </w:rPr>
            </w:pPr>
            <w:r>
              <w:rPr>
                <w:szCs w:val="22"/>
              </w:rPr>
              <w:t>Grant of licence to body corporate</w:t>
            </w:r>
          </w:p>
        </w:tc>
        <w:tc>
          <w:tcPr>
            <w:tcW w:w="1187" w:type="dxa"/>
            <w:vAlign w:val="bottom"/>
          </w:tcPr>
          <w:p>
            <w:pPr>
              <w:pStyle w:val="yTableNAm"/>
              <w:tabs>
                <w:tab w:val="left" w:pos="1103"/>
              </w:tabs>
              <w:jc w:val="right"/>
              <w:rPr>
                <w:szCs w:val="22"/>
              </w:rPr>
            </w:pPr>
            <w:r>
              <w:rPr>
                <w:szCs w:val="22"/>
              </w:rPr>
              <w:t>$1 125.00</w:t>
            </w:r>
          </w:p>
        </w:tc>
      </w:tr>
      <w:tr>
        <w:tc>
          <w:tcPr>
            <w:tcW w:w="851" w:type="dxa"/>
          </w:tcPr>
          <w:p>
            <w:pPr>
              <w:pStyle w:val="yTableNAm"/>
              <w:rPr>
                <w:szCs w:val="22"/>
              </w:rPr>
            </w:pPr>
            <w:r>
              <w:rPr>
                <w:szCs w:val="22"/>
              </w:rPr>
              <w:t>5.</w:t>
            </w:r>
          </w:p>
        </w:tc>
        <w:tc>
          <w:tcPr>
            <w:tcW w:w="5042" w:type="dxa"/>
          </w:tcPr>
          <w:p>
            <w:pPr>
              <w:pStyle w:val="yTableNAm"/>
              <w:tabs>
                <w:tab w:val="right" w:leader="dot" w:pos="4536"/>
              </w:tabs>
              <w:rPr>
                <w:szCs w:val="22"/>
              </w:rPr>
            </w:pPr>
            <w:r>
              <w:rPr>
                <w:szCs w:val="22"/>
              </w:rPr>
              <w:t>Renewal of triennial certificate</w:t>
            </w:r>
          </w:p>
        </w:tc>
        <w:tc>
          <w:tcPr>
            <w:tcW w:w="1187" w:type="dxa"/>
            <w:vAlign w:val="bottom"/>
          </w:tcPr>
          <w:p>
            <w:pPr>
              <w:pStyle w:val="yTableNAm"/>
              <w:tabs>
                <w:tab w:val="left" w:pos="1103"/>
              </w:tabs>
              <w:jc w:val="right"/>
              <w:rPr>
                <w:szCs w:val="22"/>
              </w:rPr>
            </w:pPr>
            <w:r>
              <w:rPr>
                <w:szCs w:val="22"/>
              </w:rPr>
              <w:t>$711.00</w:t>
            </w:r>
          </w:p>
        </w:tc>
      </w:tr>
      <w:tr>
        <w:tc>
          <w:tcPr>
            <w:tcW w:w="851" w:type="dxa"/>
          </w:tcPr>
          <w:p>
            <w:pPr>
              <w:pStyle w:val="yTableNAm"/>
              <w:rPr>
                <w:szCs w:val="22"/>
              </w:rPr>
            </w:pPr>
            <w:r>
              <w:rPr>
                <w:szCs w:val="22"/>
              </w:rPr>
              <w:t>6.</w:t>
            </w:r>
          </w:p>
        </w:tc>
        <w:tc>
          <w:tcPr>
            <w:tcW w:w="5042" w:type="dxa"/>
          </w:tcPr>
          <w:p>
            <w:pPr>
              <w:pStyle w:val="yTableNAm"/>
              <w:tabs>
                <w:tab w:val="right" w:leader="dot" w:pos="4536"/>
              </w:tabs>
              <w:rPr>
                <w:szCs w:val="22"/>
              </w:rPr>
            </w:pPr>
            <w:r>
              <w:rPr>
                <w:szCs w:val="22"/>
              </w:rPr>
              <w:t>Grant of certificate of registration</w:t>
            </w:r>
          </w:p>
        </w:tc>
        <w:tc>
          <w:tcPr>
            <w:tcW w:w="1187" w:type="dxa"/>
            <w:vAlign w:val="bottom"/>
          </w:tcPr>
          <w:p>
            <w:pPr>
              <w:pStyle w:val="yTableNAm"/>
              <w:tabs>
                <w:tab w:val="left" w:pos="1103"/>
              </w:tabs>
              <w:jc w:val="right"/>
              <w:rPr>
                <w:szCs w:val="22"/>
              </w:rPr>
            </w:pPr>
            <w:r>
              <w:rPr>
                <w:szCs w:val="22"/>
              </w:rPr>
              <w:t>$218.00</w:t>
            </w:r>
          </w:p>
        </w:tc>
      </w:tr>
      <w:tr>
        <w:tc>
          <w:tcPr>
            <w:tcW w:w="851" w:type="dxa"/>
          </w:tcPr>
          <w:p>
            <w:pPr>
              <w:pStyle w:val="yTableNAm"/>
              <w:rPr>
                <w:szCs w:val="22"/>
              </w:rPr>
            </w:pPr>
            <w:r>
              <w:rPr>
                <w:szCs w:val="22"/>
              </w:rPr>
              <w:t>7.</w:t>
            </w:r>
          </w:p>
        </w:tc>
        <w:tc>
          <w:tcPr>
            <w:tcW w:w="5042" w:type="dxa"/>
          </w:tcPr>
          <w:p>
            <w:pPr>
              <w:pStyle w:val="yTableNAm"/>
              <w:tabs>
                <w:tab w:val="right" w:leader="dot" w:pos="4536"/>
              </w:tabs>
              <w:rPr>
                <w:szCs w:val="22"/>
              </w:rPr>
            </w:pPr>
            <w:r>
              <w:rPr>
                <w:szCs w:val="22"/>
              </w:rPr>
              <w:t>Renewal of certificate of registration</w:t>
            </w:r>
          </w:p>
        </w:tc>
        <w:tc>
          <w:tcPr>
            <w:tcW w:w="1187" w:type="dxa"/>
            <w:vAlign w:val="bottom"/>
          </w:tcPr>
          <w:p>
            <w:pPr>
              <w:pStyle w:val="yTableNAm"/>
              <w:tabs>
                <w:tab w:val="left" w:pos="1103"/>
              </w:tabs>
              <w:jc w:val="right"/>
              <w:rPr>
                <w:szCs w:val="22"/>
              </w:rPr>
            </w:pPr>
            <w:r>
              <w:rPr>
                <w:szCs w:val="22"/>
              </w:rPr>
              <w:t>$180.00</w:t>
            </w:r>
          </w:p>
        </w:tc>
      </w:tr>
      <w:tr>
        <w:tc>
          <w:tcPr>
            <w:tcW w:w="851" w:type="dxa"/>
          </w:tcPr>
          <w:p>
            <w:pPr>
              <w:pStyle w:val="yTableNAm"/>
              <w:rPr>
                <w:szCs w:val="22"/>
              </w:rPr>
            </w:pPr>
            <w:r>
              <w:rPr>
                <w:szCs w:val="22"/>
              </w:rPr>
              <w:t>8.</w:t>
            </w:r>
          </w:p>
        </w:tc>
        <w:tc>
          <w:tcPr>
            <w:tcW w:w="5042" w:type="dxa"/>
          </w:tcPr>
          <w:p>
            <w:pPr>
              <w:pStyle w:val="yTableNAm"/>
              <w:tabs>
                <w:tab w:val="right" w:leader="dot" w:pos="4536"/>
              </w:tabs>
              <w:rPr>
                <w:szCs w:val="22"/>
              </w:rPr>
            </w:pPr>
            <w:r>
              <w:rPr>
                <w:szCs w:val="22"/>
              </w:rPr>
              <w:t>Inspection of a register</w:t>
            </w:r>
          </w:p>
        </w:tc>
        <w:tc>
          <w:tcPr>
            <w:tcW w:w="1187" w:type="dxa"/>
            <w:vAlign w:val="bottom"/>
          </w:tcPr>
          <w:p>
            <w:pPr>
              <w:pStyle w:val="yTableNAm"/>
              <w:tabs>
                <w:tab w:val="left" w:pos="1103"/>
              </w:tabs>
              <w:jc w:val="right"/>
              <w:rPr>
                <w:szCs w:val="22"/>
              </w:rPr>
            </w:pPr>
            <w:r>
              <w:rPr>
                <w:szCs w:val="22"/>
              </w:rPr>
              <w:t>$11.80</w:t>
            </w:r>
          </w:p>
        </w:tc>
      </w:tr>
      <w:tr>
        <w:tc>
          <w:tcPr>
            <w:tcW w:w="851" w:type="dxa"/>
          </w:tcPr>
          <w:p>
            <w:pPr>
              <w:pStyle w:val="yTableNAm"/>
              <w:rPr>
                <w:szCs w:val="22"/>
              </w:rPr>
            </w:pPr>
            <w:r>
              <w:rPr>
                <w:szCs w:val="22"/>
              </w:rPr>
              <w:t>9.</w:t>
            </w:r>
          </w:p>
        </w:tc>
        <w:tc>
          <w:tcPr>
            <w:tcW w:w="5042" w:type="dxa"/>
          </w:tcPr>
          <w:p>
            <w:pPr>
              <w:pStyle w:val="yTableNAm"/>
              <w:tabs>
                <w:tab w:val="right" w:leader="dot" w:pos="4536"/>
              </w:tabs>
              <w:rPr>
                <w:szCs w:val="22"/>
              </w:rPr>
            </w:pPr>
            <w:r>
              <w:rPr>
                <w:szCs w:val="22"/>
              </w:rPr>
              <w:t>Issue of duplicate licence, duplicate certificate of registration or duplicate triennial certificate</w:t>
            </w:r>
          </w:p>
        </w:tc>
        <w:tc>
          <w:tcPr>
            <w:tcW w:w="1187" w:type="dxa"/>
            <w:vAlign w:val="bottom"/>
          </w:tcPr>
          <w:p>
            <w:pPr>
              <w:pStyle w:val="yTableNAm"/>
              <w:tabs>
                <w:tab w:val="left" w:pos="1103"/>
              </w:tabs>
              <w:jc w:val="right"/>
              <w:rPr>
                <w:szCs w:val="22"/>
              </w:rPr>
            </w:pPr>
            <w:r>
              <w:rPr>
                <w:szCs w:val="22"/>
              </w:rPr>
              <w:t>$29.50</w:t>
            </w:r>
          </w:p>
        </w:tc>
      </w:tr>
      <w:tr>
        <w:tc>
          <w:tcPr>
            <w:tcW w:w="851" w:type="dxa"/>
          </w:tcPr>
          <w:p>
            <w:pPr>
              <w:pStyle w:val="yTableNAm"/>
              <w:rPr>
                <w:szCs w:val="22"/>
              </w:rPr>
            </w:pPr>
            <w:r>
              <w:rPr>
                <w:szCs w:val="22"/>
              </w:rPr>
              <w:t>10.</w:t>
            </w:r>
          </w:p>
        </w:tc>
        <w:tc>
          <w:tcPr>
            <w:tcW w:w="5042" w:type="dxa"/>
          </w:tcPr>
          <w:p>
            <w:pPr>
              <w:pStyle w:val="yTableNAm"/>
              <w:rPr>
                <w:szCs w:val="22"/>
              </w:rPr>
            </w:pPr>
            <w:r>
              <w:rPr>
                <w:szCs w:val="22"/>
              </w:rPr>
              <w:t>Copy (certified or uncertified) or an extract of an individual registration —</w:t>
            </w:r>
          </w:p>
          <w:p>
            <w:pPr>
              <w:pStyle w:val="yTableNAm"/>
              <w:tabs>
                <w:tab w:val="right" w:leader="dot" w:pos="4536"/>
              </w:tabs>
              <w:rPr>
                <w:szCs w:val="22"/>
              </w:rPr>
            </w:pPr>
            <w:r>
              <w:rPr>
                <w:szCs w:val="22"/>
              </w:rPr>
              <w:t>first page</w:t>
            </w:r>
          </w:p>
          <w:p>
            <w:pPr>
              <w:pStyle w:val="yTableNAm"/>
              <w:tabs>
                <w:tab w:val="right" w:leader="dot" w:pos="4536"/>
              </w:tabs>
              <w:rPr>
                <w:szCs w:val="22"/>
              </w:rPr>
            </w:pPr>
            <w:r>
              <w:rPr>
                <w:szCs w:val="22"/>
              </w:rPr>
              <w:t>each subsequent page</w:t>
            </w:r>
          </w:p>
        </w:tc>
        <w:tc>
          <w:tcPr>
            <w:tcW w:w="1187" w:type="dxa"/>
            <w:vAlign w:val="bottom"/>
          </w:tcPr>
          <w:p>
            <w:pPr>
              <w:pStyle w:val="yTableNAm"/>
              <w:tabs>
                <w:tab w:val="left" w:pos="1103"/>
              </w:tabs>
              <w:jc w:val="right"/>
              <w:rPr>
                <w:szCs w:val="22"/>
              </w:rPr>
            </w:pPr>
            <w:r>
              <w:rPr>
                <w:szCs w:val="22"/>
              </w:rPr>
              <w:t>$12.20</w:t>
            </w:r>
          </w:p>
          <w:p>
            <w:pPr>
              <w:pStyle w:val="yTableNAm"/>
              <w:tabs>
                <w:tab w:val="left" w:pos="1103"/>
              </w:tabs>
              <w:jc w:val="right"/>
              <w:rPr>
                <w:szCs w:val="22"/>
              </w:rPr>
            </w:pPr>
            <w:r>
              <w:rPr>
                <w:szCs w:val="22"/>
              </w:rPr>
              <w:t>$2.30</w:t>
            </w:r>
          </w:p>
        </w:tc>
      </w:tr>
      <w:tr>
        <w:tc>
          <w:tcPr>
            <w:tcW w:w="851" w:type="dxa"/>
          </w:tcPr>
          <w:p>
            <w:pPr>
              <w:pStyle w:val="yTableNAm"/>
              <w:rPr>
                <w:szCs w:val="22"/>
              </w:rPr>
            </w:pPr>
            <w:r>
              <w:rPr>
                <w:szCs w:val="22"/>
              </w:rPr>
              <w:t>11.</w:t>
            </w:r>
          </w:p>
        </w:tc>
        <w:tc>
          <w:tcPr>
            <w:tcW w:w="5042" w:type="dxa"/>
          </w:tcPr>
          <w:p>
            <w:pPr>
              <w:pStyle w:val="yTableNAm"/>
              <w:tabs>
                <w:tab w:val="right" w:leader="dot" w:pos="4536"/>
              </w:tabs>
              <w:rPr>
                <w:szCs w:val="22"/>
              </w:rPr>
            </w:pPr>
            <w:r>
              <w:rPr>
                <w:szCs w:val="22"/>
              </w:rPr>
              <w:t>Copy (certified or uncertified) or an extract of all registrations in a register</w:t>
            </w:r>
          </w:p>
        </w:tc>
        <w:tc>
          <w:tcPr>
            <w:tcW w:w="1187" w:type="dxa"/>
            <w:vAlign w:val="bottom"/>
          </w:tcPr>
          <w:p>
            <w:pPr>
              <w:pStyle w:val="yTableNAm"/>
              <w:tabs>
                <w:tab w:val="left" w:pos="1103"/>
              </w:tabs>
              <w:jc w:val="right"/>
              <w:rPr>
                <w:szCs w:val="22"/>
              </w:rPr>
            </w:pPr>
            <w:r>
              <w:rPr>
                <w:szCs w:val="22"/>
              </w:rPr>
              <w:t>$121.00</w:t>
            </w:r>
          </w:p>
        </w:tc>
      </w:tr>
      <w:tr>
        <w:tc>
          <w:tcPr>
            <w:tcW w:w="851" w:type="dxa"/>
          </w:tcPr>
          <w:p>
            <w:pPr>
              <w:pStyle w:val="yTableNAm"/>
              <w:rPr>
                <w:szCs w:val="22"/>
              </w:rPr>
            </w:pPr>
            <w:r>
              <w:rPr>
                <w:szCs w:val="22"/>
              </w:rPr>
              <w:t>12.</w:t>
            </w:r>
          </w:p>
        </w:tc>
        <w:tc>
          <w:tcPr>
            <w:tcW w:w="5042" w:type="dxa"/>
          </w:tcPr>
          <w:p>
            <w:pPr>
              <w:pStyle w:val="yTableNAm"/>
              <w:tabs>
                <w:tab w:val="right" w:leader="dot" w:pos="4536"/>
              </w:tabs>
              <w:rPr>
                <w:szCs w:val="22"/>
              </w:rPr>
            </w:pPr>
            <w:r>
              <w:rPr>
                <w:szCs w:val="22"/>
              </w:rPr>
              <w:t>For the purposes of section 30(2a) (the holding fee)</w:t>
            </w:r>
          </w:p>
        </w:tc>
        <w:tc>
          <w:tcPr>
            <w:tcW w:w="1187" w:type="dxa"/>
            <w:vAlign w:val="bottom"/>
          </w:tcPr>
          <w:p>
            <w:pPr>
              <w:pStyle w:val="yTableNAm"/>
              <w:tabs>
                <w:tab w:val="left" w:pos="1103"/>
              </w:tabs>
              <w:jc w:val="right"/>
              <w:rPr>
                <w:szCs w:val="22"/>
              </w:rPr>
            </w:pPr>
            <w:r>
              <w:rPr>
                <w:szCs w:val="22"/>
              </w:rPr>
              <w:t>$258.00</w:t>
            </w:r>
          </w:p>
        </w:tc>
      </w:tr>
    </w:tbl>
    <w:p>
      <w:pPr>
        <w:pStyle w:val="Footnotesection"/>
      </w:pPr>
      <w:r>
        <w:tab/>
        <w:t>[Schedule 1 inserted: Gazette 18 Jun 2019 p. 2110-11.]</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71" w:name="_Toc51676882"/>
      <w:bookmarkStart w:id="72" w:name="_Toc51677122"/>
      <w:bookmarkStart w:id="73" w:name="_Toc51842034"/>
      <w:bookmarkStart w:id="74" w:name="_Toc32308592"/>
      <w:r>
        <w:rPr>
          <w:rStyle w:val="CharSchNo"/>
        </w:rPr>
        <w:t>Schedule 1A</w:t>
      </w:r>
      <w:r>
        <w:rPr>
          <w:rStyle w:val="CharSDivNo"/>
        </w:rPr>
        <w:t> </w:t>
      </w:r>
      <w:r>
        <w:t>—</w:t>
      </w:r>
      <w:r>
        <w:rPr>
          <w:rStyle w:val="CharSDivText"/>
        </w:rPr>
        <w:t> </w:t>
      </w:r>
      <w:r>
        <w:rPr>
          <w:rStyle w:val="CharSchText"/>
        </w:rPr>
        <w:t>Professional development subjects</w:t>
      </w:r>
      <w:bookmarkEnd w:id="71"/>
      <w:bookmarkEnd w:id="72"/>
      <w:bookmarkEnd w:id="73"/>
      <w:bookmarkEnd w:id="74"/>
    </w:p>
    <w:p>
      <w:pPr>
        <w:pStyle w:val="yShoulderClause"/>
      </w:pPr>
      <w:r>
        <w:t>[r. 4AB]</w:t>
      </w:r>
    </w:p>
    <w:p>
      <w:pPr>
        <w:pStyle w:val="yFootnoteheading"/>
      </w:pPr>
      <w:r>
        <w:tab/>
        <w:t>[Heading inserted: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Gazette 28 Dec 2007 p. 6407.]</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75" w:name="_Toc51676883"/>
      <w:bookmarkStart w:id="76" w:name="_Toc51677123"/>
      <w:bookmarkStart w:id="77" w:name="_Toc51842035"/>
      <w:bookmarkStart w:id="78" w:name="_Toc32308593"/>
      <w:r>
        <w:rPr>
          <w:rStyle w:val="CharSchNo"/>
        </w:rPr>
        <w:t>Schedule 2</w:t>
      </w:r>
      <w:r>
        <w:rPr>
          <w:rStyle w:val="CharSDivNo"/>
        </w:rPr>
        <w:t> </w:t>
      </w:r>
      <w:r>
        <w:t>—</w:t>
      </w:r>
      <w:r>
        <w:rPr>
          <w:rStyle w:val="CharSDivText"/>
        </w:rPr>
        <w:t> </w:t>
      </w:r>
      <w:r>
        <w:rPr>
          <w:rStyle w:val="CharSchText"/>
        </w:rPr>
        <w:t>Forms</w:t>
      </w:r>
      <w:bookmarkEnd w:id="75"/>
      <w:bookmarkEnd w:id="76"/>
      <w:bookmarkEnd w:id="77"/>
      <w:bookmarkEnd w:id="78"/>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Gazette 28 Aug 2009 p. 3349.]</w:t>
      </w:r>
    </w:p>
    <w:p>
      <w:pPr>
        <w:pStyle w:val="yEdnoteschedule"/>
      </w:pPr>
      <w:r>
        <w:t>[Form 1 deleted: Gazette 24 Dec 2019 p. 4419.]</w:t>
      </w:r>
    </w:p>
    <w:p>
      <w:pPr>
        <w:pStyle w:val="yMiscellaneousHeading"/>
        <w:keepNext w:val="0"/>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w:t>
            </w:r>
            <w:del w:id="79" w:author="Master Repository Process" w:date="2021-09-12T15:20:00Z">
              <w:r>
                <w:rPr>
                  <w:szCs w:val="22"/>
                </w:rPr>
                <w:delText>;</w:delText>
              </w:r>
            </w:del>
            <w:ins w:id="80" w:author="Master Repository Process" w:date="2021-09-12T15:20:00Z">
              <w:r>
                <w:rPr>
                  <w:szCs w:val="22"/>
                </w:rPr>
                <w:t>,</w:t>
              </w:r>
            </w:ins>
            <w:r>
              <w:rPr>
                <w:szCs w:val="22"/>
              </w:rPr>
              <w:t xml:space="preserve"> your vehicle licence may be suspended or cancelled</w:t>
            </w:r>
            <w:del w:id="81" w:author="Master Repository Process" w:date="2021-09-12T15:20:00Z">
              <w:r>
                <w:rPr>
                  <w:szCs w:val="22"/>
                </w:rPr>
                <w:delText>; your details may be published on a website;</w:delText>
              </w:r>
            </w:del>
            <w:ins w:id="82" w:author="Master Repository Process" w:date="2021-09-12T15:20:00Z">
              <w:r>
                <w:rPr>
                  <w:szCs w:val="22"/>
                </w:rPr>
                <w:t>, you may be disqualified from holding or obtaining a driver’s licence or vehicle licence,</w:t>
              </w:r>
            </w:ins>
            <w:r>
              <w:rPr>
                <w:szCs w:val="22"/>
              </w:rPr>
              <w:t xml:space="preserve"> your vehicle may be immobilised or have its number plates removed</w:t>
            </w:r>
            <w:del w:id="83" w:author="Master Repository Process" w:date="2021-09-12T15:20:00Z">
              <w:r>
                <w:rPr>
                  <w:szCs w:val="22"/>
                </w:rPr>
                <w:delText>;</w:delText>
              </w:r>
            </w:del>
            <w:ins w:id="84" w:author="Master Repository Process" w:date="2021-09-12T15:20:00Z">
              <w:r>
                <w:rPr>
                  <w:szCs w:val="22"/>
                </w:rPr>
                <w:t>, your details may be published on a website, your earnings or bank accounts may be garnished,</w:t>
              </w:r>
            </w:ins>
            <w:r>
              <w:rPr>
                <w:szCs w:val="22"/>
              </w:rPr>
              <w:t xml:space="preserve">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Gazette 28 Aug 2009 p. 3349</w:t>
      </w:r>
      <w:r>
        <w:noBreakHyphen/>
        <w:t>50; amended: Gazette 30 Jun 2011 p. 2670; 20 Aug 2013 p. 3839</w:t>
      </w:r>
      <w:ins w:id="85" w:author="Master Repository Process" w:date="2021-09-12T15:20:00Z">
        <w:r>
          <w:t>; SL 2020/163 r. 46</w:t>
        </w:r>
      </w:ins>
      <w:r>
        <w:t>.]</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rPr>
          <w:cantSplit/>
        </w:trP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Gazette 28 Aug 2009 p. 3350</w:t>
      </w:r>
      <w:r>
        <w:noBreakHyphen/>
        <w:t>1; amended: Gazette 30 Jun 2011 p. 2670.]</w:t>
      </w:r>
    </w:p>
    <w:p>
      <w:p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86" w:name="_Toc51676884"/>
      <w:bookmarkStart w:id="87" w:name="_Toc51677124"/>
      <w:bookmarkStart w:id="88" w:name="_Toc51842036"/>
      <w:bookmarkStart w:id="89" w:name="_Toc32308594"/>
      <w:r>
        <w:rPr>
          <w:rStyle w:val="CharSchNo"/>
        </w:rPr>
        <w:t>Schedule 3</w:t>
      </w:r>
      <w:r>
        <w:rPr>
          <w:rStyle w:val="CharSDivNo"/>
        </w:rPr>
        <w:t> </w:t>
      </w:r>
      <w:r>
        <w:t>—</w:t>
      </w:r>
      <w:r>
        <w:rPr>
          <w:rStyle w:val="CharSDivText"/>
        </w:rPr>
        <w:t> </w:t>
      </w:r>
      <w:r>
        <w:rPr>
          <w:rStyle w:val="CharSchText"/>
        </w:rPr>
        <w:t>Prescribed offences and modified penalties</w:t>
      </w:r>
      <w:bookmarkEnd w:id="86"/>
      <w:bookmarkEnd w:id="87"/>
      <w:bookmarkEnd w:id="88"/>
      <w:bookmarkEnd w:id="89"/>
    </w:p>
    <w:p>
      <w:pPr>
        <w:pStyle w:val="yShoulderClause"/>
      </w:pPr>
      <w:r>
        <w:t>[r. 14]</w:t>
      </w:r>
    </w:p>
    <w:p>
      <w:pPr>
        <w:pStyle w:val="yFootnoteheading"/>
        <w:spacing w:after="120"/>
      </w:pPr>
      <w:r>
        <w:rPr>
          <w:snapToGrid w:val="0"/>
        </w:rPr>
        <w:tab/>
        <w:t>[Heading inserted: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Gazette 28 Aug 2009 p. 3351</w:t>
      </w:r>
      <w:r>
        <w:noBreakHyphen/>
        <w:t>2; amended: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pPr>
      <w:bookmarkStart w:id="90" w:name="_Toc51676885"/>
      <w:bookmarkStart w:id="91" w:name="_Toc51677125"/>
      <w:bookmarkStart w:id="92" w:name="_Toc51842037"/>
      <w:bookmarkStart w:id="93" w:name="_Toc32308595"/>
      <w:r>
        <w:t>Notes</w:t>
      </w:r>
      <w:bookmarkEnd w:id="90"/>
      <w:bookmarkEnd w:id="91"/>
      <w:bookmarkEnd w:id="92"/>
      <w:bookmarkEnd w:id="93"/>
    </w:p>
    <w:p>
      <w:pPr>
        <w:pStyle w:val="nStatement"/>
      </w:pPr>
      <w:r>
        <w:t xml:space="preserve">This is a compilation of the </w:t>
      </w:r>
      <w:r>
        <w:rPr>
          <w:i/>
          <w:noProof/>
        </w:rPr>
        <w:t>Real Estate and Business Agents (General) Regulations 1979</w:t>
      </w:r>
      <w:r>
        <w:t xml:space="preserve"> and includes amendments made by other written laws. For provisions that have come into operation, and for information about any reprints, see the compilation table.</w:t>
      </w:r>
    </w:p>
    <w:p>
      <w:pPr>
        <w:pStyle w:val="nHeading3"/>
      </w:pPr>
      <w:bookmarkStart w:id="94" w:name="_Toc51842038"/>
      <w:bookmarkStart w:id="95" w:name="_Toc32308596"/>
      <w:r>
        <w:t>Compilation table</w:t>
      </w:r>
      <w:bookmarkEnd w:id="94"/>
      <w:bookmarkEnd w:id="95"/>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693" w:type="dxa"/>
            <w:tcBorders>
              <w:top w:val="single" w:sz="8" w:space="0" w:color="auto"/>
            </w:tcBorders>
          </w:tcPr>
          <w:p>
            <w:pPr>
              <w:pStyle w:val="nTable"/>
              <w:spacing w:after="40"/>
            </w:pPr>
            <w:r>
              <w:t>1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693" w:type="dxa"/>
          </w:tcPr>
          <w:p>
            <w:pPr>
              <w:pStyle w:val="nTable"/>
              <w:spacing w:after="40"/>
            </w:pPr>
            <w:r>
              <w:t>26 Sep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693" w:type="dxa"/>
          </w:tcPr>
          <w:p>
            <w:pPr>
              <w:pStyle w:val="nTable"/>
              <w:spacing w:after="40"/>
            </w:pPr>
            <w:r>
              <w:t>26 Jun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693" w:type="dxa"/>
          </w:tcPr>
          <w:p>
            <w:pPr>
              <w:pStyle w:val="nTable"/>
              <w:spacing w:after="40"/>
            </w:pPr>
            <w:r>
              <w:t>1 Dec 1981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693" w:type="dxa"/>
          </w:tcPr>
          <w:p>
            <w:pPr>
              <w:pStyle w:val="nTable"/>
              <w:spacing w:after="40"/>
            </w:pPr>
            <w:r>
              <w:t>2 Jul 1982 </w:t>
            </w:r>
            <w:r>
              <w:rPr>
                <w:vertAlign w:val="superscript"/>
              </w:rPr>
              <w:t>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693" w:type="dxa"/>
          </w:tcPr>
          <w:p>
            <w:pPr>
              <w:pStyle w:val="nTable"/>
              <w:spacing w:after="40"/>
            </w:pPr>
            <w:r>
              <w:t>1 Jan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693" w:type="dxa"/>
          </w:tcPr>
          <w:p>
            <w:pPr>
              <w:pStyle w:val="nTable"/>
              <w:spacing w:after="40"/>
            </w:pPr>
            <w:r>
              <w:t>30 Dec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Real Estate and Business Agents (General) Amendment Regulations 1984</w:t>
            </w:r>
            <w:r>
              <w:t> </w:t>
            </w:r>
            <w:r>
              <w:rPr>
                <w:iCs/>
                <w:vertAlign w:val="superscript"/>
              </w:rPr>
              <w:t>2</w:t>
            </w:r>
          </w:p>
        </w:tc>
        <w:tc>
          <w:tcPr>
            <w:tcW w:w="1276" w:type="dxa"/>
          </w:tcPr>
          <w:p>
            <w:pPr>
              <w:pStyle w:val="nTable"/>
              <w:spacing w:after="40"/>
            </w:pPr>
            <w:r>
              <w:t>21 Dec 1984 p. 4191</w:t>
            </w:r>
          </w:p>
        </w:tc>
        <w:tc>
          <w:tcPr>
            <w:tcW w:w="2693" w:type="dxa"/>
          </w:tcPr>
          <w:p>
            <w:pPr>
              <w:pStyle w:val="nTable"/>
              <w:spacing w:after="40"/>
            </w:pPr>
            <w:r>
              <w:t>21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693" w:type="dxa"/>
          </w:tcPr>
          <w:p>
            <w:pPr>
              <w:pStyle w:val="nTable"/>
              <w:spacing w:after="40"/>
            </w:pPr>
            <w:r>
              <w:t>21 Jun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693" w:type="dxa"/>
          </w:tcPr>
          <w:p>
            <w:pPr>
              <w:pStyle w:val="nTable"/>
              <w:spacing w:after="40"/>
            </w:pPr>
            <w:r>
              <w:t>28 Feb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693" w:type="dxa"/>
          </w:tcPr>
          <w:p>
            <w:pPr>
              <w:pStyle w:val="nTable"/>
              <w:spacing w:after="40"/>
            </w:pPr>
            <w:r>
              <w:t>1 Jul 1986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693" w:type="dxa"/>
          </w:tcPr>
          <w:p>
            <w:pPr>
              <w:pStyle w:val="nTable"/>
              <w:spacing w:after="40"/>
            </w:pPr>
            <w:r>
              <w:t>1 Feb 1987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693" w:type="dxa"/>
          </w:tcPr>
          <w:p>
            <w:pPr>
              <w:pStyle w:val="nTable"/>
              <w:spacing w:after="40"/>
            </w:pPr>
            <w:r>
              <w:t>24 Dec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693" w:type="dxa"/>
          </w:tcPr>
          <w:p>
            <w:pPr>
              <w:pStyle w:val="nTable"/>
              <w:spacing w:after="40"/>
            </w:pPr>
            <w:r>
              <w:t>8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693" w:type="dxa"/>
          </w:tcPr>
          <w:p>
            <w:pPr>
              <w:pStyle w:val="nTable"/>
              <w:spacing w:after="40"/>
            </w:pPr>
            <w:r>
              <w:t>4 Sep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693" w:type="dxa"/>
          </w:tcPr>
          <w:p>
            <w:pPr>
              <w:pStyle w:val="nTable"/>
              <w:spacing w:after="40"/>
            </w:pPr>
            <w:r>
              <w:t>30 Oct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693" w:type="dxa"/>
          </w:tcPr>
          <w:p>
            <w:pPr>
              <w:pStyle w:val="nTable"/>
              <w:spacing w:after="40"/>
            </w:pPr>
            <w:r>
              <w:t>18 Dec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693" w:type="dxa"/>
          </w:tcPr>
          <w:p>
            <w:pPr>
              <w:pStyle w:val="nTable"/>
              <w:spacing w:after="40"/>
            </w:pPr>
            <w:r>
              <w:t>12 Aug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693" w:type="dxa"/>
          </w:tcPr>
          <w:p>
            <w:pPr>
              <w:pStyle w:val="nTable"/>
              <w:spacing w:after="40"/>
            </w:pPr>
            <w:r>
              <w:t>2 Sep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693" w:type="dxa"/>
          </w:tcPr>
          <w:p>
            <w:pPr>
              <w:pStyle w:val="nTable"/>
              <w:spacing w:after="40"/>
            </w:pPr>
            <w:r>
              <w:t>20 Jan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693" w:type="dxa"/>
          </w:tcPr>
          <w:p>
            <w:pPr>
              <w:pStyle w:val="nTable"/>
              <w:spacing w:after="40"/>
            </w:pPr>
            <w:r>
              <w:t>3 Feb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693"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693" w:type="dxa"/>
          </w:tcPr>
          <w:p>
            <w:pPr>
              <w:pStyle w:val="nTable"/>
              <w:spacing w:after="40"/>
            </w:pPr>
            <w:r>
              <w:t>15 Jun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693" w:type="dxa"/>
          </w:tcPr>
          <w:p>
            <w:pPr>
              <w:pStyle w:val="nTable"/>
              <w:spacing w:after="40"/>
            </w:pPr>
            <w:r>
              <w:t>20 Jul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693" w:type="dxa"/>
          </w:tcPr>
          <w:p>
            <w:pPr>
              <w:pStyle w:val="nTable"/>
              <w:spacing w:after="40"/>
            </w:pPr>
            <w:r>
              <w:t>1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693" w:type="dxa"/>
          </w:tcPr>
          <w:p>
            <w:pPr>
              <w:pStyle w:val="nTable"/>
              <w:spacing w:after="40"/>
            </w:pPr>
            <w:r>
              <w:t>26 Oct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693" w:type="dxa"/>
          </w:tcPr>
          <w:p>
            <w:pPr>
              <w:pStyle w:val="nTable"/>
              <w:spacing w:after="40"/>
            </w:pPr>
            <w:r>
              <w:t>28 Jun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693" w:type="dxa"/>
          </w:tcPr>
          <w:p>
            <w:pPr>
              <w:pStyle w:val="nTable"/>
              <w:spacing w:after="40"/>
            </w:pPr>
            <w:r>
              <w:t>13 Dec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693" w:type="dxa"/>
          </w:tcPr>
          <w:p>
            <w:pPr>
              <w:pStyle w:val="nTable"/>
              <w:spacing w:after="40"/>
            </w:pPr>
            <w:r>
              <w:t>14 Aug 1992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693" w:type="dxa"/>
          </w:tcPr>
          <w:p>
            <w:pPr>
              <w:pStyle w:val="nTable"/>
              <w:spacing w:after="40"/>
            </w:pPr>
            <w:r>
              <w:t>30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693" w:type="dxa"/>
          </w:tcPr>
          <w:p>
            <w:pPr>
              <w:pStyle w:val="nTable"/>
              <w:spacing w:after="40"/>
            </w:pPr>
            <w:r>
              <w:t>6 Oct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693" w:type="dxa"/>
          </w:tcPr>
          <w:p>
            <w:pPr>
              <w:pStyle w:val="nTable"/>
              <w:spacing w:after="40"/>
            </w:pPr>
            <w:r>
              <w:t>9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693" w:type="dxa"/>
          </w:tcPr>
          <w:p>
            <w:pPr>
              <w:pStyle w:val="nTable"/>
              <w:spacing w:after="40"/>
            </w:pPr>
            <w:r>
              <w:t>7 Jun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693" w:type="dxa"/>
          </w:tcPr>
          <w:p>
            <w:pPr>
              <w:pStyle w:val="nTable"/>
              <w:spacing w:after="40"/>
            </w:pPr>
            <w:r>
              <w:t xml:space="preserve">1 Jul 1996 (see r. 2 and </w:t>
            </w:r>
            <w:r>
              <w:rPr>
                <w:i/>
              </w:rPr>
              <w:t>Gazette</w:t>
            </w:r>
            <w:r>
              <w:t xml:space="preserve"> 25 Jun 1996 p. 2902)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693" w:type="dxa"/>
          </w:tcPr>
          <w:p>
            <w:pPr>
              <w:pStyle w:val="nTable"/>
              <w:spacing w:after="40"/>
            </w:pPr>
            <w:r>
              <w:t xml:space="preserve">1 Jul 1996 (see r. 2 and </w:t>
            </w:r>
            <w:r>
              <w:rPr>
                <w:i/>
              </w:rPr>
              <w:t>Gazette</w:t>
            </w:r>
            <w:r>
              <w:t xml:space="preserve"> 1 Jul 1996 p. 3179)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693" w:type="dxa"/>
          </w:tcPr>
          <w:p>
            <w:pPr>
              <w:pStyle w:val="nTable"/>
              <w:spacing w:after="40"/>
            </w:pPr>
            <w:r>
              <w:t xml:space="preserve">1 Nov 1998 (see r. 2 and </w:t>
            </w:r>
            <w:r>
              <w:rPr>
                <w:i/>
              </w:rPr>
              <w:t>Gazette</w:t>
            </w:r>
            <w:r>
              <w:t xml:space="preserve"> 16 Oct 1998 p. 5729)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693" w:type="dxa"/>
          </w:tcPr>
          <w:p>
            <w:pPr>
              <w:pStyle w:val="nTable"/>
              <w:spacing w:after="40"/>
            </w:pPr>
            <w:r>
              <w:t>8 Oct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693" w:type="dxa"/>
          </w:tcPr>
          <w:p>
            <w:pPr>
              <w:pStyle w:val="nTable"/>
              <w:spacing w:after="40"/>
            </w:pPr>
            <w:r>
              <w:t>8 Feb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Real Estate and Business Agents (General) Amendment Regulations 2003</w:t>
            </w:r>
            <w:r>
              <w:t> </w:t>
            </w:r>
            <w:r>
              <w:rPr>
                <w:vertAlign w:val="superscript"/>
              </w:rPr>
              <w:t>3</w:t>
            </w:r>
          </w:p>
        </w:tc>
        <w:tc>
          <w:tcPr>
            <w:tcW w:w="1276" w:type="dxa"/>
          </w:tcPr>
          <w:p>
            <w:pPr>
              <w:pStyle w:val="nTable"/>
              <w:spacing w:after="40"/>
            </w:pPr>
            <w:r>
              <w:t>7 Feb 2003 p. 384</w:t>
            </w:r>
            <w:r>
              <w:noBreakHyphen/>
              <w:t>7 (as amended 13 Jan 2004 p. 145</w:t>
            </w:r>
            <w:r>
              <w:noBreakHyphen/>
              <w:t>6)</w:t>
            </w:r>
          </w:p>
        </w:tc>
        <w:tc>
          <w:tcPr>
            <w:tcW w:w="2693" w:type="dxa"/>
          </w:tcPr>
          <w:p>
            <w:pPr>
              <w:pStyle w:val="nTable"/>
              <w:spacing w:after="40"/>
            </w:pPr>
            <w:r>
              <w:t>7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693" w:type="dxa"/>
          </w:tcPr>
          <w:p>
            <w:pPr>
              <w:pStyle w:val="nTable"/>
              <w:spacing w:after="40"/>
            </w:pPr>
            <w:r>
              <w:t>13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693" w:type="dxa"/>
          </w:tcPr>
          <w:p>
            <w:pPr>
              <w:pStyle w:val="nTable"/>
              <w:spacing w:after="40"/>
            </w:pPr>
            <w:r>
              <w:t>17 Nov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693" w:type="dxa"/>
          </w:tcPr>
          <w:p>
            <w:pPr>
              <w:pStyle w:val="nTable"/>
              <w:spacing w:after="40"/>
            </w:pPr>
            <w:r>
              <w:t>6 Feb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693" w:type="dxa"/>
          </w:tcPr>
          <w:p>
            <w:pPr>
              <w:pStyle w:val="nTable"/>
              <w:spacing w:after="40"/>
            </w:pPr>
            <w:r>
              <w:t>9 Mar 2007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693" w:type="dxa"/>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693" w:type="dxa"/>
          </w:tcPr>
          <w:p>
            <w:pPr>
              <w:pStyle w:val="nTable"/>
              <w:spacing w:after="40"/>
            </w:pPr>
            <w:r>
              <w:t>r. 1 and 2: 28 Dec 2007 (see r. 2(a));</w:t>
            </w:r>
          </w:p>
          <w:p>
            <w:pPr>
              <w:pStyle w:val="nTable"/>
              <w:spacing w:after="40"/>
              <w:rPr>
                <w:snapToGrid w:val="0"/>
              </w:rPr>
            </w:pPr>
            <w: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693" w:type="dxa"/>
          </w:tcPr>
          <w:p>
            <w:pPr>
              <w:pStyle w:val="nTable"/>
              <w:spacing w:after="40"/>
            </w:pPr>
            <w:r>
              <w:t>r. 1 and 2: 24 Jun 2008 (see r. 2(a));</w:t>
            </w:r>
            <w:r>
              <w:br/>
              <w:t>Regulations other than r. 1 and 2: 25 Jun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693" w:type="dxa"/>
          </w:tcPr>
          <w:p>
            <w:pPr>
              <w:pStyle w:val="nTable"/>
              <w:spacing w:after="40"/>
            </w:pPr>
            <w:r>
              <w:t>r. 1 and 2: 23 Dec 2008 (see r. 2(a));</w:t>
            </w:r>
            <w:r>
              <w:br/>
              <w:t>Regulations other than r. 1 and 2: 24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693" w:type="dxa"/>
          </w:tcPr>
          <w:p>
            <w:pPr>
              <w:pStyle w:val="nTable"/>
              <w:spacing w:after="40"/>
            </w:pPr>
            <w:r>
              <w:t>r. 1 and 2: 17 Apr 2009 (see r. 2(a));</w:t>
            </w:r>
            <w:r>
              <w:br/>
              <w:t>Regulations other than r. 1 and 2: 18 Apr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693" w:type="dxa"/>
          </w:tcPr>
          <w:p>
            <w:pPr>
              <w:pStyle w:val="nTable"/>
              <w:spacing w:after="40"/>
            </w:pPr>
            <w:r>
              <w:t>r. 1 and 2: 8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693" w:type="dxa"/>
          </w:tcPr>
          <w:p>
            <w:pPr>
              <w:pStyle w:val="nTable"/>
              <w:spacing w:after="40"/>
              <w:rPr>
                <w:snapToGrid w:val="0"/>
              </w:rPr>
            </w:pPr>
            <w:r>
              <w:rPr>
                <w:snapToGrid w:val="0"/>
              </w:rPr>
              <w:t>r. 1 and 2: 28 Aug 2009 (see r. 2(a));</w:t>
            </w:r>
            <w:r>
              <w:rPr>
                <w:snapToGrid w:val="0"/>
              </w:rPr>
              <w:br/>
              <w:t>Regulations other than r. 1 and 2: 29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693" w:type="dxa"/>
          </w:tcPr>
          <w:p>
            <w:pPr>
              <w:pStyle w:val="nTable"/>
              <w:spacing w:after="40"/>
              <w:rPr>
                <w:snapToGrid w:val="0"/>
              </w:rPr>
            </w:pPr>
            <w:r>
              <w:rPr>
                <w:snapToGrid w:val="0"/>
              </w:rPr>
              <w:t>r. 1 and 2: 10 Nov 2009 (see r. 2(a));</w:t>
            </w:r>
            <w:r>
              <w:rPr>
                <w:snapToGrid w:val="0"/>
              </w:rPr>
              <w:br/>
              <w:t>Regulations other than r. 1 and 2: 11 Nov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693" w:type="dxa"/>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693" w:type="dxa"/>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693" w:type="dxa"/>
            <w:shd w:val="clear" w:color="auto" w:fill="auto"/>
          </w:tcPr>
          <w:p>
            <w:pPr>
              <w:pStyle w:val="nTable"/>
              <w:spacing w:after="40"/>
              <w:rPr>
                <w:snapToGrid w:val="0"/>
              </w:rPr>
            </w:pPr>
            <w:r>
              <w:rPr>
                <w:snapToGrid w:val="0"/>
              </w:rPr>
              <w:t>r. 1 and 2: 23 Oct 2012 (see r. 2(a));</w:t>
            </w:r>
            <w:r>
              <w:rPr>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693" w:type="dxa"/>
            <w:shd w:val="clear" w:color="auto" w:fill="auto"/>
          </w:tcPr>
          <w:p>
            <w:pPr>
              <w:pStyle w:val="nTable"/>
              <w:spacing w:after="40"/>
              <w:rPr>
                <w:b/>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693" w:type="dxa"/>
            <w:shd w:val="clear" w:color="auto" w:fill="auto"/>
          </w:tcPr>
          <w:p>
            <w:pPr>
              <w:pStyle w:val="nTable"/>
              <w:spacing w:after="40"/>
              <w:rPr>
                <w:b/>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693"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693" w:type="dxa"/>
            <w:shd w:val="clear" w:color="auto" w:fill="auto"/>
          </w:tcPr>
          <w:p>
            <w:pPr>
              <w:pStyle w:val="nTable"/>
              <w:spacing w:after="40"/>
              <w:rPr>
                <w:snapToGrid w:val="0"/>
              </w:rPr>
            </w:pPr>
            <w:r>
              <w:rPr>
                <w:bCs/>
                <w:snapToGrid w:val="0"/>
                <w:spacing w:val="-2"/>
              </w:rPr>
              <w:t>r. 1 and 2: 18 Nov 2014 (see r. 2(a));</w:t>
            </w:r>
            <w:r>
              <w:rPr>
                <w:bCs/>
                <w:snapToGrid w:val="0"/>
                <w:spacing w:val="-2"/>
              </w:rPr>
              <w:br/>
              <w:t xml:space="preserve">Regulations other than r. 1 and 2: 19 Nov 2014 (see r. 2(b) and </w:t>
            </w:r>
            <w:r>
              <w:rPr>
                <w:bCs/>
                <w:i/>
                <w:snapToGrid w:val="0"/>
                <w:spacing w:val="-2"/>
              </w:rPr>
              <w:t>Gazette</w:t>
            </w:r>
            <w:r>
              <w:rPr>
                <w:bCs/>
                <w:snapToGrid w:val="0"/>
                <w:spacing w:val="-2"/>
              </w:rPr>
              <w:t xml:space="preserve"> 18 Nov 2014 p. 4315)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693" w:type="dxa"/>
            <w:shd w:val="clear" w:color="auto" w:fill="auto"/>
          </w:tcPr>
          <w:p>
            <w:pPr>
              <w:pStyle w:val="nTable"/>
              <w:spacing w:after="40"/>
              <w:rPr>
                <w:bCs/>
                <w:snapToGrid w:val="0"/>
                <w:spacing w:val="-2"/>
              </w:rPr>
            </w:pPr>
            <w:r>
              <w:rPr>
                <w:bCs/>
                <w:snapToGrid w:val="0"/>
                <w:spacing w:val="-2"/>
              </w:rPr>
              <w:t>r. 1 and 2: 15 May 2015 (see r. 2(a));</w:t>
            </w:r>
            <w:r>
              <w:rPr>
                <w:bCs/>
                <w:snapToGrid w:val="0"/>
                <w:spacing w:val="-2"/>
              </w:rPr>
              <w:br/>
              <w:t>Regulations other than r. 1 and 2: 16 May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693" w:type="dxa"/>
            <w:shd w:val="clear" w:color="auto" w:fill="auto"/>
          </w:tcPr>
          <w:p>
            <w:pPr>
              <w:pStyle w:val="nTable"/>
              <w:spacing w:after="4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693" w:type="dxa"/>
            <w:shd w:val="clear" w:color="auto" w:fill="auto"/>
          </w:tcPr>
          <w:p>
            <w:pPr>
              <w:pStyle w:val="nTable"/>
              <w:spacing w:after="40"/>
              <w:rPr>
                <w:bCs/>
                <w:snapToGrid w:val="0"/>
                <w:spacing w:val="-2"/>
              </w:rPr>
            </w:pPr>
            <w:r>
              <w:rPr>
                <w:bCs/>
                <w:snapToGrid w:val="0"/>
                <w:spacing w:val="-2"/>
              </w:rPr>
              <w:t>1 Jul 2016 (see r. 2(b))</w:t>
            </w:r>
          </w:p>
        </w:tc>
      </w:tr>
      <w:tr>
        <w:tc>
          <w:tcPr>
            <w:tcW w:w="3119" w:type="dxa"/>
            <w:tcBorders>
              <w:top w:val="nil"/>
              <w:bottom w:val="nil"/>
            </w:tcBorders>
          </w:tcPr>
          <w:p>
            <w:pPr>
              <w:pStyle w:val="nTable"/>
              <w:spacing w:after="40"/>
              <w:rPr>
                <w:noProof/>
                <w:snapToGrid w:val="0"/>
              </w:rPr>
            </w:pPr>
            <w:r>
              <w:rPr>
                <w:i/>
              </w:rPr>
              <w:t xml:space="preserve">Commerce Regulations Amendment (Fees and Charges) Regulations 2017 </w:t>
            </w:r>
            <w:r>
              <w:t>Pt. 18</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9" w:type="dxa"/>
            <w:tcBorders>
              <w:top w:val="nil"/>
              <w:bottom w:val="nil"/>
            </w:tcBorders>
          </w:tcPr>
          <w:p>
            <w:pPr>
              <w:pStyle w:val="nTable"/>
              <w:spacing w:after="40"/>
              <w:rPr>
                <w:i/>
              </w:rPr>
            </w:pPr>
            <w:r>
              <w:rPr>
                <w:i/>
              </w:rPr>
              <w:t>Real Estate and Business Agents (General) Amendment Regulations 2017</w:t>
            </w:r>
          </w:p>
        </w:tc>
        <w:tc>
          <w:tcPr>
            <w:tcW w:w="1276" w:type="dxa"/>
            <w:tcBorders>
              <w:top w:val="nil"/>
              <w:bottom w:val="nil"/>
            </w:tcBorders>
          </w:tcPr>
          <w:p>
            <w:pPr>
              <w:pStyle w:val="nTable"/>
              <w:spacing w:after="40"/>
            </w:pPr>
            <w:r>
              <w:t>30 Jun 2017 p. 3553</w:t>
            </w:r>
            <w:r>
              <w:noBreakHyphen/>
              <w:t>4</w:t>
            </w:r>
          </w:p>
        </w:tc>
        <w:tc>
          <w:tcPr>
            <w:tcW w:w="2693" w:type="dxa"/>
            <w:tcBorders>
              <w:top w:val="nil"/>
              <w:bottom w:val="nil"/>
            </w:tcBorders>
          </w:tcPr>
          <w:p>
            <w:pPr>
              <w:pStyle w:val="nTable"/>
              <w:spacing w:after="40"/>
            </w:pPr>
            <w:r>
              <w:rPr>
                <w:bCs/>
                <w:snapToGrid w:val="0"/>
                <w:spacing w:val="-2"/>
              </w:rPr>
              <w:t xml:space="preserve">r. 1 and 2: </w:t>
            </w:r>
            <w:r>
              <w:t>30 Jun 2017</w:t>
            </w:r>
            <w:r>
              <w:rPr>
                <w:bCs/>
                <w:snapToGrid w:val="0"/>
                <w:spacing w:val="-2"/>
              </w:rPr>
              <w:t xml:space="preserve"> (see r. 2(a));</w:t>
            </w:r>
            <w:r>
              <w:rPr>
                <w:bCs/>
                <w:snapToGrid w:val="0"/>
                <w:spacing w:val="-2"/>
              </w:rPr>
              <w:br/>
              <w:t>Regulations other than r. 1 and 2: 1 Jul 2017 (see r. 2(b))</w:t>
            </w:r>
          </w:p>
        </w:tc>
      </w:tr>
      <w:tr>
        <w:tc>
          <w:tcPr>
            <w:tcW w:w="3119" w:type="dxa"/>
            <w:tcBorders>
              <w:top w:val="nil"/>
              <w:bottom w:val="nil"/>
            </w:tcBorders>
          </w:tcPr>
          <w:p>
            <w:pPr>
              <w:pStyle w:val="nTable"/>
              <w:spacing w:after="40"/>
              <w:rPr>
                <w:noProof/>
              </w:rPr>
            </w:pPr>
            <w:r>
              <w:rPr>
                <w:i/>
              </w:rPr>
              <w:t>Commerce and Industrial Relations Regulations Amendment (Fees and Charges) Regulations 2018</w:t>
            </w:r>
            <w:r>
              <w:t xml:space="preserve"> Pt. 18</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9" w:type="dxa"/>
            <w:tcBorders>
              <w:top w:val="nil"/>
              <w:bottom w:val="nil"/>
            </w:tcBorders>
          </w:tcPr>
          <w:p>
            <w:pPr>
              <w:pStyle w:val="nTable"/>
              <w:spacing w:after="40"/>
              <w:rPr>
                <w:i/>
              </w:rPr>
            </w:pPr>
            <w:r>
              <w:rPr>
                <w:i/>
              </w:rPr>
              <w:t xml:space="preserve">Commerce Regulations Amendment (Fees and Charges) Regulations 2019 </w:t>
            </w:r>
            <w:r>
              <w:t>Pt. 16</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9" w:type="dxa"/>
            <w:tcBorders>
              <w:top w:val="nil"/>
              <w:bottom w:val="nil"/>
            </w:tcBorders>
          </w:tcPr>
          <w:p>
            <w:pPr>
              <w:pStyle w:val="nTable"/>
              <w:spacing w:after="40"/>
            </w:pPr>
            <w:r>
              <w:rPr>
                <w:i/>
              </w:rPr>
              <w:t>Consumer Protection Regulations Amendment Regulations 2019</w:t>
            </w:r>
            <w:r>
              <w:t xml:space="preserve"> Pt. 4</w:t>
            </w:r>
          </w:p>
        </w:tc>
        <w:tc>
          <w:tcPr>
            <w:tcW w:w="1276" w:type="dxa"/>
            <w:tcBorders>
              <w:top w:val="nil"/>
              <w:bottom w:val="nil"/>
            </w:tcBorders>
          </w:tcPr>
          <w:p>
            <w:pPr>
              <w:pStyle w:val="nTable"/>
              <w:spacing w:after="40"/>
            </w:pPr>
            <w:r>
              <w:t>24 Dec 2019 p. 4416</w:t>
            </w:r>
            <w:r>
              <w:noBreakHyphen/>
              <w:t>20</w:t>
            </w:r>
          </w:p>
        </w:tc>
        <w:tc>
          <w:tcPr>
            <w:tcW w:w="2693" w:type="dxa"/>
            <w:tcBorders>
              <w:top w:val="nil"/>
              <w:bottom w:val="nil"/>
            </w:tcBorders>
          </w:tcPr>
          <w:p>
            <w:pPr>
              <w:pStyle w:val="nTable"/>
              <w:spacing w:after="40"/>
            </w:pPr>
            <w:r>
              <w:t xml:space="preserve">1 Jan 2020 (see r. 2(b) and </w:t>
            </w:r>
            <w:r>
              <w:rPr>
                <w:i/>
              </w:rPr>
              <w:t>Gazette</w:t>
            </w:r>
            <w:r>
              <w:t> 24 Dec 2019 p. 4415)</w:t>
            </w:r>
          </w:p>
        </w:tc>
      </w:tr>
      <w:tr>
        <w:trPr>
          <w:cantSplit/>
          <w:ins w:id="96" w:author="Master Repository Process" w:date="2021-09-12T15:20:00Z"/>
        </w:trPr>
        <w:tc>
          <w:tcPr>
            <w:tcW w:w="3119" w:type="dxa"/>
            <w:tcBorders>
              <w:top w:val="nil"/>
              <w:bottom w:val="single" w:sz="4" w:space="0" w:color="auto"/>
            </w:tcBorders>
          </w:tcPr>
          <w:p>
            <w:pPr>
              <w:pStyle w:val="nTable"/>
              <w:spacing w:after="40"/>
              <w:rPr>
                <w:ins w:id="97" w:author="Master Repository Process" w:date="2021-09-12T15:20:00Z"/>
                <w:i/>
              </w:rPr>
            </w:pPr>
            <w:ins w:id="98" w:author="Master Repository Process" w:date="2021-09-12T15:20:00Z">
              <w:r>
                <w:rPr>
                  <w:i/>
                </w:rPr>
                <w:t>Commerce Regulations Amendment (Infringement Notices) Regulations 2020</w:t>
              </w:r>
              <w:r>
                <w:t xml:space="preserve"> Pt. 23</w:t>
              </w:r>
            </w:ins>
          </w:p>
        </w:tc>
        <w:tc>
          <w:tcPr>
            <w:tcW w:w="1276" w:type="dxa"/>
            <w:tcBorders>
              <w:top w:val="nil"/>
              <w:bottom w:val="single" w:sz="4" w:space="0" w:color="auto"/>
            </w:tcBorders>
          </w:tcPr>
          <w:p>
            <w:pPr>
              <w:pStyle w:val="nTable"/>
              <w:spacing w:after="40"/>
              <w:rPr>
                <w:ins w:id="99" w:author="Master Repository Process" w:date="2021-09-12T15:20:00Z"/>
              </w:rPr>
            </w:pPr>
            <w:ins w:id="100" w:author="Master Repository Process" w:date="2021-09-12T15:20:00Z">
              <w:r>
                <w:t>SL 2020/163 25 Sep 2020</w:t>
              </w:r>
            </w:ins>
          </w:p>
        </w:tc>
        <w:tc>
          <w:tcPr>
            <w:tcW w:w="2693" w:type="dxa"/>
            <w:tcBorders>
              <w:top w:val="nil"/>
              <w:bottom w:val="single" w:sz="4" w:space="0" w:color="auto"/>
            </w:tcBorders>
          </w:tcPr>
          <w:p>
            <w:pPr>
              <w:pStyle w:val="nTable"/>
              <w:spacing w:after="40"/>
              <w:rPr>
                <w:ins w:id="101" w:author="Master Repository Process" w:date="2021-09-12T15:20:00Z"/>
              </w:rPr>
            </w:pPr>
            <w:ins w:id="102" w:author="Master Repository Process" w:date="2021-09-12T15:20:00Z">
              <w:r>
                <w:t>29 Sep 2020 (see r. 2(b) and SL 2020/159 cl. 2(a))</w:t>
              </w:r>
            </w:ins>
          </w:p>
        </w:tc>
      </w:tr>
    </w:tbl>
    <w:p>
      <w:pPr>
        <w:pStyle w:val="nHeading3"/>
      </w:pPr>
      <w:bookmarkStart w:id="103" w:name="_Toc51842039"/>
      <w:bookmarkStart w:id="104" w:name="_Toc32308597"/>
      <w:r>
        <w:t>Other notes</w:t>
      </w:r>
      <w:bookmarkEnd w:id="103"/>
      <w:bookmarkEnd w:id="104"/>
    </w:p>
    <w:p>
      <w:pPr>
        <w:pStyle w:val="nNote"/>
        <w:spacing w:before="120"/>
      </w:pPr>
      <w:r>
        <w:rPr>
          <w:vertAlign w:val="superscript"/>
        </w:rPr>
        <w:t>1</w:t>
      </w:r>
      <w:r>
        <w:tab/>
        <w:t>The commencement date in r. 2 was of no effect as it was before the date of gazettal.</w:t>
      </w:r>
    </w:p>
    <w:p>
      <w:pPr>
        <w:pStyle w:val="nNote"/>
        <w:keepLines/>
        <w:spacing w:before="120"/>
      </w:pPr>
      <w:r>
        <w:rPr>
          <w:vertAlign w:val="superscript"/>
        </w:rPr>
        <w:t>2</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Note"/>
        <w:spacing w:before="120"/>
      </w:pPr>
      <w:r>
        <w:rPr>
          <w:snapToGrid w:val="0"/>
          <w:vertAlign w:val="superscript"/>
        </w:rPr>
        <w:t>3</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jc w:val="center"/>
        <w:rPr>
          <w:rFonts w:ascii="Arial" w:hAnsi="Arial" w:cs="Arial"/>
          <w:sz w:val="12"/>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0" w:name="Schedule"/>
    <w:bookmarkEnd w:id="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5" w:name="Compilation"/>
    <w:bookmarkEnd w:id="10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6" w:name="Coversheet"/>
    <w:bookmarkEnd w:id="1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141952"/>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 w:name="WAFER_20190618102722" w:val="RemoveTocBookmarks,RemoveUnusedBookmarks,RemoveLanguageTags,ResetPageSize,RunningHeaders,UpdateStyles,UsedStyles"/>
    <w:docVar w:name="WAFER_20190618102722_GUID" w:val="646a756e-d8bb-4968-9fc0-5fb560a99519"/>
    <w:docVar w:name="WAFER_20190619150744" w:val="RemoveTocBookmarks,RemoveUnusedBookmarks,RemoveLanguageTags,ResetPageSize,RunningHeaders,UpdateStyles,UsedStyles"/>
    <w:docVar w:name="WAFER_20190619150744_GUID" w:val="b58f1481-e187-44a9-ab87-c2c251478291"/>
    <w:docVar w:name="WAFER_20191220085956" w:val="RemoveTocBookmarks,RemoveUnusedBookmarks,RemoveLanguageTags,ResetPageSize,RunningHeaders,UpdateStyles,UsedStyles"/>
    <w:docVar w:name="WAFER_20191220085956_GUID" w:val="294b151f-a438-4857-9f11-e24f984ca0e8"/>
    <w:docVar w:name="WAFER_2020021110130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305_GUID" w:val="9832441a-3f58-4aa3-9f87-4a49cfe52bb4"/>
    <w:docVar w:name="WAFER_20200922141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41952_GUID" w:val="ff91bde9-c898-4f9d-8f13-c04e15e0f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B9D758-2A51-4D70-858A-23CD78A29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82236-1481-4DB5-A467-7653FF128D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8377</Words>
  <Characters>40713</Characters>
  <Application>Microsoft Office Word</Application>
  <DocSecurity>0</DocSecurity>
  <Lines>1565</Lines>
  <Paragraphs>909</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48181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08-k0-01 - 08-l0-00</dc:title>
  <dc:subject/>
  <dc:creator/>
  <cp:keywords/>
  <dc:description/>
  <cp:lastModifiedBy>Master Repository Process</cp:lastModifiedBy>
  <cp:revision>2</cp:revision>
  <cp:lastPrinted>2014-10-02T03:16:00Z</cp:lastPrinted>
  <dcterms:created xsi:type="dcterms:W3CDTF">2021-09-12T07:20:00Z</dcterms:created>
  <dcterms:modified xsi:type="dcterms:W3CDTF">2021-09-12T07:20:00Z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20200929</vt:lpwstr>
  </property>
  <property fmtid="{D5CDD505-2E9C-101B-9397-08002B2CF9AE}" pid="8" name="FromSuffix">
    <vt:lpwstr>08-k0-01</vt:lpwstr>
  </property>
  <property fmtid="{D5CDD505-2E9C-101B-9397-08002B2CF9AE}" pid="9" name="FromAsAtDate">
    <vt:lpwstr>01 Jan 2020</vt:lpwstr>
  </property>
  <property fmtid="{D5CDD505-2E9C-101B-9397-08002B2CF9AE}" pid="10" name="ToSuffix">
    <vt:lpwstr>08-l0-00</vt:lpwstr>
  </property>
  <property fmtid="{D5CDD505-2E9C-101B-9397-08002B2CF9AE}" pid="11" name="ToAsAtDate">
    <vt:lpwstr>29 Sep 2020</vt:lpwstr>
  </property>
</Properties>
</file>