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Mar 2016</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8T01:25:00Z"/>
        </w:rPr>
      </w:pPr>
      <w:del w:id="2" w:author="Master Repository Process" w:date="2021-09-18T01:25:00Z">
        <w:r>
          <w:lastRenderedPageBreak/>
          <w:delText>Western Australia</w:delText>
        </w:r>
      </w:del>
    </w:p>
    <w:p>
      <w:pPr>
        <w:pStyle w:val="PrincipalActReg"/>
      </w:pPr>
      <w:r>
        <w:t>Swan and Canning Rivers Management Act 2006</w:t>
      </w:r>
    </w:p>
    <w:p>
      <w:pPr>
        <w:pStyle w:val="NameofActReg"/>
      </w:pPr>
      <w:r>
        <w:t>Swan and Canning Rivers Management Regulations 2007</w:t>
      </w:r>
    </w:p>
    <w:p>
      <w:pPr>
        <w:pStyle w:val="Heading2"/>
        <w:pageBreakBefore w:val="0"/>
        <w:spacing w:before="240"/>
      </w:pPr>
      <w:bookmarkStart w:id="3" w:name="_Toc51670423"/>
      <w:bookmarkStart w:id="4" w:name="_Toc51670957"/>
      <w:bookmarkStart w:id="5" w:name="_Toc51681629"/>
      <w:bookmarkStart w:id="6" w:name="_Toc423442396"/>
      <w:bookmarkStart w:id="7" w:name="_Toc423514200"/>
      <w:bookmarkStart w:id="8" w:name="_Toc444772141"/>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10" w:name="_Toc51681630"/>
      <w:bookmarkStart w:id="11" w:name="_Toc444772142"/>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Swan and Canning Rivers Management Regulations 2007</w:t>
      </w:r>
      <w:del w:id="13" w:author="Master Repository Process" w:date="2021-09-18T01:25:00Z">
        <w:r>
          <w:rPr>
            <w:vertAlign w:val="superscript"/>
          </w:rPr>
          <w:delText> 1</w:delText>
        </w:r>
      </w:del>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4" w:name="_Toc51681631"/>
      <w:bookmarkStart w:id="15" w:name="_Toc444772143"/>
      <w:r>
        <w:rPr>
          <w:rStyle w:val="CharSectno"/>
        </w:rPr>
        <w:t>2</w:t>
      </w:r>
      <w:r>
        <w:t>.</w:t>
      </w:r>
      <w:r>
        <w:tab/>
        <w:t>Terms used</w:t>
      </w:r>
      <w:bookmarkEnd w:id="14"/>
      <w:bookmarkEnd w:id="15"/>
    </w:p>
    <w:p>
      <w:pPr>
        <w:pStyle w:val="Subsection"/>
      </w:pPr>
      <w:r>
        <w:tab/>
      </w:r>
      <w:r>
        <w:tab/>
        <w:t>In these regulations, unless the contrary intention appears —</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w:t>
      </w:r>
    </w:p>
    <w:p>
      <w:pPr>
        <w:pStyle w:val="Heading2"/>
      </w:pPr>
      <w:bookmarkStart w:id="16" w:name="_Toc51670426"/>
      <w:bookmarkStart w:id="17" w:name="_Toc51670960"/>
      <w:bookmarkStart w:id="18" w:name="_Toc51681632"/>
      <w:bookmarkStart w:id="19" w:name="_Toc423442399"/>
      <w:bookmarkStart w:id="20" w:name="_Toc423514203"/>
      <w:bookmarkStart w:id="21" w:name="_Toc444772144"/>
      <w:r>
        <w:rPr>
          <w:rStyle w:val="CharPartNo"/>
        </w:rPr>
        <w:t>Part 2</w:t>
      </w:r>
      <w:r>
        <w:t> — </w:t>
      </w:r>
      <w:r>
        <w:rPr>
          <w:rStyle w:val="CharPartText"/>
        </w:rPr>
        <w:t>Development and regulation of related works, acts and activities</w:t>
      </w:r>
      <w:bookmarkEnd w:id="16"/>
      <w:bookmarkEnd w:id="17"/>
      <w:bookmarkEnd w:id="18"/>
      <w:bookmarkEnd w:id="19"/>
      <w:bookmarkEnd w:id="20"/>
      <w:bookmarkEnd w:id="21"/>
    </w:p>
    <w:p>
      <w:pPr>
        <w:pStyle w:val="Heading3"/>
      </w:pPr>
      <w:bookmarkStart w:id="22" w:name="_Toc51670427"/>
      <w:bookmarkStart w:id="23" w:name="_Toc51670961"/>
      <w:bookmarkStart w:id="24" w:name="_Toc51681633"/>
      <w:bookmarkStart w:id="25" w:name="_Toc423442400"/>
      <w:bookmarkStart w:id="26" w:name="_Toc423514204"/>
      <w:bookmarkStart w:id="27" w:name="_Toc444772145"/>
      <w:r>
        <w:rPr>
          <w:rStyle w:val="CharDivNo"/>
        </w:rPr>
        <w:t>Division 1</w:t>
      </w:r>
      <w:r>
        <w:t> — </w:t>
      </w:r>
      <w:r>
        <w:rPr>
          <w:rStyle w:val="CharDivText"/>
        </w:rPr>
        <w:t>Development</w:t>
      </w:r>
      <w:bookmarkEnd w:id="22"/>
      <w:bookmarkEnd w:id="23"/>
      <w:bookmarkEnd w:id="24"/>
      <w:bookmarkEnd w:id="25"/>
      <w:bookmarkEnd w:id="26"/>
      <w:bookmarkEnd w:id="27"/>
    </w:p>
    <w:p>
      <w:pPr>
        <w:pStyle w:val="Ednotesection"/>
        <w:spacing w:before="200"/>
      </w:pPr>
      <w:r>
        <w:t>[</w:t>
      </w:r>
      <w:r>
        <w:rPr>
          <w:b/>
        </w:rPr>
        <w:t>3.</w:t>
      </w:r>
      <w:r>
        <w:tab/>
        <w:t>Deleted: Gazette 28 Aug 2012 p. 4133.]</w:t>
      </w:r>
    </w:p>
    <w:p>
      <w:pPr>
        <w:pStyle w:val="Heading5"/>
        <w:spacing w:before="200"/>
      </w:pPr>
      <w:bookmarkStart w:id="28" w:name="_Toc51681634"/>
      <w:bookmarkStart w:id="29" w:name="_Toc444772146"/>
      <w:r>
        <w:rPr>
          <w:rStyle w:val="CharSectno"/>
        </w:rPr>
        <w:t>4</w:t>
      </w:r>
      <w:r>
        <w:t>.</w:t>
      </w:r>
      <w:r>
        <w:tab/>
        <w:t xml:space="preserve">Act s. 3(1) </w:t>
      </w:r>
      <w:r>
        <w:rPr>
          <w:i/>
        </w:rPr>
        <w:t>development</w:t>
      </w:r>
      <w:r>
        <w:t>, exclusions from</w:t>
      </w:r>
      <w:bookmarkEnd w:id="28"/>
      <w:bookmarkEnd w:id="29"/>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w:t>
      </w:r>
    </w:p>
    <w:p>
      <w:pPr>
        <w:pStyle w:val="Heading5"/>
      </w:pPr>
      <w:bookmarkStart w:id="30" w:name="_Toc51681635"/>
      <w:bookmarkStart w:id="31" w:name="_Toc444772147"/>
      <w:r>
        <w:rPr>
          <w:rStyle w:val="CharSectno"/>
        </w:rPr>
        <w:t>5</w:t>
      </w:r>
      <w:r>
        <w:t>.</w:t>
      </w:r>
      <w:r>
        <w:tab/>
        <w:t>Development that CEO may approve (Act. s. 85(1))</w:t>
      </w:r>
      <w:bookmarkEnd w:id="30"/>
      <w:bookmarkEnd w:id="31"/>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32" w:name="_Toc51681636"/>
      <w:bookmarkStart w:id="33" w:name="_Toc444772148"/>
      <w:r>
        <w:rPr>
          <w:rStyle w:val="CharSectno"/>
        </w:rPr>
        <w:t>6</w:t>
      </w:r>
      <w:r>
        <w:t>.</w:t>
      </w:r>
      <w:r>
        <w:tab/>
        <w:t>Form prescribed (Act s. 72)</w:t>
      </w:r>
      <w:bookmarkEnd w:id="32"/>
      <w:bookmarkEnd w:id="33"/>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34" w:name="_Toc51681637"/>
      <w:bookmarkStart w:id="35" w:name="_Toc444772149"/>
      <w:r>
        <w:rPr>
          <w:rStyle w:val="CharSectno"/>
        </w:rPr>
        <w:t>7</w:t>
      </w:r>
      <w:r>
        <w:t>.</w:t>
      </w:r>
      <w:r>
        <w:tab/>
        <w:t>Form prescribed (Act s. 89(4))</w:t>
      </w:r>
      <w:bookmarkEnd w:id="34"/>
      <w:bookmarkEnd w:id="35"/>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36" w:name="_Toc51670432"/>
      <w:bookmarkStart w:id="37" w:name="_Toc51670966"/>
      <w:bookmarkStart w:id="38" w:name="_Toc51681638"/>
      <w:bookmarkStart w:id="39" w:name="_Toc423442405"/>
      <w:bookmarkStart w:id="40" w:name="_Toc423514209"/>
      <w:bookmarkStart w:id="41" w:name="_Toc444772150"/>
      <w:r>
        <w:rPr>
          <w:rStyle w:val="CharDivNo"/>
        </w:rPr>
        <w:t>Division 2</w:t>
      </w:r>
      <w:r>
        <w:t> — </w:t>
      </w:r>
      <w:r>
        <w:rPr>
          <w:rStyle w:val="CharDivText"/>
        </w:rPr>
        <w:t>Regulation of works, acts and activities that are not “development”</w:t>
      </w:r>
      <w:bookmarkEnd w:id="36"/>
      <w:bookmarkEnd w:id="37"/>
      <w:bookmarkEnd w:id="38"/>
      <w:bookmarkEnd w:id="39"/>
      <w:bookmarkEnd w:id="40"/>
      <w:bookmarkEnd w:id="41"/>
    </w:p>
    <w:p>
      <w:pPr>
        <w:pStyle w:val="Heading5"/>
      </w:pPr>
      <w:bookmarkStart w:id="42" w:name="_Toc51681639"/>
      <w:bookmarkStart w:id="43" w:name="_Toc444772151"/>
      <w:r>
        <w:rPr>
          <w:rStyle w:val="CharSectno"/>
        </w:rPr>
        <w:t>8</w:t>
      </w:r>
      <w:r>
        <w:t>.</w:t>
      </w:r>
      <w:r>
        <w:tab/>
        <w:t>Application of this Division</w:t>
      </w:r>
      <w:bookmarkEnd w:id="42"/>
      <w:bookmarkEnd w:id="43"/>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44" w:name="_Toc51681640"/>
      <w:bookmarkStart w:id="45" w:name="_Toc444772152"/>
      <w:r>
        <w:rPr>
          <w:rStyle w:val="CharSectno"/>
        </w:rPr>
        <w:t>9</w:t>
      </w:r>
      <w:r>
        <w:t>.</w:t>
      </w:r>
      <w:r>
        <w:tab/>
        <w:t>Signs, restrictions on exhibiting</w:t>
      </w:r>
      <w:bookmarkEnd w:id="44"/>
      <w:bookmarkEnd w:id="45"/>
    </w:p>
    <w:p>
      <w:pPr>
        <w:pStyle w:val="Subsection"/>
      </w:pPr>
      <w:r>
        <w:tab/>
        <w:t>(1)</w:t>
      </w:r>
      <w:r>
        <w:tab/>
        <w:t>A person must not, unless the person has a permit to do so, exhibit a sign in the Riverpark or development control area.</w:t>
      </w:r>
    </w:p>
    <w:p>
      <w:pPr>
        <w:pStyle w:val="Penstart"/>
      </w:pPr>
      <w:r>
        <w:tab/>
        <w:t>Penalty: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(3)</w:t>
      </w:r>
      <w:r>
        <w:tab/>
        <w:t>The CEO may transfer a permit granted for the purposes of this regulation from one person to another.</w:t>
      </w:r>
    </w:p>
    <w:p>
      <w:pPr>
        <w:pStyle w:val="Subsection"/>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w:t>
      </w:r>
    </w:p>
    <w:p>
      <w:pPr>
        <w:pStyle w:val="Heading5"/>
      </w:pPr>
      <w:bookmarkStart w:id="46" w:name="_Toc51681641"/>
      <w:bookmarkStart w:id="47" w:name="_Toc444772153"/>
      <w:r>
        <w:rPr>
          <w:rStyle w:val="CharSectno"/>
        </w:rPr>
        <w:t>10</w:t>
      </w:r>
      <w:r>
        <w:t>.</w:t>
      </w:r>
      <w:r>
        <w:tab/>
      </w:r>
      <w:r>
        <w:rPr>
          <w:spacing w:val="-2"/>
        </w:rPr>
        <w:t>Repair and maintenance of existing structure, restrictions on</w:t>
      </w:r>
      <w:bookmarkEnd w:id="46"/>
      <w:bookmarkEnd w:id="47"/>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w:t>
      </w:r>
    </w:p>
    <w:p>
      <w:pPr>
        <w:pStyle w:val="Heading5"/>
        <w:spacing w:before="200"/>
      </w:pPr>
      <w:bookmarkStart w:id="48" w:name="_Toc51681642"/>
      <w:bookmarkStart w:id="49" w:name="_Toc444772154"/>
      <w:r>
        <w:rPr>
          <w:rStyle w:val="CharSectno"/>
        </w:rPr>
        <w:t>11</w:t>
      </w:r>
      <w:r>
        <w:t>.</w:t>
      </w:r>
      <w:r>
        <w:tab/>
        <w:t>Emergency works etc., restrictions on</w:t>
      </w:r>
      <w:bookmarkEnd w:id="48"/>
      <w:bookmarkEnd w:id="49"/>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w:t>
      </w:r>
    </w:p>
    <w:p>
      <w:pPr>
        <w:pStyle w:val="Heading5"/>
      </w:pPr>
      <w:bookmarkStart w:id="50" w:name="_Toc51681643"/>
      <w:bookmarkStart w:id="51" w:name="_Toc444772155"/>
      <w:r>
        <w:rPr>
          <w:rStyle w:val="CharSectno"/>
        </w:rPr>
        <w:t>12</w:t>
      </w:r>
      <w:r>
        <w:t>.</w:t>
      </w:r>
      <w:r>
        <w:tab/>
        <w:t>Erosion control, restrictions on</w:t>
      </w:r>
      <w:bookmarkEnd w:id="50"/>
      <w:bookmarkEnd w:id="51"/>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tab/>
        <w:t>Penalty: a fine of $5 000.</w:t>
      </w:r>
    </w:p>
    <w:p>
      <w:pPr>
        <w:pStyle w:val="Footnotesection"/>
      </w:pPr>
      <w:r>
        <w:tab/>
        <w:t>[Regulation 12 amended: Gazette 28 Aug 2012 p. 4135.]</w:t>
      </w:r>
    </w:p>
    <w:p>
      <w:pPr>
        <w:pStyle w:val="Heading5"/>
      </w:pPr>
      <w:bookmarkStart w:id="52" w:name="_Toc51681644"/>
      <w:bookmarkStart w:id="53" w:name="_Toc444772156"/>
      <w:r>
        <w:rPr>
          <w:rStyle w:val="CharSectno"/>
        </w:rPr>
        <w:t>13</w:t>
      </w:r>
      <w:r>
        <w:t>.</w:t>
      </w:r>
      <w:r>
        <w:tab/>
        <w:t>Temporary structures, restrictions on placing etc.</w:t>
      </w:r>
      <w:bookmarkEnd w:id="52"/>
      <w:bookmarkEnd w:id="53"/>
    </w:p>
    <w:p>
      <w:pPr>
        <w:pStyle w:val="Subsection"/>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a fine of $5 000.</w:t>
      </w:r>
    </w:p>
    <w:p>
      <w:pPr>
        <w:pStyle w:val="Footnotesection"/>
      </w:pPr>
      <w:r>
        <w:tab/>
        <w:t>[Regulation 13 amended: Gazette 28 Aug 2012 p. 4135.]</w:t>
      </w:r>
    </w:p>
    <w:p>
      <w:pPr>
        <w:pStyle w:val="Heading5"/>
      </w:pPr>
      <w:bookmarkStart w:id="54" w:name="_Toc51681645"/>
      <w:bookmarkStart w:id="55" w:name="_Toc444772157"/>
      <w:r>
        <w:rPr>
          <w:rStyle w:val="CharSectno"/>
        </w:rPr>
        <w:t>14A</w:t>
      </w:r>
      <w:r>
        <w:t>.</w:t>
      </w:r>
      <w:r>
        <w:tab/>
        <w:t>Leaseholders, restrictions on works by</w:t>
      </w:r>
      <w:bookmarkEnd w:id="54"/>
      <w:bookmarkEnd w:id="55"/>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a fine of $5 000.</w:t>
      </w:r>
    </w:p>
    <w:p>
      <w:pPr>
        <w:pStyle w:val="Footnotesection"/>
      </w:pPr>
      <w:r>
        <w:tab/>
        <w:t>[Regulation 14A inserted: Gazette 28 Aug 2012 p. 4135.]</w:t>
      </w:r>
    </w:p>
    <w:p>
      <w:pPr>
        <w:pStyle w:val="Heading5"/>
      </w:pPr>
      <w:bookmarkStart w:id="56" w:name="_Toc51681646"/>
      <w:bookmarkStart w:id="57" w:name="_Toc444772158"/>
      <w:r>
        <w:rPr>
          <w:rStyle w:val="CharSectno"/>
        </w:rPr>
        <w:t>14</w:t>
      </w:r>
      <w:r>
        <w:t>.</w:t>
      </w:r>
      <w:r>
        <w:tab/>
        <w:t>Sch. 5 authorities, restrictions on works by</w:t>
      </w:r>
      <w:bookmarkEnd w:id="56"/>
      <w:bookmarkEnd w:id="57"/>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a fine of $5 000.</w:t>
      </w:r>
    </w:p>
    <w:p>
      <w:pPr>
        <w:pStyle w:val="Footnotesection"/>
      </w:pPr>
      <w:r>
        <w:tab/>
        <w:t>[Regulation 14 amended: Gazette 28 Aug 2012 p. 4136.]</w:t>
      </w:r>
    </w:p>
    <w:p>
      <w:pPr>
        <w:pStyle w:val="Heading5"/>
      </w:pPr>
      <w:bookmarkStart w:id="58" w:name="_Toc51681647"/>
      <w:bookmarkStart w:id="59" w:name="_Toc444772159"/>
      <w:r>
        <w:rPr>
          <w:rStyle w:val="CharSectno"/>
        </w:rPr>
        <w:t>15</w:t>
      </w:r>
      <w:r>
        <w:t>.</w:t>
      </w:r>
      <w:r>
        <w:tab/>
        <w:t>Fire hazard reduction, restrictions on</w:t>
      </w:r>
      <w:bookmarkEnd w:id="58"/>
      <w:bookmarkEnd w:id="59"/>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a fine of $5 000.</w:t>
      </w:r>
    </w:p>
    <w:p>
      <w:pPr>
        <w:pStyle w:val="Footnotesection"/>
      </w:pPr>
      <w:r>
        <w:tab/>
        <w:t>[Regulation 15 amended: Gazette 28 Aug 2012 p. 4136.]</w:t>
      </w:r>
    </w:p>
    <w:p>
      <w:pPr>
        <w:pStyle w:val="Heading5"/>
      </w:pPr>
      <w:bookmarkStart w:id="60" w:name="_Toc51681648"/>
      <w:bookmarkStart w:id="61" w:name="_Toc444772160"/>
      <w:r>
        <w:rPr>
          <w:rStyle w:val="CharSectno"/>
        </w:rPr>
        <w:t>16A</w:t>
      </w:r>
      <w:r>
        <w:t>.</w:t>
      </w:r>
      <w:r>
        <w:tab/>
        <w:t>Aircraft activity, restrictions on</w:t>
      </w:r>
      <w:bookmarkEnd w:id="60"/>
      <w:bookmarkEnd w:id="61"/>
    </w:p>
    <w:p>
      <w:pPr>
        <w:pStyle w:val="Subsection"/>
      </w:pPr>
      <w:r>
        <w:tab/>
        <w:t>(1)</w:t>
      </w:r>
      <w:r>
        <w:tab/>
        <w:t xml:space="preserve">In this regulation — </w:t>
      </w:r>
    </w:p>
    <w:p>
      <w:pPr>
        <w:pStyle w:val="Defstart"/>
      </w:pPr>
      <w:r>
        <w:tab/>
      </w:r>
      <w:r>
        <w:rPr>
          <w:rStyle w:val="CharDefText"/>
        </w:rPr>
        <w:t>aircraft</w:t>
      </w:r>
      <w:r>
        <w:t xml:space="preserve"> means a machine that can derive support in the atmosphere from buoyancy or the reactions of the air but does not include a hovercraft;</w:t>
      </w:r>
    </w:p>
    <w:p>
      <w:pPr>
        <w:pStyle w:val="Defstart"/>
      </w:pPr>
      <w:r>
        <w:tab/>
      </w:r>
      <w:r>
        <w:rPr>
          <w:rStyle w:val="CharDefText"/>
        </w:rPr>
        <w:t>aircraft activity</w:t>
      </w:r>
      <w:r>
        <w:t xml:space="preserve"> means all or any of the following — </w:t>
      </w:r>
    </w:p>
    <w:p>
      <w:pPr>
        <w:pStyle w:val="Defpara"/>
        <w:spacing w:before="60"/>
      </w:pPr>
      <w:r>
        <w:tab/>
        <w:t>(a)</w:t>
      </w:r>
      <w:r>
        <w:tab/>
        <w:t>the landing or touching down of an aircraft;</w:t>
      </w:r>
    </w:p>
    <w:p>
      <w:pPr>
        <w:pStyle w:val="Defpara"/>
        <w:spacing w:before="60"/>
      </w:pPr>
      <w:r>
        <w:tab/>
        <w:t>(b)</w:t>
      </w:r>
      <w:r>
        <w:tab/>
        <w:t>the take off of an aircraft;</w:t>
      </w:r>
    </w:p>
    <w:p>
      <w:pPr>
        <w:pStyle w:val="Defpara"/>
        <w:spacing w:before="60"/>
      </w:pPr>
      <w:r>
        <w:tab/>
        <w:t>(c)</w:t>
      </w:r>
      <w:r>
        <w:tab/>
        <w:t>the standing, parking, docking or mooring of an aircraft;</w:t>
      </w:r>
    </w:p>
    <w:p>
      <w:pPr>
        <w:pStyle w:val="Defpara"/>
        <w:spacing w:before="60"/>
      </w:pPr>
      <w:r>
        <w:tab/>
        <w:t>(d)</w:t>
      </w:r>
      <w:r>
        <w:tab/>
        <w:t>the embarkation of passengers onto or disembarkation of passengers from an aircraft;</w:t>
      </w:r>
    </w:p>
    <w:p>
      <w:pPr>
        <w:pStyle w:val="Defpara"/>
        <w:spacing w:before="60"/>
      </w:pPr>
      <w:r>
        <w:tab/>
        <w:t>(e)</w:t>
      </w:r>
      <w:r>
        <w:tab/>
        <w:t>the loading of freight onto or the unloading of freight from an aircraft;</w:t>
      </w:r>
    </w:p>
    <w:p>
      <w:pPr>
        <w:pStyle w:val="Defpara"/>
        <w:spacing w:before="60"/>
      </w:pPr>
      <w:r>
        <w:tab/>
        <w:t>(f)</w:t>
      </w:r>
      <w:r>
        <w:tab/>
        <w:t>the refuelling, servicing or repair of an aircraft.</w:t>
      </w:r>
    </w:p>
    <w:p>
      <w:pPr>
        <w:pStyle w:val="Subsection"/>
      </w:pPr>
      <w:r>
        <w:tab/>
        <w:t>(2)</w:t>
      </w:r>
      <w:r>
        <w:tab/>
        <w:t xml:space="preserve">A person must not undertake any aircraft activity in the Riverpark or development control area unless — </w:t>
      </w:r>
    </w:p>
    <w:p>
      <w:pPr>
        <w:pStyle w:val="Indenta"/>
        <w:spacing w:before="60"/>
      </w:pPr>
      <w:r>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Gazette 28 Aug 2012 p. 4136.]</w:t>
      </w:r>
    </w:p>
    <w:p>
      <w:pPr>
        <w:pStyle w:val="Heading5"/>
      </w:pPr>
      <w:bookmarkStart w:id="62" w:name="_Toc51681649"/>
      <w:bookmarkStart w:id="63" w:name="_Toc444772161"/>
      <w:r>
        <w:rPr>
          <w:rStyle w:val="CharSectno"/>
        </w:rPr>
        <w:t>16B</w:t>
      </w:r>
      <w:r>
        <w:t>.</w:t>
      </w:r>
      <w:r>
        <w:tab/>
        <w:t>Maintenance dredging, restrictions on</w:t>
      </w:r>
      <w:bookmarkEnd w:id="62"/>
      <w:bookmarkEnd w:id="63"/>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64" w:name="_Toc51681650"/>
      <w:bookmarkStart w:id="65" w:name="_Toc444772162"/>
      <w:r>
        <w:rPr>
          <w:rStyle w:val="CharSectno"/>
        </w:rPr>
        <w:t>16C</w:t>
      </w:r>
      <w:r>
        <w:t>.</w:t>
      </w:r>
      <w:r>
        <w:tab/>
        <w:t>Scientific studies, restrictions on</w:t>
      </w:r>
      <w:bookmarkEnd w:id="64"/>
      <w:bookmarkEnd w:id="65"/>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66" w:name="_Toc51670445"/>
      <w:bookmarkStart w:id="67" w:name="_Toc51670979"/>
      <w:bookmarkStart w:id="68" w:name="_Toc51681651"/>
      <w:bookmarkStart w:id="69" w:name="_Toc423442418"/>
      <w:bookmarkStart w:id="70" w:name="_Toc423514222"/>
      <w:bookmarkStart w:id="71" w:name="_Toc444772163"/>
      <w:r>
        <w:rPr>
          <w:rStyle w:val="CharPartNo"/>
        </w:rPr>
        <w:t>Part 3</w:t>
      </w:r>
      <w:r>
        <w:rPr>
          <w:rStyle w:val="CharDivNo"/>
        </w:rPr>
        <w:t> </w:t>
      </w:r>
      <w:r>
        <w:t>—</w:t>
      </w:r>
      <w:r>
        <w:rPr>
          <w:rStyle w:val="CharDivText"/>
        </w:rPr>
        <w:t> </w:t>
      </w:r>
      <w:r>
        <w:rPr>
          <w:rStyle w:val="CharPartText"/>
        </w:rPr>
        <w:t>Protection of Riverpark and development control area</w:t>
      </w:r>
      <w:bookmarkEnd w:id="66"/>
      <w:bookmarkEnd w:id="67"/>
      <w:bookmarkEnd w:id="68"/>
      <w:bookmarkEnd w:id="69"/>
      <w:bookmarkEnd w:id="70"/>
      <w:bookmarkEnd w:id="71"/>
    </w:p>
    <w:p>
      <w:pPr>
        <w:pStyle w:val="Heading5"/>
      </w:pPr>
      <w:bookmarkStart w:id="72" w:name="_Toc51681652"/>
      <w:bookmarkStart w:id="73" w:name="_Toc444772164"/>
      <w:r>
        <w:rPr>
          <w:rStyle w:val="CharSectno"/>
        </w:rPr>
        <w:t>16</w:t>
      </w:r>
      <w:r>
        <w:t>.</w:t>
      </w:r>
      <w:r>
        <w:tab/>
        <w:t>Application of this Part</w:t>
      </w:r>
      <w:bookmarkEnd w:id="72"/>
      <w:bookmarkEnd w:id="73"/>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74" w:name="_Toc51681653"/>
      <w:bookmarkStart w:id="75" w:name="_Toc444772165"/>
      <w:r>
        <w:rPr>
          <w:rStyle w:val="CharSectno"/>
        </w:rPr>
        <w:t>17</w:t>
      </w:r>
      <w:r>
        <w:t>.</w:t>
      </w:r>
      <w:r>
        <w:tab/>
        <w:t>Commercial acts and activities, restrictions on</w:t>
      </w:r>
      <w:bookmarkEnd w:id="74"/>
      <w:bookmarkEnd w:id="75"/>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tab/>
        <w:t>(iv)</w:t>
      </w:r>
      <w:r>
        <w:tab/>
        <w:t>in the course of an event referred to in regulation 26(4).</w:t>
      </w:r>
    </w:p>
    <w:p>
      <w:pPr>
        <w:pStyle w:val="Footnotesection"/>
      </w:pPr>
      <w:r>
        <w:tab/>
        <w:t>[Regulation 17 amended: Gazette 28 Aug 2012 p. 4137; 19 Jun 2015 p. 2098.]</w:t>
      </w:r>
    </w:p>
    <w:p>
      <w:pPr>
        <w:pStyle w:val="Heading5"/>
      </w:pPr>
      <w:bookmarkStart w:id="76" w:name="_Toc51681654"/>
      <w:bookmarkStart w:id="77" w:name="_Toc444772166"/>
      <w:r>
        <w:rPr>
          <w:rStyle w:val="CharSectno"/>
        </w:rPr>
        <w:t>18</w:t>
      </w:r>
      <w:r>
        <w:t>.</w:t>
      </w:r>
      <w:r>
        <w:tab/>
        <w:t>Banks of waters, protection of</w:t>
      </w:r>
      <w:bookmarkEnd w:id="76"/>
      <w:bookmarkEnd w:id="77"/>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Heading5"/>
      </w:pPr>
      <w:bookmarkStart w:id="78" w:name="_Toc51681655"/>
      <w:bookmarkStart w:id="79" w:name="_Toc444772167"/>
      <w:r>
        <w:rPr>
          <w:rStyle w:val="CharSectno"/>
        </w:rPr>
        <w:t>19</w:t>
      </w:r>
      <w:r>
        <w:t>.</w:t>
      </w:r>
      <w:r>
        <w:tab/>
        <w:t>River bed, restrictions on digging in</w:t>
      </w:r>
      <w:bookmarkEnd w:id="78"/>
      <w:bookmarkEnd w:id="79"/>
    </w:p>
    <w:p>
      <w:pPr>
        <w:pStyle w:val="Subsection"/>
      </w:pPr>
      <w:r>
        <w:tab/>
        <w:t>(1)</w:t>
      </w:r>
      <w:r>
        <w:tab/>
        <w:t>A person must not, unless the person has a permit to do so, dig in the bed or subsoil beneath any waters in the Riverpark.</w:t>
      </w:r>
    </w:p>
    <w:p>
      <w:pPr>
        <w:pStyle w:val="Penstart"/>
      </w:pPr>
      <w:r>
        <w:tab/>
        <w:t>Penalty: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Heading5"/>
      </w:pPr>
      <w:bookmarkStart w:id="80" w:name="_Toc51681656"/>
      <w:bookmarkStart w:id="81" w:name="_Toc444772168"/>
      <w:r>
        <w:rPr>
          <w:rStyle w:val="CharSectno"/>
        </w:rPr>
        <w:t>20</w:t>
      </w:r>
      <w:r>
        <w:t>.</w:t>
      </w:r>
      <w:r>
        <w:tab/>
        <w:t>Worms etc., restrictions on digging for etc.</w:t>
      </w:r>
      <w:bookmarkEnd w:id="80"/>
      <w:bookmarkEnd w:id="81"/>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tab/>
        <w:t>(b)</w:t>
      </w:r>
      <w:r>
        <w:tab/>
        <w:t>take worms or other invertebrates from the Riverpark if the worms or other invertebrates were obtained by digging.</w:t>
      </w:r>
    </w:p>
    <w:p>
      <w:pPr>
        <w:pStyle w:val="Penstart"/>
      </w:pPr>
      <w:r>
        <w:tab/>
        <w:t>Penalty: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Heading5"/>
      </w:pPr>
      <w:bookmarkStart w:id="82" w:name="_Toc51681657"/>
      <w:bookmarkStart w:id="83" w:name="_Toc444772169"/>
      <w:r>
        <w:rPr>
          <w:rStyle w:val="CharSectno"/>
        </w:rPr>
        <w:t>21</w:t>
      </w:r>
      <w:r>
        <w:t>.</w:t>
      </w:r>
      <w:r>
        <w:tab/>
        <w:t>Vegetation, protection of</w:t>
      </w:r>
      <w:bookmarkEnd w:id="82"/>
      <w:bookmarkEnd w:id="83"/>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Heading5"/>
      </w:pPr>
      <w:bookmarkStart w:id="84" w:name="_Toc51681658"/>
      <w:bookmarkStart w:id="85" w:name="_Toc444772170"/>
      <w:r>
        <w:rPr>
          <w:rStyle w:val="CharSectno"/>
        </w:rPr>
        <w:t>22A</w:t>
      </w:r>
      <w:r>
        <w:t>.</w:t>
      </w:r>
      <w:r>
        <w:tab/>
        <w:t>Vessels unattended, and moorings, on land, restrictions on</w:t>
      </w:r>
      <w:bookmarkEnd w:id="84"/>
      <w:bookmarkEnd w:id="85"/>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a fine of $5 000.</w:t>
      </w:r>
    </w:p>
    <w:p>
      <w:pPr>
        <w:pStyle w:val="Footnotesection"/>
      </w:pPr>
      <w:r>
        <w:tab/>
        <w:t>[Regulation 22A inserted: Gazette 28 Aug 2012 p. 4137-8; amended: Gazette 19 Jun 2015 p. 2098.]</w:t>
      </w:r>
    </w:p>
    <w:p>
      <w:pPr>
        <w:pStyle w:val="Heading5"/>
      </w:pPr>
      <w:bookmarkStart w:id="86" w:name="_Toc51681659"/>
      <w:bookmarkStart w:id="87" w:name="_Toc444772171"/>
      <w:r>
        <w:rPr>
          <w:rStyle w:val="CharSectno"/>
        </w:rPr>
        <w:t>22</w:t>
      </w:r>
      <w:r>
        <w:t>.</w:t>
      </w:r>
      <w:r>
        <w:tab/>
        <w:t>Launching vessels from trailers, restrictions on</w:t>
      </w:r>
      <w:bookmarkEnd w:id="86"/>
      <w:bookmarkEnd w:id="87"/>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w:t>
      </w:r>
      <w:del w:id="88" w:author="Master Repository Process" w:date="2021-09-18T01:25:00Z">
        <w:r>
          <w:rPr>
            <w:iCs/>
            <w:vertAlign w:val="superscript"/>
          </w:rPr>
          <w:delText>2</w:delText>
        </w:r>
      </w:del>
      <w:ins w:id="89" w:author="Master Repository Process" w:date="2021-09-18T01:25:00Z">
        <w:r>
          <w:rPr>
            <w:iCs/>
            <w:vertAlign w:val="superscript"/>
          </w:rPr>
          <w:t>1</w:t>
        </w:r>
      </w:ins>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w:t>
      </w:r>
      <w:del w:id="90" w:author="Master Repository Process" w:date="2021-09-18T01:25:00Z">
        <w:r>
          <w:rPr>
            <w:iCs/>
            <w:vertAlign w:val="superscript"/>
          </w:rPr>
          <w:delText>2</w:delText>
        </w:r>
      </w:del>
      <w:ins w:id="91" w:author="Master Repository Process" w:date="2021-09-18T01:25:00Z">
        <w:r>
          <w:rPr>
            <w:iCs/>
            <w:vertAlign w:val="superscript"/>
          </w:rPr>
          <w:t>1</w:t>
        </w:r>
      </w:ins>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a fine of $5 000.</w:t>
      </w:r>
    </w:p>
    <w:p>
      <w:pPr>
        <w:pStyle w:val="Footnotesection"/>
      </w:pPr>
      <w:r>
        <w:tab/>
        <w:t>[Regulation 22 amended: Gazette 19 Jun 2015 p. 2098.]</w:t>
      </w:r>
    </w:p>
    <w:p>
      <w:pPr>
        <w:pStyle w:val="Heading5"/>
      </w:pPr>
      <w:bookmarkStart w:id="92" w:name="_Toc51681660"/>
      <w:bookmarkStart w:id="93" w:name="_Toc444772172"/>
      <w:r>
        <w:rPr>
          <w:rStyle w:val="CharSectno"/>
        </w:rPr>
        <w:t>23</w:t>
      </w:r>
      <w:r>
        <w:t>.</w:t>
      </w:r>
      <w:r>
        <w:tab/>
        <w:t>Living on vessels, restrictions on</w:t>
      </w:r>
      <w:bookmarkEnd w:id="92"/>
      <w:bookmarkEnd w:id="93"/>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94" w:name="_Toc51681661"/>
      <w:bookmarkStart w:id="95" w:name="_Toc444772173"/>
      <w:r>
        <w:rPr>
          <w:rStyle w:val="CharSectno"/>
        </w:rPr>
        <w:t>24</w:t>
      </w:r>
      <w:r>
        <w:t>.</w:t>
      </w:r>
      <w:r>
        <w:tab/>
        <w:t>Use of Department courtesy moorings</w:t>
      </w:r>
      <w:bookmarkEnd w:id="94"/>
      <w:bookmarkEnd w:id="95"/>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a fine of $5 000.</w:t>
      </w:r>
    </w:p>
    <w:p>
      <w:pPr>
        <w:pStyle w:val="Subsection"/>
      </w:pPr>
      <w:r>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a fine of $5 000.</w:t>
      </w:r>
    </w:p>
    <w:p>
      <w:pPr>
        <w:pStyle w:val="Footnotesection"/>
      </w:pPr>
      <w:r>
        <w:tab/>
        <w:t>[Regulation 24 amended: Gazette 28 Aug 2012 p. 4138; 19 Jun 2015 p. 2098</w:t>
      </w:r>
      <w:r>
        <w:noBreakHyphen/>
        <w:t>9.]</w:t>
      </w:r>
    </w:p>
    <w:p>
      <w:pPr>
        <w:pStyle w:val="Heading5"/>
      </w:pPr>
      <w:bookmarkStart w:id="96" w:name="_Toc51681662"/>
      <w:bookmarkStart w:id="97" w:name="_Toc444772174"/>
      <w:r>
        <w:rPr>
          <w:rStyle w:val="CharSectno"/>
        </w:rPr>
        <w:t>25</w:t>
      </w:r>
      <w:r>
        <w:t>.</w:t>
      </w:r>
      <w:r>
        <w:tab/>
        <w:t>Litter</w:t>
      </w:r>
      <w:bookmarkEnd w:id="96"/>
      <w:bookmarkEnd w:id="97"/>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a fine of $5 000.</w:t>
      </w:r>
    </w:p>
    <w:p>
      <w:pPr>
        <w:pStyle w:val="Subsection"/>
        <w:keepNext/>
      </w:pPr>
      <w:r>
        <w:tab/>
        <w:t>(3)</w:t>
      </w:r>
      <w:r>
        <w:tab/>
        <w:t>A person must not deliberately break any glass, metal or earthenware object in the Riverpark.</w:t>
      </w:r>
    </w:p>
    <w:p>
      <w:pPr>
        <w:pStyle w:val="Penstart"/>
      </w:pPr>
      <w:r>
        <w:tab/>
        <w:t>Penalty: a fine of $5 000.</w:t>
      </w:r>
    </w:p>
    <w:p>
      <w:pPr>
        <w:pStyle w:val="Heading5"/>
      </w:pPr>
      <w:bookmarkStart w:id="98" w:name="_Toc51681663"/>
      <w:bookmarkStart w:id="99" w:name="_Toc444772175"/>
      <w:r>
        <w:rPr>
          <w:rStyle w:val="CharSectno"/>
        </w:rPr>
        <w:t>26</w:t>
      </w:r>
      <w:r>
        <w:t>.</w:t>
      </w:r>
      <w:r>
        <w:tab/>
        <w:t>Spectator events in River reserve, holding etc.</w:t>
      </w:r>
      <w:bookmarkEnd w:id="98"/>
      <w:bookmarkEnd w:id="99"/>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t>Penalty: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w:t>
      </w:r>
    </w:p>
    <w:p>
      <w:pPr>
        <w:pStyle w:val="Heading2"/>
      </w:pPr>
      <w:bookmarkStart w:id="100" w:name="_Toc51670458"/>
      <w:bookmarkStart w:id="101" w:name="_Toc51670992"/>
      <w:bookmarkStart w:id="102" w:name="_Toc51681664"/>
      <w:bookmarkStart w:id="103" w:name="_Toc423442431"/>
      <w:bookmarkStart w:id="104" w:name="_Toc423514235"/>
      <w:bookmarkStart w:id="105" w:name="_Toc444772176"/>
      <w:r>
        <w:rPr>
          <w:rStyle w:val="CharPartNo"/>
        </w:rPr>
        <w:t>Part 4</w:t>
      </w:r>
      <w:r>
        <w:rPr>
          <w:rStyle w:val="CharDivNo"/>
        </w:rPr>
        <w:t> </w:t>
      </w:r>
      <w:r>
        <w:t>—</w:t>
      </w:r>
      <w:r>
        <w:rPr>
          <w:rStyle w:val="CharDivText"/>
        </w:rPr>
        <w:t> </w:t>
      </w:r>
      <w:r>
        <w:rPr>
          <w:rStyle w:val="CharPartText"/>
        </w:rPr>
        <w:t>Permits</w:t>
      </w:r>
      <w:bookmarkEnd w:id="100"/>
      <w:bookmarkEnd w:id="101"/>
      <w:bookmarkEnd w:id="102"/>
      <w:bookmarkEnd w:id="103"/>
      <w:bookmarkEnd w:id="104"/>
      <w:bookmarkEnd w:id="105"/>
    </w:p>
    <w:p>
      <w:pPr>
        <w:pStyle w:val="Heading5"/>
      </w:pPr>
      <w:bookmarkStart w:id="106" w:name="_Toc51681665"/>
      <w:bookmarkStart w:id="107" w:name="_Toc444772177"/>
      <w:r>
        <w:rPr>
          <w:rStyle w:val="CharSectno"/>
        </w:rPr>
        <w:t>27</w:t>
      </w:r>
      <w:r>
        <w:t>.</w:t>
      </w:r>
      <w:r>
        <w:tab/>
        <w:t>Permit for emergency works etc. (r. 11), application for</w:t>
      </w:r>
      <w:bookmarkEnd w:id="106"/>
      <w:bookmarkEnd w:id="107"/>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108" w:name="_Toc51681666"/>
      <w:bookmarkStart w:id="109" w:name="_Toc444772178"/>
      <w:r>
        <w:rPr>
          <w:rStyle w:val="CharSectno"/>
        </w:rPr>
        <w:t>28</w:t>
      </w:r>
      <w:r>
        <w:t>.</w:t>
      </w:r>
      <w:r>
        <w:tab/>
        <w:t>Permit under these regulations, application for</w:t>
      </w:r>
      <w:bookmarkEnd w:id="108"/>
      <w:bookmarkEnd w:id="109"/>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110" w:name="_Toc51681667"/>
      <w:bookmarkStart w:id="111" w:name="_Toc444772179"/>
      <w:r>
        <w:rPr>
          <w:rStyle w:val="CharSectno"/>
        </w:rPr>
        <w:t>29</w:t>
      </w:r>
      <w:r>
        <w:t>.</w:t>
      </w:r>
      <w:r>
        <w:tab/>
        <w:t>Grant of permit</w:t>
      </w:r>
      <w:bookmarkEnd w:id="110"/>
      <w:bookmarkEnd w:id="111"/>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Footnotesection"/>
      </w:pPr>
      <w:r>
        <w:tab/>
        <w:t>[Regulation 29 amended: Gazette 19 Jun 2015 p. 2100.]</w:t>
      </w:r>
    </w:p>
    <w:p>
      <w:pPr>
        <w:pStyle w:val="Heading5"/>
      </w:pPr>
      <w:bookmarkStart w:id="112" w:name="_Toc51681668"/>
      <w:bookmarkStart w:id="113" w:name="_Toc444772180"/>
      <w:r>
        <w:rPr>
          <w:rStyle w:val="CharSectno"/>
        </w:rPr>
        <w:t>30</w:t>
      </w:r>
      <w:r>
        <w:t>.</w:t>
      </w:r>
      <w:r>
        <w:tab/>
        <w:t>Duration of permit</w:t>
      </w:r>
      <w:bookmarkEnd w:id="112"/>
      <w:bookmarkEnd w:id="113"/>
    </w:p>
    <w:p>
      <w:pPr>
        <w:pStyle w:val="Subsection"/>
      </w:pPr>
      <w:r>
        <w:tab/>
      </w:r>
      <w:r>
        <w:tab/>
        <w:t>Subject to these regulations, a permit has effect for the period specified in the permit.</w:t>
      </w:r>
    </w:p>
    <w:p>
      <w:pPr>
        <w:pStyle w:val="Heading5"/>
      </w:pPr>
      <w:bookmarkStart w:id="114" w:name="_Toc51681669"/>
      <w:bookmarkStart w:id="115" w:name="_Toc444772181"/>
      <w:r>
        <w:rPr>
          <w:rStyle w:val="CharSectno"/>
        </w:rPr>
        <w:t>31</w:t>
      </w:r>
      <w:r>
        <w:t>.</w:t>
      </w:r>
      <w:r>
        <w:tab/>
        <w:t>Conditions and restrictions on permit</w:t>
      </w:r>
      <w:bookmarkEnd w:id="114"/>
      <w:bookmarkEnd w:id="115"/>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a fine of $5 000.</w:t>
      </w:r>
    </w:p>
    <w:p>
      <w:pPr>
        <w:pStyle w:val="Footnotesection"/>
      </w:pPr>
      <w:r>
        <w:tab/>
        <w:t>[Regulation 31 amended: Gazette 19 Jun 2015 p. 2100.]</w:t>
      </w:r>
    </w:p>
    <w:p>
      <w:pPr>
        <w:pStyle w:val="Heading5"/>
      </w:pPr>
      <w:bookmarkStart w:id="116" w:name="_Toc51681670"/>
      <w:bookmarkStart w:id="117" w:name="_Toc444772182"/>
      <w:r>
        <w:rPr>
          <w:rStyle w:val="CharSectno"/>
        </w:rPr>
        <w:t>32</w:t>
      </w:r>
      <w:r>
        <w:t>.</w:t>
      </w:r>
      <w:r>
        <w:tab/>
        <w:t>Clerical amendment of permit</w:t>
      </w:r>
      <w:bookmarkEnd w:id="116"/>
      <w:bookmarkEnd w:id="117"/>
    </w:p>
    <w:p>
      <w:pPr>
        <w:pStyle w:val="Subsection"/>
      </w:pPr>
      <w:r>
        <w:tab/>
        <w:t>(1)</w:t>
      </w:r>
      <w:r>
        <w:tab/>
        <w:t>The CEO may amend a permit by correcting in the permit a clerical mistake or unintentional error or omission.</w:t>
      </w:r>
    </w:p>
    <w:p>
      <w:pPr>
        <w:pStyle w:val="Subsection"/>
      </w:pPr>
      <w:r>
        <w:tab/>
        <w:t>(2)</w:t>
      </w:r>
      <w:r>
        <w:tab/>
        <w:t>A permit may be amended on application by the holder of the permit or on the initiative of the CEO.</w:t>
      </w:r>
    </w:p>
    <w:p>
      <w:pPr>
        <w:pStyle w:val="Footnotesection"/>
      </w:pPr>
      <w:r>
        <w:tab/>
        <w:t>[Regulation 32 amended: Gazette 19 Jun 2015 p. 2100.]</w:t>
      </w:r>
    </w:p>
    <w:p>
      <w:pPr>
        <w:pStyle w:val="Heading5"/>
      </w:pPr>
      <w:bookmarkStart w:id="118" w:name="_Toc51681671"/>
      <w:bookmarkStart w:id="119" w:name="_Toc444772183"/>
      <w:r>
        <w:rPr>
          <w:rStyle w:val="CharSectno"/>
        </w:rPr>
        <w:t>33</w:t>
      </w:r>
      <w:r>
        <w:t>.</w:t>
      </w:r>
      <w:r>
        <w:tab/>
        <w:t>CEO may revoke or suspend permit</w:t>
      </w:r>
      <w:bookmarkEnd w:id="118"/>
      <w:bookmarkEnd w:id="119"/>
    </w:p>
    <w:p>
      <w:pPr>
        <w:pStyle w:val="Subsection"/>
        <w:spacing w:before="140"/>
      </w:pPr>
      <w:r>
        <w:tab/>
        <w:t>(1)</w:t>
      </w:r>
      <w:r>
        <w:tab/>
        <w:t>The CEO may revoke or suspend a permit.</w:t>
      </w:r>
    </w:p>
    <w:p>
      <w:pPr>
        <w:pStyle w:val="Subsection"/>
        <w:keepNext/>
        <w:spacing w:before="140"/>
      </w:pPr>
      <w:r>
        <w:tab/>
        <w:t>(2)</w:t>
      </w:r>
      <w:r>
        <w:tab/>
        <w:t xml:space="preserve">The grounds for revocation or suspension of a permit are that — </w:t>
      </w:r>
    </w:p>
    <w:p>
      <w:pPr>
        <w:pStyle w:val="Indenta"/>
        <w:spacing w:before="60"/>
      </w:pPr>
      <w:r>
        <w:tab/>
        <w:t>(a)</w:t>
      </w:r>
      <w:r>
        <w:tab/>
        <w:t>the CEO is satisfied that there has been a breach of any of the conditions or restrictions to which the permit is subject; or</w:t>
      </w:r>
    </w:p>
    <w:p>
      <w:pPr>
        <w:pStyle w:val="Indenta"/>
        <w:spacing w:before="60"/>
      </w:pPr>
      <w:r>
        <w:tab/>
        <w:t>(b)</w:t>
      </w:r>
      <w:r>
        <w:tab/>
        <w:t>information contained in or supporting the application for the permit was false or misleading in a material respect.</w:t>
      </w:r>
    </w:p>
    <w:p>
      <w:pPr>
        <w:pStyle w:val="Footnotesection"/>
      </w:pPr>
      <w:r>
        <w:tab/>
        <w:t>[Regulation 33 amended: Gazette 19 Jun 2015 p. 2100-1.]</w:t>
      </w:r>
    </w:p>
    <w:p>
      <w:pPr>
        <w:pStyle w:val="Heading5"/>
      </w:pPr>
      <w:bookmarkStart w:id="120" w:name="_Toc51681672"/>
      <w:bookmarkStart w:id="121" w:name="_Toc444772184"/>
      <w:r>
        <w:rPr>
          <w:rStyle w:val="CharSectno"/>
        </w:rPr>
        <w:t>34</w:t>
      </w:r>
      <w:r>
        <w:t>.</w:t>
      </w:r>
      <w:r>
        <w:tab/>
        <w:t>Revoking or suspending permit, procedure for</w:t>
      </w:r>
      <w:bookmarkEnd w:id="120"/>
      <w:bookmarkEnd w:id="121"/>
    </w:p>
    <w:p>
      <w:pPr>
        <w:pStyle w:val="Subsection"/>
      </w:pPr>
      <w:r>
        <w:tab/>
        <w:t>(1)</w:t>
      </w:r>
      <w:r>
        <w:tab/>
        <w:t>Before revoking or suspending a permit the CEO must give the holder of the permit a written notice under this regulation.</w:t>
      </w:r>
    </w:p>
    <w:p>
      <w:pPr>
        <w:pStyle w:val="Subsection"/>
      </w:pPr>
      <w:r>
        <w:tab/>
        <w:t>(2)</w:t>
      </w:r>
      <w:r>
        <w:tab/>
        <w:t xml:space="preserve">The notice must — </w:t>
      </w:r>
    </w:p>
    <w:p>
      <w:pPr>
        <w:pStyle w:val="Indenta"/>
      </w:pPr>
      <w:r>
        <w:tab/>
        <w:t>(a)</w:t>
      </w:r>
      <w:r>
        <w:tab/>
        <w:t>state details of the proposed action including, in the case of a proposed suspension, the proposed period of suspension; and</w:t>
      </w:r>
    </w:p>
    <w:p>
      <w:pPr>
        <w:pStyle w:val="Indenta"/>
      </w:pPr>
      <w:r>
        <w:tab/>
        <w:t>(b)</w:t>
      </w:r>
      <w:r>
        <w:tab/>
        <w:t>invite the holder to make representation to the CEO to show why the action should not be taken; and</w:t>
      </w:r>
    </w:p>
    <w:p>
      <w:pPr>
        <w:pStyle w:val="Indenta"/>
      </w:pPr>
      <w:r>
        <w:tab/>
        <w:t>(c)</w:t>
      </w:r>
      <w:r>
        <w:tab/>
        <w:t>state the period (at least 14 days after the notice is given to the holder) within which representations may be made.</w:t>
      </w:r>
    </w:p>
    <w:p>
      <w:pPr>
        <w:pStyle w:val="Subsection"/>
      </w:pPr>
      <w:r>
        <w:tab/>
        <w:t>(3)</w:t>
      </w:r>
      <w:r>
        <w:tab/>
        <w:t>The representations must be made in writing.</w:t>
      </w:r>
    </w:p>
    <w:p>
      <w:pPr>
        <w:pStyle w:val="Subsection"/>
        <w:keepNext/>
      </w:pPr>
      <w:r>
        <w:tab/>
        <w:t>(4)</w:t>
      </w:r>
      <w:r>
        <w:tab/>
        <w:t xml:space="preserve">The CEO may take the proposed action — </w:t>
      </w:r>
    </w:p>
    <w:p>
      <w:pPr>
        <w:pStyle w:val="Indenta"/>
        <w:keepNext/>
      </w:pPr>
      <w:r>
        <w:tab/>
        <w:t>(a)</w:t>
      </w:r>
      <w:r>
        <w:tab/>
        <w:t>at any time after the holder of the permit gives the CEO written notice that the holder does not intend to make any representations or further representations; or</w:t>
      </w:r>
    </w:p>
    <w:p>
      <w:pPr>
        <w:pStyle w:val="Indenta"/>
      </w:pPr>
      <w:r>
        <w:tab/>
        <w:t>(b)</w:t>
      </w:r>
      <w:r>
        <w:tab/>
        <w:t>if such notice is not given, after the end of the period stated in the notice within which representations may be made.</w:t>
      </w:r>
    </w:p>
    <w:p>
      <w:pPr>
        <w:pStyle w:val="Subsection"/>
      </w:pPr>
      <w:r>
        <w:tab/>
        <w:t>(5)</w:t>
      </w:r>
      <w:r>
        <w:tab/>
        <w:t>The CEO must consider any representations properly made by the holder of the permit.</w:t>
      </w:r>
    </w:p>
    <w:p>
      <w:pPr>
        <w:pStyle w:val="Subsection"/>
      </w:pPr>
      <w:r>
        <w:tab/>
        <w:t>(6)</w:t>
      </w:r>
      <w:r>
        <w:tab/>
        <w:t>The CEO must give the holder of the permit written notice of any revocation or suspension of the permit.</w:t>
      </w:r>
    </w:p>
    <w:p>
      <w:pPr>
        <w:pStyle w:val="Footnotesection"/>
      </w:pPr>
      <w:r>
        <w:tab/>
        <w:t>[Regulation 34 amended: Gazette 19 Jun 2015 p. 2100-1.]</w:t>
      </w:r>
    </w:p>
    <w:p>
      <w:pPr>
        <w:pStyle w:val="Heading5"/>
      </w:pPr>
      <w:bookmarkStart w:id="122" w:name="_Toc51681673"/>
      <w:bookmarkStart w:id="123" w:name="_Toc444772185"/>
      <w:r>
        <w:rPr>
          <w:rStyle w:val="CharSectno"/>
        </w:rPr>
        <w:t>35</w:t>
      </w:r>
      <w:r>
        <w:t>.</w:t>
      </w:r>
      <w:r>
        <w:tab/>
        <w:t>Immediate suspension of permit</w:t>
      </w:r>
      <w:bookmarkEnd w:id="122"/>
      <w:bookmarkEnd w:id="123"/>
    </w:p>
    <w:p>
      <w:pPr>
        <w:pStyle w:val="Subsection"/>
      </w:pPr>
      <w:r>
        <w:tab/>
        <w:t>(1)</w:t>
      </w:r>
      <w:r>
        <w:tab/>
        <w:t>This regulation applies, despite regulation 34 and whether or not action has been commenced under that regulation, if the CEO considers it necessary to suspend a permit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given to the holder of a permit, immediately suspend the permit until the earlier of the following — </w:t>
      </w:r>
    </w:p>
    <w:p>
      <w:pPr>
        <w:pStyle w:val="Indenta"/>
      </w:pPr>
      <w:r>
        <w:tab/>
        <w:t>(a)</w:t>
      </w:r>
      <w:r>
        <w:tab/>
        <w:t>the time at which the CEO informs the holder of the CEO’s decision under regulation 34;</w:t>
      </w:r>
    </w:p>
    <w:p>
      <w:pPr>
        <w:pStyle w:val="Indenta"/>
      </w:pPr>
      <w:r>
        <w:tab/>
        <w:t>(b)</w:t>
      </w:r>
      <w:r>
        <w:tab/>
        <w:t>the end of the period of suspension specified in the notice.</w:t>
      </w:r>
    </w:p>
    <w:p>
      <w:pPr>
        <w:pStyle w:val="Subsection"/>
      </w:pPr>
      <w:r>
        <w:tab/>
        <w:t>(3)</w:t>
      </w:r>
      <w:r>
        <w:tab/>
        <w:t xml:space="preserve">The notice must — </w:t>
      </w:r>
    </w:p>
    <w:p>
      <w:pPr>
        <w:pStyle w:val="Indenta"/>
      </w:pPr>
      <w:r>
        <w:tab/>
        <w:t>(a)</w:t>
      </w:r>
      <w:r>
        <w:tab/>
        <w:t>specify a period of suspension not exceeding 6 weeks; and</w:t>
      </w:r>
    </w:p>
    <w:p>
      <w:pPr>
        <w:pStyle w:val="Indenta"/>
      </w:pPr>
      <w:r>
        <w:tab/>
        <w:t>(b)</w:t>
      </w:r>
      <w:r>
        <w:tab/>
        <w:t>state that the holder may make written representations to the CEO about the suspension.</w:t>
      </w:r>
    </w:p>
    <w:p>
      <w:pPr>
        <w:pStyle w:val="Subsection"/>
      </w:pPr>
      <w:r>
        <w:tab/>
        <w:t>(4)</w:t>
      </w:r>
      <w:r>
        <w:tab/>
        <w:t>The CEO must consider any written representations made to the CEO by the holder about the suspension.</w:t>
      </w:r>
    </w:p>
    <w:p>
      <w:pPr>
        <w:pStyle w:val="Subsection"/>
      </w:pPr>
      <w:r>
        <w:tab/>
        <w:t>(5)</w:t>
      </w:r>
      <w:r>
        <w:tab/>
        <w:t>The CEO may revoke the suspension at any time, whether or not in response to any written representations made to the CEO by the holder.</w:t>
      </w:r>
    </w:p>
    <w:p>
      <w:pPr>
        <w:pStyle w:val="Footnotesection"/>
      </w:pPr>
      <w:r>
        <w:tab/>
        <w:t>[Regulation 35 amended: Gazette 19 Jun 2015 p. 2099 and 2100-1.]</w:t>
      </w:r>
    </w:p>
    <w:p>
      <w:pPr>
        <w:pStyle w:val="Heading5"/>
      </w:pPr>
      <w:bookmarkStart w:id="124" w:name="_Toc51681674"/>
      <w:bookmarkStart w:id="125" w:name="_Toc444772186"/>
      <w:r>
        <w:rPr>
          <w:rStyle w:val="CharSectno"/>
        </w:rPr>
        <w:t>36</w:t>
      </w:r>
      <w:r>
        <w:t>.</w:t>
      </w:r>
      <w:r>
        <w:tab/>
        <w:t>Approval in force at 25 Sep 2007, saving for</w:t>
      </w:r>
      <w:bookmarkEnd w:id="124"/>
      <w:bookmarkEnd w:id="125"/>
    </w:p>
    <w:p>
      <w:pPr>
        <w:pStyle w:val="Subsection"/>
      </w:pPr>
      <w:r>
        <w:tab/>
      </w:r>
      <w:r>
        <w:tab/>
        <w:t xml:space="preserve">Any approval of the Trust given under the </w:t>
      </w:r>
      <w:r>
        <w:rPr>
          <w:i/>
          <w:iCs/>
        </w:rPr>
        <w:t>Swan River Trust Regulations 1989</w:t>
      </w:r>
      <w:r>
        <w:rPr>
          <w:iCs/>
          <w:vertAlign w:val="superscript"/>
        </w:rPr>
        <w:t> </w:t>
      </w:r>
      <w:del w:id="126" w:author="Master Repository Process" w:date="2021-09-18T01:25:00Z">
        <w:r>
          <w:rPr>
            <w:iCs/>
            <w:vertAlign w:val="superscript"/>
          </w:rPr>
          <w:delText>3</w:delText>
        </w:r>
      </w:del>
      <w:ins w:id="127" w:author="Master Repository Process" w:date="2021-09-18T01:25:00Z">
        <w:r>
          <w:rPr>
            <w:iCs/>
            <w:vertAlign w:val="superscript"/>
          </w:rPr>
          <w:t>2</w:t>
        </w:r>
      </w:ins>
      <w:r>
        <w:t xml:space="preserve"> and of effect immediately prior to the coming into operation of these regulations has effect as if it were a permit under these regulations.</w:t>
      </w:r>
    </w:p>
    <w:p>
      <w:pPr>
        <w:pStyle w:val="Heading2"/>
      </w:pPr>
      <w:bookmarkStart w:id="128" w:name="_Toc51670469"/>
      <w:bookmarkStart w:id="129" w:name="_Toc51671003"/>
      <w:bookmarkStart w:id="130" w:name="_Toc51681675"/>
      <w:bookmarkStart w:id="131" w:name="_Toc423442442"/>
      <w:bookmarkStart w:id="132" w:name="_Toc423514246"/>
      <w:bookmarkStart w:id="133" w:name="_Toc444772187"/>
      <w:r>
        <w:rPr>
          <w:rStyle w:val="CharPartNo"/>
        </w:rPr>
        <w:t>Part 5</w:t>
      </w:r>
      <w:r>
        <w:rPr>
          <w:rStyle w:val="CharDivNo"/>
        </w:rPr>
        <w:t> </w:t>
      </w:r>
      <w:r>
        <w:t>—</w:t>
      </w:r>
      <w:r>
        <w:rPr>
          <w:rStyle w:val="CharDivText"/>
        </w:rPr>
        <w:t> </w:t>
      </w:r>
      <w:r>
        <w:rPr>
          <w:rStyle w:val="CharPartText"/>
        </w:rPr>
        <w:t>Infringement notices</w:t>
      </w:r>
      <w:bookmarkEnd w:id="128"/>
      <w:bookmarkEnd w:id="129"/>
      <w:bookmarkEnd w:id="130"/>
      <w:bookmarkEnd w:id="131"/>
      <w:bookmarkEnd w:id="132"/>
      <w:bookmarkEnd w:id="133"/>
    </w:p>
    <w:p>
      <w:pPr>
        <w:pStyle w:val="Heading5"/>
      </w:pPr>
      <w:bookmarkStart w:id="134" w:name="_Toc51681676"/>
      <w:bookmarkStart w:id="135" w:name="_Toc444772188"/>
      <w:r>
        <w:rPr>
          <w:rStyle w:val="CharSectno"/>
        </w:rPr>
        <w:t>37</w:t>
      </w:r>
      <w:r>
        <w:t>.</w:t>
      </w:r>
      <w:r>
        <w:tab/>
        <w:t>Offences prescribed (Act s. 123)</w:t>
      </w:r>
      <w:bookmarkEnd w:id="134"/>
      <w:bookmarkEnd w:id="135"/>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136" w:name="_Toc51681677"/>
      <w:bookmarkStart w:id="137" w:name="_Toc444772189"/>
      <w:r>
        <w:rPr>
          <w:rStyle w:val="CharSectno"/>
        </w:rPr>
        <w:t>38</w:t>
      </w:r>
      <w:r>
        <w:t>.</w:t>
      </w:r>
      <w:r>
        <w:tab/>
        <w:t>Modified penalties prescribed (Act s. 123)</w:t>
      </w:r>
      <w:bookmarkEnd w:id="136"/>
      <w:bookmarkEnd w:id="137"/>
    </w:p>
    <w:p>
      <w:pPr>
        <w:pStyle w:val="Subsection"/>
      </w:pPr>
      <w:r>
        <w:tab/>
      </w:r>
      <w:r>
        <w:tab/>
        <w:t>The modified penalty to be specified in an infringement notice issued for an offence is the modified penalty set out for that offence in Schedule 1.</w:t>
      </w:r>
    </w:p>
    <w:p>
      <w:pPr>
        <w:pStyle w:val="Heading5"/>
      </w:pPr>
      <w:bookmarkStart w:id="138" w:name="_Toc51681678"/>
      <w:bookmarkStart w:id="139" w:name="_Toc444772190"/>
      <w:r>
        <w:rPr>
          <w:rStyle w:val="CharSectno"/>
        </w:rPr>
        <w:t>39</w:t>
      </w:r>
      <w:r>
        <w:t>.</w:t>
      </w:r>
      <w:r>
        <w:tab/>
        <w:t>Infringement notice, form of prescribed (Act s. 123(3))</w:t>
      </w:r>
      <w:bookmarkEnd w:id="138"/>
      <w:bookmarkEnd w:id="139"/>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140" w:name="_Toc51681679"/>
      <w:bookmarkStart w:id="141" w:name="_Toc444772191"/>
      <w:r>
        <w:rPr>
          <w:rStyle w:val="CharSectno"/>
        </w:rPr>
        <w:t>40</w:t>
      </w:r>
      <w:r>
        <w:t>.</w:t>
      </w:r>
      <w:r>
        <w:tab/>
        <w:t>Withdrawal of infringement notice, form of prescribed (Act s. 123(7))</w:t>
      </w:r>
      <w:bookmarkEnd w:id="140"/>
      <w:bookmarkEnd w:id="141"/>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142" w:name="_Toc51670474"/>
      <w:bookmarkStart w:id="143" w:name="_Toc51671008"/>
      <w:bookmarkStart w:id="144" w:name="_Toc51681680"/>
      <w:bookmarkStart w:id="145" w:name="_Toc423442447"/>
      <w:bookmarkStart w:id="146" w:name="_Toc423514251"/>
      <w:bookmarkStart w:id="147" w:name="_Toc444772192"/>
      <w:r>
        <w:rPr>
          <w:rStyle w:val="CharPartNo"/>
        </w:rPr>
        <w:t>Part 6</w:t>
      </w:r>
      <w:r>
        <w:rPr>
          <w:rStyle w:val="CharDivNo"/>
        </w:rPr>
        <w:t> </w:t>
      </w:r>
      <w:r>
        <w:t>—</w:t>
      </w:r>
      <w:r>
        <w:rPr>
          <w:rStyle w:val="CharDivText"/>
        </w:rPr>
        <w:t> </w:t>
      </w:r>
      <w:r>
        <w:rPr>
          <w:rStyle w:val="CharPartText"/>
        </w:rPr>
        <w:t>Other matters</w:t>
      </w:r>
      <w:bookmarkEnd w:id="142"/>
      <w:bookmarkEnd w:id="143"/>
      <w:bookmarkEnd w:id="144"/>
      <w:bookmarkEnd w:id="145"/>
      <w:bookmarkEnd w:id="146"/>
      <w:bookmarkEnd w:id="147"/>
    </w:p>
    <w:p>
      <w:pPr>
        <w:pStyle w:val="Heading5"/>
      </w:pPr>
      <w:bookmarkStart w:id="148" w:name="_Toc51681681"/>
      <w:bookmarkStart w:id="149" w:name="_Toc444772193"/>
      <w:r>
        <w:rPr>
          <w:rStyle w:val="CharSectno"/>
        </w:rPr>
        <w:t>41</w:t>
      </w:r>
      <w:r>
        <w:t>.</w:t>
      </w:r>
      <w:r>
        <w:tab/>
        <w:t>Continuing offence, penalty for</w:t>
      </w:r>
      <w:bookmarkEnd w:id="148"/>
      <w:bookmarkEnd w:id="149"/>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50" w:name="_Toc51681682"/>
      <w:bookmarkStart w:id="151" w:name="_Toc444772194"/>
      <w:r>
        <w:rPr>
          <w:rStyle w:val="CharSectno"/>
        </w:rPr>
        <w:t>42</w:t>
      </w:r>
      <w:r>
        <w:t>.</w:t>
      </w:r>
      <w:r>
        <w:tab/>
        <w:t>Rate of interest prescribed (Act s. 103(4))</w:t>
      </w:r>
      <w:bookmarkEnd w:id="150"/>
      <w:bookmarkEnd w:id="151"/>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152" w:name="_Toc51681683"/>
      <w:bookmarkStart w:id="153" w:name="_Toc444772195"/>
      <w:r>
        <w:rPr>
          <w:rStyle w:val="CharSectno"/>
        </w:rPr>
        <w:t>43</w:t>
      </w:r>
      <w:r>
        <w:t>.</w:t>
      </w:r>
      <w:r>
        <w:tab/>
        <w:t>Sch. 5 authority proposing to act in conflict with Act, procedure in case of</w:t>
      </w:r>
      <w:bookmarkEnd w:id="152"/>
      <w:bookmarkEnd w:id="153"/>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154" w:name="_Toc51681684"/>
      <w:bookmarkStart w:id="155" w:name="_Toc444772196"/>
      <w:r>
        <w:rPr>
          <w:rStyle w:val="CharSectno"/>
        </w:rPr>
        <w:t>44</w:t>
      </w:r>
      <w:r>
        <w:t>.</w:t>
      </w:r>
      <w:r>
        <w:tab/>
        <w:t>River reserve leases (Act s. 29), renewal and sublease of</w:t>
      </w:r>
      <w:bookmarkEnd w:id="154"/>
      <w:bookmarkEnd w:id="155"/>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pPr>
      <w:bookmarkStart w:id="156" w:name="_Toc51681685"/>
      <w:bookmarkStart w:id="157" w:name="_Toc444772197"/>
      <w:r>
        <w:rPr>
          <w:rStyle w:val="CharSectno"/>
        </w:rPr>
        <w:t>45</w:t>
      </w:r>
      <w:r>
        <w:t>.</w:t>
      </w:r>
      <w:r>
        <w:tab/>
        <w:t>Act Schedule 2 amended</w:t>
      </w:r>
      <w:bookmarkEnd w:id="156"/>
      <w:bookmarkEnd w:id="157"/>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158" w:name="_Toc51681686"/>
      <w:bookmarkStart w:id="159" w:name="_Toc444772198"/>
      <w:r>
        <w:rPr>
          <w:rStyle w:val="CharSectno"/>
        </w:rPr>
        <w:t>46</w:t>
      </w:r>
      <w:r>
        <w:t>.</w:t>
      </w:r>
      <w:r>
        <w:tab/>
        <w:t>Act Schedule 3 amended</w:t>
      </w:r>
      <w:bookmarkEnd w:id="158"/>
      <w:bookmarkEnd w:id="159"/>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160" w:name="_Toc51681687"/>
      <w:bookmarkStart w:id="161" w:name="_Toc444772199"/>
      <w:r>
        <w:rPr>
          <w:rStyle w:val="CharSectno"/>
        </w:rPr>
        <w:t>47</w:t>
      </w:r>
      <w:r>
        <w:t>.</w:t>
      </w:r>
      <w:r>
        <w:tab/>
        <w:t>Act Schedule 4 amended</w:t>
      </w:r>
      <w:bookmarkEnd w:id="160"/>
      <w:bookmarkEnd w:id="161"/>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Footnotesection"/>
      </w:pPr>
      <w:r>
        <w:tab/>
        <w:t>[Regulation 47 inserted: Gazette 4 Mar 2016 p. 626.]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62" w:name="_Toc118190240"/>
      <w:bookmarkStart w:id="163" w:name="_Toc119750492"/>
      <w:bookmarkStart w:id="164" w:name="_Toc119750568"/>
      <w:bookmarkStart w:id="165" w:name="_Toc423442453"/>
      <w:bookmarkStart w:id="166" w:name="_Toc423514256"/>
      <w:bookmarkStart w:id="167" w:name="_Toc444772200"/>
    </w:p>
    <w:p>
      <w:pPr>
        <w:pStyle w:val="yScheduleHeading"/>
      </w:pPr>
      <w:bookmarkStart w:id="168" w:name="_Toc51670482"/>
      <w:bookmarkStart w:id="169" w:name="_Toc51671016"/>
      <w:bookmarkStart w:id="170" w:name="_Toc51681688"/>
      <w:bookmarkEnd w:id="162"/>
      <w:bookmarkEnd w:id="163"/>
      <w:bookmarkEnd w:id="164"/>
      <w:r>
        <w:rPr>
          <w:rStyle w:val="CharSchNo"/>
        </w:rPr>
        <w:t>Schedule 1</w:t>
      </w:r>
      <w:r>
        <w:rPr>
          <w:rStyle w:val="CharSDivNo"/>
        </w:rPr>
        <w:t> </w:t>
      </w:r>
      <w:r>
        <w:t>—</w:t>
      </w:r>
      <w:r>
        <w:rPr>
          <w:rStyle w:val="CharSDivText"/>
        </w:rPr>
        <w:t> </w:t>
      </w:r>
      <w:r>
        <w:rPr>
          <w:rStyle w:val="CharSchText"/>
        </w:rPr>
        <w:t>Prescribed offences and modified penalties</w:t>
      </w:r>
      <w:bookmarkEnd w:id="168"/>
      <w:bookmarkEnd w:id="169"/>
      <w:bookmarkEnd w:id="170"/>
      <w:bookmarkEnd w:id="165"/>
      <w:bookmarkEnd w:id="166"/>
      <w:bookmarkEnd w:id="167"/>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16A(2)</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2" w:name="_Toc51670483"/>
      <w:bookmarkStart w:id="173" w:name="_Toc51671017"/>
      <w:bookmarkStart w:id="174" w:name="_Toc51681689"/>
      <w:bookmarkStart w:id="175" w:name="_Toc423442454"/>
      <w:bookmarkStart w:id="176" w:name="_Toc423514257"/>
      <w:bookmarkStart w:id="177" w:name="_Toc444772201"/>
      <w:r>
        <w:rPr>
          <w:rStyle w:val="CharSchNo"/>
        </w:rPr>
        <w:t>Schedule 2</w:t>
      </w:r>
      <w:r>
        <w:rPr>
          <w:rStyle w:val="CharSDivNo"/>
        </w:rPr>
        <w:t> </w:t>
      </w:r>
      <w:r>
        <w:t>—</w:t>
      </w:r>
      <w:r>
        <w:rPr>
          <w:rStyle w:val="CharSDivText"/>
        </w:rPr>
        <w:t> </w:t>
      </w:r>
      <w:r>
        <w:rPr>
          <w:rStyle w:val="CharSchText"/>
        </w:rPr>
        <w:t>Forms</w:t>
      </w:r>
      <w:bookmarkEnd w:id="172"/>
      <w:bookmarkEnd w:id="173"/>
      <w:bookmarkEnd w:id="174"/>
      <w:bookmarkEnd w:id="175"/>
      <w:bookmarkEnd w:id="176"/>
      <w:bookmarkEnd w:id="177"/>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w:t>
            </w:r>
            <w:del w:id="178" w:author="Master Repository Process" w:date="2021-09-18T01:25:00Z">
              <w:r>
                <w:rPr>
                  <w:sz w:val="20"/>
                </w:rPr>
                <w:delText>;</w:delText>
              </w:r>
            </w:del>
            <w:ins w:id="179" w:author="Master Repository Process" w:date="2021-09-18T01:25:00Z">
              <w:r>
                <w:rPr>
                  <w:sz w:val="20"/>
                </w:rPr>
                <w:t>,</w:t>
              </w:r>
            </w:ins>
            <w:r>
              <w:rPr>
                <w:sz w:val="20"/>
              </w:rPr>
              <w:t xml:space="preserve"> your vehicle licence may be suspended or cancelled</w:t>
            </w:r>
            <w:del w:id="180" w:author="Master Repository Process" w:date="2021-09-18T01:25:00Z">
              <w:r>
                <w:rPr>
                  <w:sz w:val="20"/>
                </w:rPr>
                <w:delText>; your details may be published on a website;</w:delText>
              </w:r>
            </w:del>
            <w:ins w:id="181" w:author="Master Repository Process" w:date="2021-09-18T01:25:00Z">
              <w:r>
                <w:rPr>
                  <w:sz w:val="20"/>
                </w:rPr>
                <w:t>, you may be disqualified from holding or obtaining a driver’s licence or vehicle licence,</w:t>
              </w:r>
            </w:ins>
            <w:r>
              <w:rPr>
                <w:sz w:val="20"/>
              </w:rPr>
              <w:t xml:space="preserve"> your vehicle may be immobilised or have its number plates removed</w:t>
            </w:r>
            <w:del w:id="182" w:author="Master Repository Process" w:date="2021-09-18T01:25:00Z">
              <w:r>
                <w:rPr>
                  <w:sz w:val="20"/>
                </w:rPr>
                <w:delText>;</w:delText>
              </w:r>
            </w:del>
            <w:ins w:id="183" w:author="Master Repository Process" w:date="2021-09-18T01:25:00Z">
              <w:r>
                <w:rPr>
                  <w:sz w:val="20"/>
                </w:rPr>
                <w:t>, your details may be published on a website, your earnings or bank accounts may be garnished,</w:t>
              </w:r>
            </w:ins>
            <w:r>
              <w:rPr>
                <w:sz w:val="20"/>
              </w:rPr>
              <w:t xml:space="preserve">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w:t>
      </w:r>
      <w:ins w:id="184" w:author="Master Repository Process" w:date="2021-09-18T01:25:00Z">
        <w:r>
          <w:t>; SL 2020/166 r. 10</w:t>
        </w:r>
      </w:ins>
      <w:r>
        <w:t>.]</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85" w:name="_Toc51671018"/>
      <w:bookmarkStart w:id="186" w:name="_Toc51681690"/>
      <w:bookmarkStart w:id="187" w:name="_Toc423442455"/>
      <w:bookmarkStart w:id="188" w:name="_Toc423514258"/>
      <w:bookmarkStart w:id="189" w:name="_Toc444772202"/>
      <w:bookmarkStart w:id="190" w:name="_Toc51670486"/>
      <w:r>
        <w:t>Notes</w:t>
      </w:r>
      <w:bookmarkEnd w:id="185"/>
      <w:bookmarkEnd w:id="186"/>
      <w:bookmarkEnd w:id="187"/>
      <w:bookmarkEnd w:id="188"/>
      <w:bookmarkEnd w:id="189"/>
    </w:p>
    <w:p>
      <w:pPr>
        <w:pStyle w:val="nStatement"/>
      </w:pPr>
      <w:del w:id="191" w:author="Master Repository Process" w:date="2021-09-18T01:25:00Z">
        <w:r>
          <w:rPr>
            <w:snapToGrid w:val="0"/>
            <w:vertAlign w:val="superscript"/>
          </w:rPr>
          <w:delText>1</w:delText>
        </w:r>
        <w:r>
          <w:rPr>
            <w:snapToGrid w:val="0"/>
          </w:rPr>
          <w:tab/>
        </w:r>
      </w:del>
      <w:r>
        <w:t xml:space="preserve">This is a compilation of the </w:t>
      </w:r>
      <w:r>
        <w:rPr>
          <w:i/>
          <w:noProof/>
        </w:rPr>
        <w:t>Swan and Canning Rivers Management Regulations</w:t>
      </w:r>
      <w:del w:id="192" w:author="Master Repository Process" w:date="2021-09-18T01:25:00Z">
        <w:r>
          <w:rPr>
            <w:i/>
            <w:noProof/>
            <w:snapToGrid w:val="0"/>
          </w:rPr>
          <w:delText> </w:delText>
        </w:r>
      </w:del>
      <w:ins w:id="193" w:author="Master Repository Process" w:date="2021-09-18T01:25:00Z">
        <w:r>
          <w:rPr>
            <w:i/>
            <w:noProof/>
          </w:rPr>
          <w:t xml:space="preserve"> </w:t>
        </w:r>
      </w:ins>
      <w:r>
        <w:rPr>
          <w:i/>
          <w:noProof/>
        </w:rPr>
        <w:t>2007</w:t>
      </w:r>
      <w:r>
        <w:t xml:space="preserve"> and includes </w:t>
      </w:r>
      <w:del w:id="194" w:author="Master Repository Process" w:date="2021-09-18T01:25:00Z">
        <w:r>
          <w:rPr>
            <w:snapToGrid w:val="0"/>
          </w:rPr>
          <w:delText xml:space="preserve">the </w:delText>
        </w:r>
      </w:del>
      <w:r>
        <w:t xml:space="preserve">amendments made by </w:t>
      </w:r>
      <w:del w:id="195" w:author="Master Repository Process" w:date="2021-09-18T01:25:00Z">
        <w:r>
          <w:rPr>
            <w:snapToGrid w:val="0"/>
          </w:rPr>
          <w:delText xml:space="preserve">the </w:delText>
        </w:r>
      </w:del>
      <w:r>
        <w:t>other written laws</w:t>
      </w:r>
      <w:del w:id="196" w:author="Master Repository Process" w:date="2021-09-18T01:25:00Z">
        <w:r>
          <w:rPr>
            <w:snapToGrid w:val="0"/>
          </w:rPr>
          <w:delText xml:space="preserve"> referred to in the following table.  The table also contains</w:delText>
        </w:r>
      </w:del>
      <w:ins w:id="197" w:author="Master Repository Process" w:date="2021-09-18T01:25:00Z">
        <w:r>
          <w:t>. For provisions that have come into operation, and for</w:t>
        </w:r>
      </w:ins>
      <w:r>
        <w:t xml:space="preserve"> information about any </w:t>
      </w:r>
      <w:del w:id="198" w:author="Master Repository Process" w:date="2021-09-18T01:25:00Z">
        <w:r>
          <w:rPr>
            <w:snapToGrid w:val="0"/>
          </w:rPr>
          <w:delText>reprint.</w:delText>
        </w:r>
      </w:del>
      <w:ins w:id="199" w:author="Master Repository Process" w:date="2021-09-18T01:25:00Z">
        <w:r>
          <w:t>reprints, see the compilation table.</w:t>
        </w:r>
      </w:ins>
    </w:p>
    <w:p>
      <w:pPr>
        <w:pStyle w:val="nHeading3"/>
      </w:pPr>
      <w:bookmarkStart w:id="200" w:name="_Toc51681691"/>
      <w:bookmarkStart w:id="201" w:name="_Toc444772203"/>
      <w:r>
        <w:t>Compilation table</w:t>
      </w:r>
      <w:bookmarkEnd w:id="200"/>
      <w:bookmarkEnd w:id="2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del w:id="202" w:author="Master Repository Process" w:date="2021-09-18T01:25:00Z">
              <w:r>
                <w:rPr>
                  <w:b/>
                </w:rPr>
                <w:delText>Gazettal</w:delText>
              </w:r>
            </w:del>
            <w:ins w:id="203" w:author="Master Repository Process" w:date="2021-09-18T01:25:00Z">
              <w:r>
                <w:rPr>
                  <w:b/>
                </w:rPr>
                <w:t>Published</w:t>
              </w:r>
            </w:ins>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bl>
    <w:p>
      <w:pPr>
        <w:pStyle w:val="nTable"/>
        <w:spacing w:after="40"/>
        <w:rPr>
          <w:del w:id="204" w:author="Master Repository Process" w:date="2021-09-18T01:25:00Z"/>
          <w:i/>
        </w:rPr>
      </w:pPr>
      <w:del w:id="205" w:author="Master Repository Process" w:date="2021-09-18T01:25: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206" w:author="Master Repository Process" w:date="2021-09-18T01:25:00Z"/>
        </w:trPr>
        <w:tc>
          <w:tcPr>
            <w:tcW w:w="3118" w:type="dxa"/>
            <w:tcBorders>
              <w:top w:val="nil"/>
              <w:bottom w:val="single" w:sz="4" w:space="0" w:color="auto"/>
            </w:tcBorders>
            <w:shd w:val="clear" w:color="auto" w:fill="auto"/>
          </w:tcPr>
          <w:p>
            <w:pPr>
              <w:pStyle w:val="nTable"/>
              <w:spacing w:after="40"/>
              <w:rPr>
                <w:ins w:id="207" w:author="Master Repository Process" w:date="2021-09-18T01:25:00Z"/>
                <w:i/>
              </w:rPr>
            </w:pPr>
            <w:ins w:id="208" w:author="Master Repository Process" w:date="2021-09-18T01:25:00Z">
              <w:r>
                <w:rPr>
                  <w:i/>
                </w:rPr>
                <w:t xml:space="preserve">Environment Regulations Amendment (Infringement Notices) Regulations 2020 </w:t>
              </w:r>
              <w:r>
                <w:t>Pt. 5</w:t>
              </w:r>
            </w:ins>
          </w:p>
        </w:tc>
        <w:tc>
          <w:tcPr>
            <w:tcW w:w="1276" w:type="dxa"/>
            <w:tcBorders>
              <w:top w:val="nil"/>
              <w:bottom w:val="single" w:sz="4" w:space="0" w:color="auto"/>
            </w:tcBorders>
            <w:shd w:val="clear" w:color="auto" w:fill="auto"/>
          </w:tcPr>
          <w:p>
            <w:pPr>
              <w:pStyle w:val="nTable"/>
              <w:spacing w:after="40"/>
              <w:rPr>
                <w:ins w:id="209" w:author="Master Repository Process" w:date="2021-09-18T01:25:00Z"/>
              </w:rPr>
            </w:pPr>
            <w:ins w:id="210" w:author="Master Repository Process" w:date="2021-09-18T01:25:00Z">
              <w:r>
                <w:t>SL 2020/166 25 Sep 2020</w:t>
              </w:r>
            </w:ins>
          </w:p>
        </w:tc>
        <w:tc>
          <w:tcPr>
            <w:tcW w:w="2693" w:type="dxa"/>
            <w:tcBorders>
              <w:top w:val="nil"/>
              <w:bottom w:val="single" w:sz="4" w:space="0" w:color="auto"/>
            </w:tcBorders>
            <w:shd w:val="clear" w:color="auto" w:fill="auto"/>
          </w:tcPr>
          <w:p>
            <w:pPr>
              <w:pStyle w:val="nTable"/>
              <w:spacing w:after="40"/>
              <w:rPr>
                <w:ins w:id="211" w:author="Master Repository Process" w:date="2021-09-18T01:25:00Z"/>
                <w:snapToGrid w:val="0"/>
                <w:spacing w:val="-2"/>
              </w:rPr>
            </w:pPr>
            <w:ins w:id="212" w:author="Master Repository Process" w:date="2021-09-18T01:25:00Z">
              <w:r>
                <w:rPr>
                  <w:snapToGrid w:val="0"/>
                  <w:spacing w:val="-2"/>
                </w:rPr>
                <w:t>29 Sep 2020 (see r. 2(b) and SL 2020/159 cl. 2(a))</w:t>
              </w:r>
            </w:ins>
          </w:p>
        </w:tc>
      </w:tr>
    </w:tbl>
    <w:p>
      <w:pPr>
        <w:pStyle w:val="nHeading3"/>
        <w:rPr>
          <w:ins w:id="213" w:author="Master Repository Process" w:date="2021-09-18T01:25:00Z"/>
        </w:rPr>
      </w:pPr>
      <w:bookmarkStart w:id="214" w:name="_Toc51681692"/>
      <w:ins w:id="215" w:author="Master Repository Process" w:date="2021-09-18T01:25:00Z">
        <w:r>
          <w:t>Other notes</w:t>
        </w:r>
        <w:bookmarkEnd w:id="214"/>
      </w:ins>
    </w:p>
    <w:p>
      <w:pPr>
        <w:pStyle w:val="nNote"/>
      </w:pPr>
      <w:ins w:id="216" w:author="Master Repository Process" w:date="2021-09-18T01:25:00Z">
        <w:r>
          <w:rPr>
            <w:vertAlign w:val="superscript"/>
          </w:rPr>
          <w:t>1</w:t>
        </w:r>
      </w:ins>
      <w:r>
        <w:tab/>
        <w:t xml:space="preserve">Repealed by the </w:t>
      </w:r>
      <w:r>
        <w:rPr>
          <w:i/>
          <w:snapToGrid w:val="0"/>
        </w:rPr>
        <w:t>Swan and Canning Rivers (Consequential and Transitional Provisions) Act 2006</w:t>
      </w:r>
      <w:r>
        <w:rPr>
          <w:snapToGrid w:val="0"/>
        </w:rPr>
        <w:t>.</w:t>
      </w:r>
    </w:p>
    <w:p>
      <w:pPr>
        <w:pStyle w:val="nNote"/>
      </w:pPr>
      <w:del w:id="217" w:author="Master Repository Process" w:date="2021-09-18T01:25:00Z">
        <w:r>
          <w:rPr>
            <w:vertAlign w:val="superscript"/>
          </w:rPr>
          <w:delText>3</w:delText>
        </w:r>
      </w:del>
      <w:ins w:id="218" w:author="Master Repository Process" w:date="2021-09-18T01:25:00Z">
        <w:r>
          <w:rPr>
            <w:vertAlign w:val="superscript"/>
          </w:rPr>
          <w:t>2</w:t>
        </w:r>
      </w:ins>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190"/>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1" w:name="Schedule"/>
    <w:bookmarkEnd w:id="1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0" w:name="Coversheet"/>
    <w:bookmarkEnd w:id="2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13204"/>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B5D692-71D3-4721-8575-537B2274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1D664-60F2-484D-8957-CB7284BA0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8414</Words>
  <Characters>41484</Characters>
  <Application>Microsoft Office Word</Application>
  <DocSecurity>0</DocSecurity>
  <Lines>1481</Lines>
  <Paragraphs>959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01-e0-02 - 01-f0-00</dc:title>
  <dc:subject/>
  <dc:creator/>
  <cp:keywords/>
  <dc:description/>
  <cp:lastModifiedBy>Master Repository Process</cp:lastModifiedBy>
  <cp:revision>2</cp:revision>
  <cp:lastPrinted>2012-12-04T03:04:00Z</cp:lastPrinted>
  <dcterms:created xsi:type="dcterms:W3CDTF">2021-09-17T17:24:00Z</dcterms:created>
  <dcterms:modified xsi:type="dcterms:W3CDTF">2021-09-17T17:25:00Z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20200929</vt:lpwstr>
  </property>
  <property fmtid="{D5CDD505-2E9C-101B-9397-08002B2CF9AE}" pid="8" name="FromSuffix">
    <vt:lpwstr>01-e0-02</vt:lpwstr>
  </property>
  <property fmtid="{D5CDD505-2E9C-101B-9397-08002B2CF9AE}" pid="9" name="FromAsAtDate">
    <vt:lpwstr>05 Mar 2016</vt:lpwstr>
  </property>
  <property fmtid="{D5CDD505-2E9C-101B-9397-08002B2CF9AE}" pid="10" name="ToSuffix">
    <vt:lpwstr>01-f0-00</vt:lpwstr>
  </property>
  <property fmtid="{D5CDD505-2E9C-101B-9397-08002B2CF9AE}" pid="11" name="ToAsAtDate">
    <vt:lpwstr>29 Sep 2020</vt:lpwstr>
  </property>
</Properties>
</file>