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(Asbestos)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8T14:50:00Z"/>
        </w:rPr>
      </w:pPr>
      <w:del w:id="2" w:author="Master Repository Process" w:date="2021-08-28T14:50:00Z">
        <w:r>
          <w:lastRenderedPageBreak/>
          <w:delText>Western Australia</w:delText>
        </w:r>
      </w:del>
    </w:p>
    <w:p>
      <w:pPr>
        <w:pStyle w:val="PrincipalActReg"/>
      </w:pPr>
      <w:r>
        <w:t>Health (Miscellaneous Provisions) Act 1911</w:t>
      </w:r>
    </w:p>
    <w:p>
      <w:pPr>
        <w:pStyle w:val="NameofActReg"/>
      </w:pPr>
      <w:r>
        <w:t>Health (Asbestos) Regulations 1992</w:t>
      </w:r>
    </w:p>
    <w:p>
      <w:pPr>
        <w:pStyle w:val="Heading2"/>
        <w:pageBreakBefore w:val="0"/>
        <w:spacing w:before="240"/>
      </w:pPr>
      <w:bookmarkStart w:id="3" w:name="_Toc51666810"/>
      <w:bookmarkStart w:id="4" w:name="_Toc51667346"/>
      <w:bookmarkStart w:id="5" w:name="_Toc51667454"/>
      <w:bookmarkStart w:id="6" w:name="_Toc51669853"/>
      <w:bookmarkStart w:id="7" w:name="_Toc51760502"/>
      <w:bookmarkStart w:id="8" w:name="_Toc473638604"/>
      <w:bookmarkStart w:id="9" w:name="_Toc493495755"/>
      <w:bookmarkStart w:id="10" w:name="_Toc493495816"/>
      <w:bookmarkStart w:id="11" w:name="_Toc493581820"/>
      <w:bookmarkStart w:id="12" w:name="_Toc493581875"/>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51760503"/>
      <w:bookmarkStart w:id="15" w:name="_Toc493581876"/>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w:t>
      </w:r>
      <w:del w:id="16" w:author="Master Repository Process" w:date="2021-08-28T14:50:00Z">
        <w:r>
          <w:rPr>
            <w:i/>
            <w:snapToGrid w:val="0"/>
          </w:rPr>
          <w:delText> </w:delText>
        </w:r>
        <w:r>
          <w:rPr>
            <w:snapToGrid w:val="0"/>
            <w:vertAlign w:val="superscript"/>
          </w:rPr>
          <w:delText>1</w:delText>
        </w:r>
      </w:del>
      <w:r>
        <w:rPr>
          <w:snapToGrid w:val="0"/>
        </w:rPr>
        <w:t>.</w:t>
      </w:r>
    </w:p>
    <w:p>
      <w:pPr>
        <w:pStyle w:val="Heading5"/>
        <w:rPr>
          <w:snapToGrid w:val="0"/>
        </w:rPr>
      </w:pPr>
      <w:bookmarkStart w:id="17" w:name="_Toc51760504"/>
      <w:bookmarkStart w:id="18" w:name="_Toc493581877"/>
      <w:r>
        <w:rPr>
          <w:rStyle w:val="CharSectno"/>
        </w:rPr>
        <w:t>2</w:t>
      </w:r>
      <w:r>
        <w:rPr>
          <w:snapToGrid w:val="0"/>
        </w:rPr>
        <w:t>.</w:t>
      </w:r>
      <w:r>
        <w:rPr>
          <w:snapToGrid w:val="0"/>
        </w:rPr>
        <w:tab/>
        <w:t>Interpretation</w:t>
      </w:r>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Chief Health Officer.</w:t>
      </w:r>
    </w:p>
    <w:p>
      <w:pPr>
        <w:pStyle w:val="Footnotesection"/>
      </w:pPr>
      <w:r>
        <w:tab/>
        <w:t>[Regulation 2 amended: Gazette 28 Jun 1994 p. 3016; 29 Dec 2000 p. 7908; 10 Jan 2017 p. 261 and 262.]</w:t>
      </w:r>
    </w:p>
    <w:p>
      <w:pPr>
        <w:pStyle w:val="Heading5"/>
      </w:pPr>
      <w:bookmarkStart w:id="19" w:name="_Toc51760505"/>
      <w:bookmarkStart w:id="20" w:name="_Toc493581878"/>
      <w:r>
        <w:rPr>
          <w:rStyle w:val="CharSectno"/>
        </w:rPr>
        <w:t>3</w:t>
      </w:r>
      <w:r>
        <w:t>.</w:t>
      </w:r>
      <w:r>
        <w:tab/>
        <w:t>Local laws</w:t>
      </w:r>
      <w:bookmarkEnd w:id="19"/>
      <w:bookmarkEnd w:id="20"/>
    </w:p>
    <w:p>
      <w:pPr>
        <w:pStyle w:val="Subsection"/>
      </w:pPr>
      <w:r>
        <w:tab/>
      </w:r>
      <w:r>
        <w:tab/>
        <w:t>These regulations apply to all districts as if they were local laws made under the Act.</w:t>
      </w:r>
    </w:p>
    <w:p>
      <w:pPr>
        <w:pStyle w:val="Footnotesection"/>
      </w:pPr>
      <w:r>
        <w:tab/>
        <w:t>[Regulation 3 inserted: Gazette 29 Dec 2000 p. 7908.]</w:t>
      </w:r>
    </w:p>
    <w:p>
      <w:pPr>
        <w:pStyle w:val="Heading5"/>
        <w:rPr>
          <w:snapToGrid w:val="0"/>
        </w:rPr>
      </w:pPr>
      <w:bookmarkStart w:id="21" w:name="_Toc51760506"/>
      <w:bookmarkStart w:id="22" w:name="_Toc493581879"/>
      <w:r>
        <w:rPr>
          <w:rStyle w:val="CharSectno"/>
        </w:rPr>
        <w:t>4</w:t>
      </w:r>
      <w:r>
        <w:rPr>
          <w:snapToGrid w:val="0"/>
        </w:rPr>
        <w:t>.</w:t>
      </w:r>
      <w:r>
        <w:rPr>
          <w:snapToGrid w:val="0"/>
        </w:rPr>
        <w:tab/>
        <w:t>Asbestos declared hazardous</w:t>
      </w:r>
      <w:bookmarkEnd w:id="21"/>
      <w:bookmarkEnd w:id="22"/>
      <w:r>
        <w:rPr>
          <w:snapToGrid w:val="0"/>
        </w:rPr>
        <w:t xml:space="preserve"> </w:t>
      </w:r>
    </w:p>
    <w:p>
      <w:pPr>
        <w:pStyle w:val="Subsection"/>
        <w:rPr>
          <w:snapToGrid w:val="0"/>
        </w:rPr>
      </w:pPr>
      <w:r>
        <w:rPr>
          <w:snapToGrid w:val="0"/>
        </w:rPr>
        <w:tab/>
      </w:r>
      <w:r>
        <w:rPr>
          <w:snapToGrid w:val="0"/>
        </w:rPr>
        <w:tab/>
        <w:t>Asbestos is declared to be a hazardous substance.</w:t>
      </w:r>
    </w:p>
    <w:p>
      <w:pPr>
        <w:pStyle w:val="Ednotesection"/>
      </w:pPr>
      <w:r>
        <w:t>[</w:t>
      </w:r>
      <w:r>
        <w:rPr>
          <w:b/>
        </w:rPr>
        <w:t>5.</w:t>
      </w:r>
      <w:r>
        <w:tab/>
        <w:t>Deleted: Gazette 10 Jan 2017 p. 261.]</w:t>
      </w:r>
    </w:p>
    <w:p>
      <w:pPr>
        <w:pStyle w:val="Heading2"/>
      </w:pPr>
      <w:bookmarkStart w:id="23" w:name="_Toc51666815"/>
      <w:bookmarkStart w:id="24" w:name="_Toc51667351"/>
      <w:bookmarkStart w:id="25" w:name="_Toc51667459"/>
      <w:bookmarkStart w:id="26" w:name="_Toc51669858"/>
      <w:bookmarkStart w:id="27" w:name="_Toc51760507"/>
      <w:bookmarkStart w:id="28" w:name="_Toc473638609"/>
      <w:bookmarkStart w:id="29" w:name="_Toc493495760"/>
      <w:bookmarkStart w:id="30" w:name="_Toc493495821"/>
      <w:bookmarkStart w:id="31" w:name="_Toc493581825"/>
      <w:bookmarkStart w:id="32" w:name="_Toc493581880"/>
      <w:r>
        <w:rPr>
          <w:rStyle w:val="CharPartNo"/>
        </w:rPr>
        <w:t>Part 2</w:t>
      </w:r>
      <w:r>
        <w:t> — </w:t>
      </w:r>
      <w:r>
        <w:rPr>
          <w:rStyle w:val="CharPartText"/>
        </w:rPr>
        <w:t>Asbestos cement product</w:t>
      </w:r>
      <w:bookmarkEnd w:id="23"/>
      <w:bookmarkEnd w:id="24"/>
      <w:bookmarkEnd w:id="25"/>
      <w:bookmarkEnd w:id="26"/>
      <w:bookmarkEnd w:id="27"/>
      <w:bookmarkEnd w:id="28"/>
      <w:bookmarkEnd w:id="29"/>
      <w:bookmarkEnd w:id="30"/>
      <w:bookmarkEnd w:id="31"/>
      <w:bookmarkEnd w:id="32"/>
    </w:p>
    <w:p>
      <w:pPr>
        <w:pStyle w:val="Footnoteheading"/>
      </w:pPr>
      <w:r>
        <w:tab/>
        <w:t>[Heading inserted: Gazette 29 Dec 2000 p. 7908.]</w:t>
      </w:r>
    </w:p>
    <w:p>
      <w:pPr>
        <w:pStyle w:val="Heading5"/>
        <w:rPr>
          <w:snapToGrid w:val="0"/>
        </w:rPr>
      </w:pPr>
      <w:bookmarkStart w:id="33" w:name="_Toc51760508"/>
      <w:bookmarkStart w:id="34" w:name="_Toc493581881"/>
      <w:r>
        <w:rPr>
          <w:rStyle w:val="CharSectno"/>
        </w:rPr>
        <w:t>6</w:t>
      </w:r>
      <w:r>
        <w:rPr>
          <w:snapToGrid w:val="0"/>
        </w:rPr>
        <w:t>.</w:t>
      </w:r>
      <w:r>
        <w:rPr>
          <w:snapToGrid w:val="0"/>
        </w:rPr>
        <w:tab/>
        <w:t xml:space="preserve">Sale or supply of </w:t>
      </w:r>
      <w:r>
        <w:t>an asbestos cement product</w:t>
      </w:r>
      <w:bookmarkEnd w:id="33"/>
      <w:bookmarkEnd w:id="34"/>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pPr>
      <w:r>
        <w:rPr>
          <w:snapToGrid w:val="0"/>
        </w:rPr>
        <w:tab/>
        <w:t>(a)</w:t>
      </w:r>
      <w:r>
        <w:rPr>
          <w:snapToGrid w:val="0"/>
        </w:rPr>
        <w:tab/>
        <w:t xml:space="preserve">that person has the prior written approval of the </w:t>
      </w:r>
      <w:r>
        <w:t>Chief Health Officer</w:t>
      </w:r>
      <w:r>
        <w:rPr>
          <w:snapToGrid w:val="0"/>
        </w:rPr>
        <w:t xml:space="preserve"> and does so in accordance with that </w:t>
      </w:r>
      <w:r>
        <w:t>approval; or</w:t>
      </w:r>
    </w:p>
    <w:p>
      <w:pPr>
        <w:pStyle w:val="Indenta"/>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 xml:space="preserve">Environmental Protection (Controlled Waste) </w:t>
      </w:r>
      <w:r>
        <w:rPr>
          <w:i/>
        </w:rPr>
        <w:t>Regulations 2004</w:t>
      </w:r>
      <w:r>
        <w:t>; or</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Penstart"/>
        <w:rPr>
          <w:snapToGrid w:val="0"/>
        </w:rPr>
      </w:pPr>
      <w:r>
        <w:tab/>
        <w:t>Penalty: a fine of $10 000.</w:t>
      </w:r>
    </w:p>
    <w:p>
      <w:pPr>
        <w:pStyle w:val="Footnotesection"/>
      </w:pPr>
      <w:r>
        <w:tab/>
        <w:t>[Regulation 6 amended: Gazette 28 Jun 1994 p. 3016</w:t>
      </w:r>
      <w:r>
        <w:noBreakHyphen/>
        <w:t>17; 29 Dec 2000 p. 7908 and p. 7911; 10 Jan 2017 p. 262; 10 Jan 2017 p. 199</w:t>
      </w:r>
      <w:r>
        <w:noBreakHyphen/>
        <w:t>200.]</w:t>
      </w:r>
    </w:p>
    <w:p>
      <w:pPr>
        <w:pStyle w:val="Heading5"/>
        <w:tabs>
          <w:tab w:val="clear" w:pos="879"/>
        </w:tabs>
        <w:ind w:left="0" w:firstLine="0"/>
        <w:rPr>
          <w:snapToGrid w:val="0"/>
        </w:rPr>
      </w:pPr>
      <w:bookmarkStart w:id="35" w:name="_Toc51760509"/>
      <w:bookmarkStart w:id="36" w:name="_Toc493581882"/>
      <w:r>
        <w:rPr>
          <w:rStyle w:val="CharSectno"/>
        </w:rPr>
        <w:t>7</w:t>
      </w:r>
      <w:r>
        <w:rPr>
          <w:snapToGrid w:val="0"/>
        </w:rPr>
        <w:t>.</w:t>
      </w:r>
      <w:r>
        <w:rPr>
          <w:snapToGrid w:val="0"/>
        </w:rPr>
        <w:tab/>
        <w:t>Use of asbestos cement product</w:t>
      </w:r>
      <w:bookmarkEnd w:id="35"/>
      <w:bookmarkEnd w:id="36"/>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 xml:space="preserve">Environmental Protection (Controlled Waste) </w:t>
      </w:r>
      <w:r>
        <w:rPr>
          <w:i/>
        </w:rPr>
        <w:t>Regulations 2004</w:t>
      </w:r>
      <w: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 xml:space="preserve">when that person has the prior written approval of the </w:t>
      </w:r>
      <w:r>
        <w:t>Chief Health Officer</w:t>
      </w:r>
      <w:r>
        <w:rPr>
          <w:snapToGrid w:val="0"/>
        </w:rPr>
        <w:t xml:space="preserve"> and does so in accordance with that approval.</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Penstart"/>
        <w:rPr>
          <w:snapToGrid w:val="0"/>
        </w:rPr>
      </w:pPr>
      <w:r>
        <w:tab/>
        <w:t>Penalty for this subregulation: a fine of $10 000.</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 xml:space="preserve">not using a high pressure water jet, or compressed air, unless in a manner which adequately prevents asbestos fibres entering the atmosphere and which is approved in writing by the </w:t>
      </w:r>
      <w:r>
        <w:t>Chief Health Officer</w:t>
      </w:r>
      <w:r>
        <w:rPr>
          <w:snapToGrid w:val="0"/>
        </w:rPr>
        <w:t>;</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 xml:space="preserve">Environmental Protection (Controlled Waste) </w:t>
      </w:r>
      <w:r>
        <w:rPr>
          <w:i/>
        </w:rPr>
        <w:t>Regulations 2004</w:t>
      </w:r>
      <w:r>
        <w:rPr>
          <w:snapToGrid w:val="0"/>
        </w:rPr>
        <w:t xml:space="preserve"> as soon as practicable.</w:t>
      </w:r>
    </w:p>
    <w:p>
      <w:pPr>
        <w:pStyle w:val="Footnotesection"/>
      </w:pPr>
      <w:r>
        <w:tab/>
        <w:t>[Regulation 7 amended: Gazette 28 Jun 1994 p. 3017; 29 Dec 2000 p. 7908</w:t>
      </w:r>
      <w:r>
        <w:noBreakHyphen/>
        <w:t>9 and p. 7911; 10 Jan 2017 p. 200 and 262.]</w:t>
      </w:r>
    </w:p>
    <w:p>
      <w:pPr>
        <w:pStyle w:val="Heading5"/>
        <w:rPr>
          <w:snapToGrid w:val="0"/>
        </w:rPr>
      </w:pPr>
      <w:bookmarkStart w:id="37" w:name="_Toc51760510"/>
      <w:bookmarkStart w:id="38" w:name="_Toc493581883"/>
      <w:r>
        <w:rPr>
          <w:rStyle w:val="CharSectno"/>
        </w:rPr>
        <w:t>7A</w:t>
      </w:r>
      <w:r>
        <w:rPr>
          <w:snapToGrid w:val="0"/>
        </w:rPr>
        <w:t>.</w:t>
      </w:r>
      <w:r>
        <w:rPr>
          <w:snapToGrid w:val="0"/>
        </w:rPr>
        <w:tab/>
        <w:t>Asbestos dwelling</w:t>
      </w:r>
      <w:r>
        <w:rPr>
          <w:snapToGrid w:val="0"/>
        </w:rPr>
        <w:noBreakHyphen/>
        <w:t>houses</w:t>
      </w:r>
      <w:bookmarkEnd w:id="37"/>
      <w:bookmarkEnd w:id="38"/>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keepNext/>
        <w:rPr>
          <w:snapToGrid w:val="0"/>
        </w:rPr>
      </w:pPr>
      <w:r>
        <w:rPr>
          <w:snapToGrid w:val="0"/>
        </w:rPr>
        <w:tab/>
        <w:t>(b)</w:t>
      </w:r>
      <w:r>
        <w:rPr>
          <w:snapToGrid w:val="0"/>
        </w:rPr>
        <w:tab/>
        <w:t>that part of it built wholly or partly with an asbestos cement product is not substantially dismantled.</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 xml:space="preserve">The </w:t>
      </w:r>
      <w:r>
        <w:t>Chief Health Officer</w:t>
      </w:r>
      <w:r>
        <w:rPr>
          <w:snapToGrid w:val="0"/>
        </w:rPr>
        <w:t xml:space="preserve">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who fails to comply with a condition imposed on an approval under subregulation (2) commits an offence.</w:t>
      </w:r>
    </w:p>
    <w:p>
      <w:pPr>
        <w:pStyle w:val="Penstart"/>
      </w:pPr>
      <w:r>
        <w:tab/>
        <w:t>Penalty for this subregulation: a fine of $10 000.</w:t>
      </w:r>
    </w:p>
    <w:p>
      <w:pPr>
        <w:pStyle w:val="Subsection"/>
      </w:pPr>
      <w:r>
        <w:tab/>
        <w:t>(4)</w:t>
      </w:r>
      <w:r>
        <w:tab/>
        <w:t>A person who cuts or deliberately breaks an asbestos cement product for the purpose of, or in the course of, moving a dwelling</w:t>
      </w:r>
      <w:r>
        <w:noBreakHyphen/>
        <w:t>house built wholly or partly with an asbestos cement product commits an offence.</w:t>
      </w:r>
    </w:p>
    <w:p>
      <w:pPr>
        <w:pStyle w:val="Penstart"/>
      </w:pPr>
      <w:r>
        <w:tab/>
        <w:t>Penalty for this subregulation: a fine of $10 000.</w:t>
      </w:r>
    </w:p>
    <w:p>
      <w:pPr>
        <w:pStyle w:val="Footnotesection"/>
      </w:pPr>
      <w:r>
        <w:tab/>
        <w:t>[Regulation 7A inserted: Gazette 29 Dec 2000 p. 7909</w:t>
      </w:r>
      <w:r>
        <w:noBreakHyphen/>
        <w:t>10; amended: Gazette 10 Jan 2017 p. 200</w:t>
      </w:r>
      <w:r>
        <w:noBreakHyphen/>
        <w:t>1 and 262.]</w:t>
      </w:r>
    </w:p>
    <w:p>
      <w:pPr>
        <w:pStyle w:val="Heading2"/>
      </w:pPr>
      <w:bookmarkStart w:id="39" w:name="_Toc51666819"/>
      <w:bookmarkStart w:id="40" w:name="_Toc51667355"/>
      <w:bookmarkStart w:id="41" w:name="_Toc51667463"/>
      <w:bookmarkStart w:id="42" w:name="_Toc51669862"/>
      <w:bookmarkStart w:id="43" w:name="_Toc51760511"/>
      <w:bookmarkStart w:id="44" w:name="_Toc473638613"/>
      <w:bookmarkStart w:id="45" w:name="_Toc493495764"/>
      <w:bookmarkStart w:id="46" w:name="_Toc493495825"/>
      <w:bookmarkStart w:id="47" w:name="_Toc493581829"/>
      <w:bookmarkStart w:id="48" w:name="_Toc493581884"/>
      <w:r>
        <w:rPr>
          <w:rStyle w:val="CharPartNo"/>
        </w:rPr>
        <w:t>Part 3</w:t>
      </w:r>
      <w:r>
        <w:rPr>
          <w:rStyle w:val="CharDivNo"/>
        </w:rPr>
        <w:t> </w:t>
      </w:r>
      <w:r>
        <w:t>—</w:t>
      </w:r>
      <w:r>
        <w:rPr>
          <w:rStyle w:val="CharDivText"/>
        </w:rPr>
        <w:t> </w:t>
      </w:r>
      <w:r>
        <w:rPr>
          <w:rStyle w:val="CharPartText"/>
        </w:rPr>
        <w:t>Material containing asbestos</w:t>
      </w:r>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1760512"/>
      <w:bookmarkStart w:id="50" w:name="_Toc493581885"/>
      <w:r>
        <w:rPr>
          <w:rStyle w:val="CharSectno"/>
        </w:rPr>
        <w:t>8</w:t>
      </w:r>
      <w:r>
        <w:rPr>
          <w:snapToGrid w:val="0"/>
        </w:rPr>
        <w:t>.</w:t>
      </w:r>
      <w:r>
        <w:rPr>
          <w:snapToGrid w:val="0"/>
        </w:rPr>
        <w:tab/>
        <w:t>Directions by authorised officer</w:t>
      </w:r>
      <w:bookmarkEnd w:id="49"/>
      <w:bookmarkEnd w:id="50"/>
    </w:p>
    <w:p>
      <w:pPr>
        <w:pStyle w:val="Subsection"/>
        <w:rPr>
          <w:snapToGrid w:val="0"/>
        </w:rPr>
      </w:pPr>
      <w:r>
        <w:rPr>
          <w:snapToGrid w:val="0"/>
        </w:rPr>
        <w:tab/>
        <w:t>(1)</w:t>
      </w:r>
      <w:r>
        <w:rPr>
          <w:snapToGrid w:val="0"/>
        </w:rPr>
        <w:tab/>
        <w:t xml:space="preserve">An </w:t>
      </w:r>
      <w:r>
        <w:t>authorised officer</w:t>
      </w:r>
      <w:r>
        <w:rPr>
          <w:snapToGrid w:val="0"/>
        </w:rPr>
        <w:t xml:space="preserve">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 xml:space="preserve">A person who is served with a notice under subregulation (1) may, within 28 days of the service of the notice, </w:t>
      </w:r>
      <w:r>
        <w:t>apply to the State Administrative Tribunal for a review of the direction in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Penstart"/>
        <w:rPr>
          <w:snapToGrid w:val="0"/>
        </w:rPr>
      </w:pPr>
      <w:r>
        <w:tab/>
        <w:t>Penalty for this subregulation: a fine of $10 000.</w:t>
      </w:r>
    </w:p>
    <w:p>
      <w:pPr>
        <w:pStyle w:val="Footnotesection"/>
      </w:pPr>
      <w:r>
        <w:tab/>
        <w:t>[Regulation 8 amended: Gazette 10 Jan 2017 p. 201, 261 and 262; 19 Sep 2017 p. 4882.]</w:t>
      </w:r>
    </w:p>
    <w:p>
      <w:pPr>
        <w:pStyle w:val="Heading5"/>
      </w:pPr>
      <w:bookmarkStart w:id="51" w:name="_Toc51760513"/>
      <w:bookmarkStart w:id="52" w:name="_Toc493581886"/>
      <w:r>
        <w:rPr>
          <w:rStyle w:val="CharSectno"/>
        </w:rPr>
        <w:t>8A</w:t>
      </w:r>
      <w:r>
        <w:t>.</w:t>
      </w:r>
      <w:r>
        <w:tab/>
        <w:t>Payment for work done in default</w:t>
      </w:r>
      <w:bookmarkEnd w:id="51"/>
      <w:bookmarkEnd w:id="52"/>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must be paid by the person whose failure to comply with a direction gave rise to the need for the local government to carry out, or make alternative arrangements to carry out, the work described in subregulation (1).</w:t>
      </w:r>
    </w:p>
    <w:p>
      <w:pPr>
        <w:pStyle w:val="Subsection"/>
      </w:pPr>
      <w:r>
        <w:tab/>
        <w:t>(3)</w:t>
      </w:r>
      <w:r>
        <w:tab/>
        <w:t>A person who fails to comply with the requirement to pay for expenses incurred by the local government under subregulation (2) commits an offence.</w:t>
      </w:r>
    </w:p>
    <w:p>
      <w:pPr>
        <w:pStyle w:val="Penstart"/>
      </w:pPr>
      <w:r>
        <w:tab/>
        <w:t>Penalty for this subregulation: a fine of $10 000.</w:t>
      </w:r>
    </w:p>
    <w:p>
      <w:pPr>
        <w:pStyle w:val="Footnotesection"/>
      </w:pPr>
      <w:r>
        <w:tab/>
        <w:t>[Regulation 8A inserted: Gazette 13 Aug 2002 p. 4179; amended: Gazette 10 Jan 2017 p. 201.]</w:t>
      </w:r>
    </w:p>
    <w:p>
      <w:pPr>
        <w:pStyle w:val="Heading5"/>
        <w:rPr>
          <w:snapToGrid w:val="0"/>
        </w:rPr>
      </w:pPr>
      <w:bookmarkStart w:id="53" w:name="_Toc51760514"/>
      <w:bookmarkStart w:id="54" w:name="_Toc493581887"/>
      <w:r>
        <w:rPr>
          <w:rStyle w:val="CharSectno"/>
        </w:rPr>
        <w:t>9</w:t>
      </w:r>
      <w:r>
        <w:rPr>
          <w:snapToGrid w:val="0"/>
        </w:rPr>
        <w:t>.</w:t>
      </w:r>
      <w:r>
        <w:rPr>
          <w:snapToGrid w:val="0"/>
        </w:rPr>
        <w:tab/>
        <w:t>Chief Health Officer may prohibit or restrict use, sale or supply of material containing asbestos</w:t>
      </w:r>
      <w:bookmarkEnd w:id="53"/>
      <w:bookmarkEnd w:id="54"/>
    </w:p>
    <w:p>
      <w:pPr>
        <w:pStyle w:val="Subsection"/>
        <w:rPr>
          <w:snapToGrid w:val="0"/>
        </w:rPr>
      </w:pPr>
      <w:r>
        <w:rPr>
          <w:snapToGrid w:val="0"/>
        </w:rPr>
        <w:tab/>
        <w:t>(1)</w:t>
      </w:r>
      <w:r>
        <w:rPr>
          <w:snapToGrid w:val="0"/>
        </w:rPr>
        <w:tab/>
        <w:t xml:space="preserve">The </w:t>
      </w:r>
      <w:r>
        <w:t>Chief Health Officer</w:t>
      </w:r>
      <w:r>
        <w:rPr>
          <w:snapToGrid w:val="0"/>
        </w:rPr>
        <w:t xml:space="preserve">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Penstart"/>
        <w:rPr>
          <w:snapToGrid w:val="0"/>
        </w:rPr>
      </w:pPr>
      <w:r>
        <w:tab/>
        <w:t>Penalty for this subregulation: a fine of $10 000.</w:t>
      </w:r>
    </w:p>
    <w:p>
      <w:pPr>
        <w:pStyle w:val="Footnotesection"/>
      </w:pPr>
      <w:r>
        <w:tab/>
        <w:t>[Regulation 9 amended: Gazette 10 Jan 2017 p. 262; 10 Jan 2017 p. 202.]</w:t>
      </w:r>
    </w:p>
    <w:p>
      <w:pPr>
        <w:pStyle w:val="Heading2"/>
      </w:pPr>
      <w:bookmarkStart w:id="55" w:name="_Toc51666823"/>
      <w:bookmarkStart w:id="56" w:name="_Toc51667359"/>
      <w:bookmarkStart w:id="57" w:name="_Toc51667467"/>
      <w:bookmarkStart w:id="58" w:name="_Toc51669866"/>
      <w:bookmarkStart w:id="59" w:name="_Toc51760515"/>
      <w:bookmarkStart w:id="60" w:name="_Toc473638617"/>
      <w:bookmarkStart w:id="61" w:name="_Toc493495768"/>
      <w:bookmarkStart w:id="62" w:name="_Toc493495829"/>
      <w:bookmarkStart w:id="63" w:name="_Toc493581833"/>
      <w:bookmarkStart w:id="64" w:name="_Toc493581888"/>
      <w:r>
        <w:rPr>
          <w:rStyle w:val="CharPartNo"/>
        </w:rPr>
        <w:t>Part 4</w:t>
      </w:r>
      <w:r>
        <w:rPr>
          <w:rStyle w:val="CharDivNo"/>
        </w:rPr>
        <w:t> </w:t>
      </w:r>
      <w:r>
        <w:t>—</w:t>
      </w:r>
      <w:r>
        <w:rPr>
          <w:rStyle w:val="CharDivText"/>
        </w:rPr>
        <w:t> </w:t>
      </w:r>
      <w:r>
        <w:rPr>
          <w:rStyle w:val="CharPartText"/>
        </w:rPr>
        <w:t>Disposal of material containing asbestos</w:t>
      </w:r>
      <w:bookmarkEnd w:id="55"/>
      <w:bookmarkEnd w:id="56"/>
      <w:bookmarkEnd w:id="57"/>
      <w:bookmarkEnd w:id="58"/>
      <w:bookmarkEnd w:id="59"/>
      <w:bookmarkEnd w:id="60"/>
      <w:bookmarkEnd w:id="61"/>
      <w:bookmarkEnd w:id="62"/>
      <w:bookmarkEnd w:id="63"/>
      <w:bookmarkEnd w:id="64"/>
      <w:r>
        <w:rPr>
          <w:rStyle w:val="CharPartText"/>
        </w:rPr>
        <w:t xml:space="preserve"> </w:t>
      </w:r>
    </w:p>
    <w:p>
      <w:pPr>
        <w:pStyle w:val="Ednotesection"/>
        <w:rPr>
          <w:b/>
        </w:rPr>
      </w:pPr>
      <w:r>
        <w:t>[</w:t>
      </w:r>
      <w:r>
        <w:rPr>
          <w:b/>
        </w:rPr>
        <w:t>10.</w:t>
      </w:r>
      <w:r>
        <w:rPr>
          <w:b/>
        </w:rPr>
        <w:tab/>
      </w:r>
      <w:r>
        <w:t>Deleted: Gazette 29 Dec 2000 p. 7910.]</w:t>
      </w:r>
    </w:p>
    <w:p>
      <w:pPr>
        <w:pStyle w:val="Heading5"/>
      </w:pPr>
      <w:bookmarkStart w:id="65" w:name="_Toc51760516"/>
      <w:bookmarkStart w:id="66" w:name="_Toc493581889"/>
      <w:r>
        <w:rPr>
          <w:rStyle w:val="CharSectno"/>
        </w:rPr>
        <w:t>11</w:t>
      </w:r>
      <w:r>
        <w:t>.</w:t>
      </w:r>
      <w:r>
        <w:tab/>
        <w:t>Asbestos for disposal to be separated and contained</w:t>
      </w:r>
      <w:bookmarkEnd w:id="65"/>
      <w:bookmarkEnd w:id="66"/>
    </w:p>
    <w:p>
      <w:pPr>
        <w:pStyle w:val="Subsection"/>
      </w:pPr>
      <w:r>
        <w:tab/>
        <w:t>(1)</w:t>
      </w:r>
      <w:r>
        <w:tab/>
        <w:t xml:space="preserve">Subject to subregulation (2), a person commits an offence if the person — </w:t>
      </w:r>
    </w:p>
    <w:p>
      <w:pPr>
        <w:pStyle w:val="Indenta"/>
      </w:pPr>
      <w:r>
        <w:tab/>
        <w:t>(a)</w:t>
      </w:r>
      <w:r>
        <w:tab/>
        <w:t>supplies material containing asbestos to another person for the purpose of having that other person dispose of it; or</w:t>
      </w:r>
    </w:p>
    <w:p>
      <w:pPr>
        <w:pStyle w:val="Indenta"/>
      </w:pPr>
      <w:r>
        <w:tab/>
        <w:t>(b)</w:t>
      </w:r>
      <w:r>
        <w:tab/>
        <w:t>transports material containing asbestos.</w:t>
      </w:r>
    </w:p>
    <w:p>
      <w:pPr>
        <w:pStyle w:val="Penstart"/>
      </w:pPr>
      <w:r>
        <w:tab/>
        <w:t>Penalty for this subregulation: a fine of $10 000.</w:t>
      </w:r>
    </w:p>
    <w:p>
      <w:pPr>
        <w:pStyle w:val="Subsection"/>
      </w:pPr>
      <w:r>
        <w:tab/>
        <w:t>(2)</w:t>
      </w:r>
      <w:r>
        <w:tab/>
        <w:t xml:space="preserve">Subregulation (1) does not apply if the material containing asbestos — </w:t>
      </w:r>
    </w:p>
    <w:p>
      <w:pPr>
        <w:pStyle w:val="Indenta"/>
      </w:pPr>
      <w:r>
        <w:tab/>
        <w:t>(a)</w:t>
      </w:r>
      <w:r>
        <w:tab/>
        <w:t>is separated from other material for disposal where reasonably practicable; and</w:t>
      </w:r>
    </w:p>
    <w:p>
      <w:pPr>
        <w:pStyle w:val="Indenta"/>
      </w:pPr>
      <w:r>
        <w:tab/>
        <w:t>(b)</w:t>
      </w:r>
      <w:r>
        <w:tab/>
        <w:t>is wrapped in plastic so as to prevent asbestos fibres entering the atmosphere or is contained in such other manner as is approved in writing by the Chief Health Officer.</w:t>
      </w:r>
    </w:p>
    <w:p>
      <w:pPr>
        <w:pStyle w:val="Footnotesection"/>
        <w:rPr>
          <w:rStyle w:val="CharSectno"/>
        </w:rPr>
      </w:pPr>
      <w:r>
        <w:tab/>
        <w:t>[Regulation 11 inserted: Gazette 10 Jan 2017 p. 202.]</w:t>
      </w:r>
    </w:p>
    <w:p>
      <w:pPr>
        <w:pStyle w:val="Heading5"/>
        <w:rPr>
          <w:snapToGrid w:val="0"/>
        </w:rPr>
      </w:pPr>
      <w:bookmarkStart w:id="67" w:name="_Toc51760517"/>
      <w:bookmarkStart w:id="68" w:name="_Toc493581890"/>
      <w:r>
        <w:rPr>
          <w:rStyle w:val="CharSectno"/>
        </w:rPr>
        <w:t>12</w:t>
      </w:r>
      <w:r>
        <w:rPr>
          <w:snapToGrid w:val="0"/>
        </w:rPr>
        <w:t>.</w:t>
      </w:r>
      <w:r>
        <w:rPr>
          <w:snapToGrid w:val="0"/>
        </w:rPr>
        <w:tab/>
        <w:t>Duty to notify others of presence of asbestos</w:t>
      </w:r>
      <w:bookmarkEnd w:id="67"/>
      <w:bookmarkEnd w:id="68"/>
      <w:r>
        <w:rPr>
          <w:snapToGrid w:val="0"/>
        </w:rPr>
        <w:t xml:space="preserve"> </w:t>
      </w:r>
    </w:p>
    <w:p>
      <w:pPr>
        <w:pStyle w:val="Subsection"/>
        <w:rPr>
          <w:snapToGrid w:val="0"/>
        </w:rPr>
      </w:pPr>
      <w:r>
        <w:rPr>
          <w:snapToGrid w:val="0"/>
        </w:rPr>
        <w:tab/>
        <w:t>(1)</w:t>
      </w:r>
      <w:r>
        <w:rPr>
          <w:snapToGrid w:val="0"/>
        </w:rPr>
        <w:tab/>
        <w:t xml:space="preserve">A person who supplies material containing asbestos to another for the purpose of having that other person dispose of it </w:t>
      </w:r>
      <w:r>
        <w:t>must</w:t>
      </w:r>
      <w:r>
        <w:rPr>
          <w:snapToGrid w:val="0"/>
        </w:rPr>
        <w:t xml:space="preserve"> inform (whether by use of an appropriate label or otherwise) the other person that it is or contains asbestos.</w:t>
      </w:r>
    </w:p>
    <w:p>
      <w:pPr>
        <w:pStyle w:val="Subsection"/>
      </w:pPr>
      <w:r>
        <w:tab/>
        <w:t>(2)</w:t>
      </w:r>
      <w:r>
        <w:tab/>
        <w:t>A person who fails to comply with subregulation (1) commits an offence.</w:t>
      </w:r>
    </w:p>
    <w:p>
      <w:pPr>
        <w:pStyle w:val="Penstart"/>
        <w:rPr>
          <w:snapToGrid w:val="0"/>
        </w:rPr>
      </w:pPr>
      <w:r>
        <w:tab/>
        <w:t>Penalty for this subregulation: a fine of $10 000.</w:t>
      </w:r>
    </w:p>
    <w:p>
      <w:pPr>
        <w:pStyle w:val="Footnotesection"/>
      </w:pPr>
      <w:r>
        <w:tab/>
        <w:t>[Regulation 12 inserted: Gazette 28 Jun 1994 p. 3018</w:t>
      </w:r>
      <w:r>
        <w:noBreakHyphen/>
        <w:t>9; amended: Gazette 29 Dec 2000 p. 7910; 10 Jan 2017 p. 202</w:t>
      </w:r>
      <w:r>
        <w:noBreakHyphen/>
        <w:t>3.]</w:t>
      </w:r>
    </w:p>
    <w:p>
      <w:pPr>
        <w:pStyle w:val="Ednotesection"/>
        <w:rPr>
          <w:b/>
        </w:rPr>
      </w:pPr>
      <w:r>
        <w:t>[</w:t>
      </w:r>
      <w:r>
        <w:rPr>
          <w:b/>
        </w:rPr>
        <w:t>12A, 13.</w:t>
      </w:r>
      <w:r>
        <w:rPr>
          <w:b/>
        </w:rPr>
        <w:tab/>
      </w:r>
      <w:r>
        <w:t>Deleted: Gazette 29 Dec 2000 p. 7910.]</w:t>
      </w:r>
    </w:p>
    <w:p>
      <w:pPr>
        <w:pStyle w:val="Heading2"/>
      </w:pPr>
      <w:bookmarkStart w:id="69" w:name="_Toc51666826"/>
      <w:bookmarkStart w:id="70" w:name="_Toc51667362"/>
      <w:bookmarkStart w:id="71" w:name="_Toc51667470"/>
      <w:bookmarkStart w:id="72" w:name="_Toc51669869"/>
      <w:bookmarkStart w:id="73" w:name="_Toc51760518"/>
      <w:bookmarkStart w:id="74" w:name="_Toc473638620"/>
      <w:bookmarkStart w:id="75" w:name="_Toc493495771"/>
      <w:bookmarkStart w:id="76" w:name="_Toc493495832"/>
      <w:bookmarkStart w:id="77" w:name="_Toc493581836"/>
      <w:bookmarkStart w:id="78" w:name="_Toc493581891"/>
      <w:r>
        <w:rPr>
          <w:rStyle w:val="CharPartNo"/>
        </w:rPr>
        <w:t>Part 5</w:t>
      </w:r>
      <w:r>
        <w:rPr>
          <w:rStyle w:val="CharDivNo"/>
        </w:rPr>
        <w:t> </w:t>
      </w:r>
      <w:r>
        <w:t>—</w:t>
      </w:r>
      <w:r>
        <w:rPr>
          <w:rStyle w:val="CharDivText"/>
        </w:rPr>
        <w:t> </w:t>
      </w:r>
      <w:r>
        <w:rPr>
          <w:rStyle w:val="CharPartText"/>
        </w:rPr>
        <w:t>Miscellaneous</w:t>
      </w:r>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1760519"/>
      <w:bookmarkStart w:id="80" w:name="_Toc493581892"/>
      <w:r>
        <w:rPr>
          <w:rStyle w:val="CharSectno"/>
        </w:rPr>
        <w:t>14</w:t>
      </w:r>
      <w:r>
        <w:rPr>
          <w:snapToGrid w:val="0"/>
        </w:rPr>
        <w:t>.</w:t>
      </w:r>
      <w:r>
        <w:rPr>
          <w:snapToGrid w:val="0"/>
        </w:rPr>
        <w:tab/>
        <w:t>Power to take sample</w:t>
      </w:r>
      <w:bookmarkEnd w:id="79"/>
      <w:bookmarkEnd w:id="80"/>
      <w:r>
        <w:rPr>
          <w:snapToGrid w:val="0"/>
        </w:rPr>
        <w:t xml:space="preserve"> </w:t>
      </w:r>
    </w:p>
    <w:p>
      <w:pPr>
        <w:pStyle w:val="Subsection"/>
        <w:rPr>
          <w:snapToGrid w:val="0"/>
        </w:rPr>
      </w:pPr>
      <w:r>
        <w:rPr>
          <w:snapToGrid w:val="0"/>
        </w:rPr>
        <w:tab/>
        <w:t>(1)</w:t>
      </w:r>
      <w:r>
        <w:rPr>
          <w:snapToGrid w:val="0"/>
        </w:rPr>
        <w:tab/>
        <w:t xml:space="preserve">An </w:t>
      </w:r>
      <w:r>
        <w:t>authorised officer</w:t>
      </w:r>
      <w:r>
        <w:rPr>
          <w:snapToGrid w:val="0"/>
        </w:rPr>
        <w:t xml:space="preserve">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 xml:space="preserve">When taking a sample, an </w:t>
      </w:r>
      <w:r>
        <w:t>authorised officer</w:t>
      </w:r>
      <w:r>
        <w:rPr>
          <w:snapToGrid w:val="0"/>
        </w:rPr>
        <w:t xml:space="preserve"> </w:t>
      </w:r>
      <w:r>
        <w:t xml:space="preserve">must — </w:t>
      </w:r>
    </w:p>
    <w:p>
      <w:pPr>
        <w:pStyle w:val="Indenta"/>
        <w:rPr>
          <w:snapToGrid w:val="0"/>
        </w:rPr>
      </w:pPr>
      <w:r>
        <w:rPr>
          <w:snapToGrid w:val="0"/>
        </w:rPr>
        <w:tab/>
        <w:t>(a)</w:t>
      </w:r>
      <w:r>
        <w:rPr>
          <w:snapToGrid w:val="0"/>
        </w:rPr>
        <w:tab/>
        <w:t xml:space="preserve">cause no more damage to property than is reasonably necessary; </w:t>
      </w:r>
      <w:r>
        <w:t>and</w:t>
      </w:r>
    </w:p>
    <w:p>
      <w:pPr>
        <w:pStyle w:val="Indenta"/>
        <w:rPr>
          <w:snapToGrid w:val="0"/>
        </w:rPr>
      </w:pPr>
      <w:r>
        <w:rPr>
          <w:snapToGrid w:val="0"/>
        </w:rPr>
        <w:tab/>
        <w:t>(b)</w:t>
      </w:r>
      <w:r>
        <w:rPr>
          <w:snapToGrid w:val="0"/>
        </w:rPr>
        <w:tab/>
        <w:t xml:space="preserve">divide the sample into 3 separate parts and package and label them appropriately; </w:t>
      </w:r>
      <w:r>
        <w:t>and</w:t>
      </w:r>
    </w:p>
    <w:p>
      <w:pPr>
        <w:pStyle w:val="Indenta"/>
        <w:rPr>
          <w:snapToGrid w:val="0"/>
        </w:rPr>
      </w:pPr>
      <w:r>
        <w:rPr>
          <w:snapToGrid w:val="0"/>
        </w:rPr>
        <w:tab/>
        <w:t>(c)</w:t>
      </w:r>
      <w:r>
        <w:rPr>
          <w:snapToGrid w:val="0"/>
        </w:rPr>
        <w:tab/>
        <w:t xml:space="preserve">give one part to the person in possession of the thing from which the sample is taken; </w:t>
      </w:r>
      <w:r>
        <w:t>and</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Gazette 28 Jun 1994 p. 3019; amended: Gazette 29 Dec 2000 p. 7911; 10 Jan 2017 p. 203 and 61.]</w:t>
      </w:r>
    </w:p>
    <w:p>
      <w:pPr>
        <w:pStyle w:val="Heading5"/>
        <w:rPr>
          <w:snapToGrid w:val="0"/>
        </w:rPr>
      </w:pPr>
      <w:bookmarkStart w:id="81" w:name="_Toc51760520"/>
      <w:bookmarkStart w:id="82" w:name="_Toc493581893"/>
      <w:r>
        <w:rPr>
          <w:rStyle w:val="CharSectno"/>
        </w:rPr>
        <w:t>15</w:t>
      </w:r>
      <w:r>
        <w:t>.</w:t>
      </w:r>
      <w:r>
        <w:tab/>
      </w:r>
      <w:r>
        <w:rPr>
          <w:snapToGrid w:val="0"/>
        </w:rPr>
        <w:t>Offence by owner</w:t>
      </w:r>
      <w:bookmarkEnd w:id="81"/>
      <w:bookmarkEnd w:id="82"/>
    </w:p>
    <w:p>
      <w:pPr>
        <w:pStyle w:val="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Penstart"/>
      </w:pPr>
      <w:r>
        <w:tab/>
        <w:t>Penalty: a fine of $10 000.</w:t>
      </w:r>
    </w:p>
    <w:p>
      <w:pPr>
        <w:pStyle w:val="Footnotesection"/>
      </w:pPr>
      <w:r>
        <w:tab/>
        <w:t>[Regulation 15 inserted: Gazette 10 Jan 2017 p. 203.]</w:t>
      </w:r>
    </w:p>
    <w:p>
      <w:pPr>
        <w:pStyle w:val="Heading5"/>
      </w:pPr>
      <w:bookmarkStart w:id="83" w:name="_Toc51760521"/>
      <w:bookmarkStart w:id="84" w:name="_Toc493581894"/>
      <w:r>
        <w:rPr>
          <w:rStyle w:val="CharSectno"/>
        </w:rPr>
        <w:t>15A</w:t>
      </w:r>
      <w:r>
        <w:t>.</w:t>
      </w:r>
      <w:r>
        <w:tab/>
        <w:t>Offence by principal, employer or contractor</w:t>
      </w:r>
      <w:bookmarkEnd w:id="83"/>
      <w:bookmarkEnd w:id="84"/>
    </w:p>
    <w:p>
      <w:pPr>
        <w:pStyle w:val="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Footnotesection"/>
      </w:pPr>
      <w:r>
        <w:tab/>
        <w:t>[Regulation 15A inserted: Gazette 10 Jan 2017 p. 203</w:t>
      </w:r>
      <w:r>
        <w:noBreakHyphen/>
        <w:t>4.]</w:t>
      </w:r>
    </w:p>
    <w:p>
      <w:pPr>
        <w:pStyle w:val="Heading5"/>
      </w:pPr>
      <w:bookmarkStart w:id="85" w:name="_Toc51760522"/>
      <w:bookmarkStart w:id="86" w:name="_Toc493581895"/>
      <w:r>
        <w:rPr>
          <w:rStyle w:val="CharSectno"/>
        </w:rPr>
        <w:t>15B</w:t>
      </w:r>
      <w:r>
        <w:t>.</w:t>
      </w:r>
      <w:r>
        <w:tab/>
        <w:t>Expense incurred by CEO, Chief Health Officer or local government</w:t>
      </w:r>
      <w:bookmarkEnd w:id="85"/>
      <w:bookmarkEnd w:id="86"/>
    </w:p>
    <w:p>
      <w:pPr>
        <w:pStyle w:val="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Footnotesection"/>
      </w:pPr>
      <w:r>
        <w:tab/>
        <w:t>[Regulation 15B inserted: Gazette 10 Jan 2017 p. 204.]</w:t>
      </w:r>
    </w:p>
    <w:p>
      <w:pPr>
        <w:pStyle w:val="Heading5"/>
      </w:pPr>
      <w:bookmarkStart w:id="87" w:name="_Toc51760523"/>
      <w:bookmarkStart w:id="88" w:name="_Toc493581896"/>
      <w:r>
        <w:rPr>
          <w:rStyle w:val="CharSectno"/>
        </w:rPr>
        <w:t>15C</w:t>
      </w:r>
      <w:r>
        <w:t>.</w:t>
      </w:r>
      <w:r>
        <w:tab/>
        <w:t>Penalties for continuing offences</w:t>
      </w:r>
      <w:bookmarkEnd w:id="87"/>
      <w:bookmarkEnd w:id="88"/>
    </w:p>
    <w:p>
      <w:pPr>
        <w:pStyle w:val="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Footnotesection"/>
      </w:pPr>
      <w:r>
        <w:tab/>
        <w:t>[Regulation 15C inserted: Gazette 10 Jan 2017 p. 204.]</w:t>
      </w:r>
    </w:p>
    <w:p>
      <w:pPr>
        <w:pStyle w:val="Heading5"/>
      </w:pPr>
      <w:bookmarkStart w:id="89" w:name="_Toc51760524"/>
      <w:bookmarkStart w:id="90" w:name="_Toc493581897"/>
      <w:r>
        <w:rPr>
          <w:rStyle w:val="CharSectno"/>
        </w:rPr>
        <w:t>15D</w:t>
      </w:r>
      <w:r>
        <w:t>.</w:t>
      </w:r>
      <w:r>
        <w:tab/>
        <w:t>Infringement notices</w:t>
      </w:r>
      <w:bookmarkEnd w:id="89"/>
      <w:bookmarkEnd w:id="90"/>
    </w:p>
    <w:p>
      <w:pPr>
        <w:pStyle w:val="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Subsection"/>
        <w:rPr>
          <w:snapToGrid w:val="0"/>
        </w:rPr>
      </w:pPr>
      <w:r>
        <w:tab/>
        <w:t>(7)</w:t>
      </w:r>
      <w:r>
        <w:tab/>
        <w:t>A local government may delegate a power or duty conferred or imposed on it by this regulation to the chief executive officer of the local government.</w:t>
      </w:r>
    </w:p>
    <w:p>
      <w:pPr>
        <w:pStyle w:val="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Indenta"/>
        <w:rPr>
          <w:snapToGrid w:val="0"/>
        </w:rPr>
      </w:pPr>
      <w:r>
        <w:rPr>
          <w:snapToGrid w:val="0"/>
        </w:rPr>
        <w:tab/>
        <w:t>(a)</w:t>
      </w:r>
      <w:r>
        <w:rPr>
          <w:snapToGrid w:val="0"/>
        </w:rPr>
        <w:tab/>
        <w:t>the prescribed form of an infringement notice is set out in Schedule 2; and</w:t>
      </w:r>
    </w:p>
    <w:p>
      <w:pPr>
        <w:pStyle w:val="Indenta"/>
        <w:rPr>
          <w:snapToGrid w:val="0"/>
        </w:rPr>
      </w:pPr>
      <w:r>
        <w:rPr>
          <w:snapToGrid w:val="0"/>
        </w:rPr>
        <w:tab/>
        <w:t>(b)</w:t>
      </w:r>
      <w:r>
        <w:rPr>
          <w:snapToGrid w:val="0"/>
        </w:rPr>
        <w:tab/>
        <w:t>the prescribed form of a notice to withdraw an infringement notice is set out in Schedule 3.</w:t>
      </w:r>
    </w:p>
    <w:p>
      <w:pPr>
        <w:pStyle w:val="Footnotesection"/>
      </w:pPr>
      <w:r>
        <w:tab/>
        <w:t>[Regulation 15D inserted: Gazette 10 Jan 2017 p. 204</w:t>
      </w:r>
      <w:r>
        <w:noBreakHyphen/>
        <w:t>5; amended: Gazette 19 Sep 2017 p. 4882.]</w:t>
      </w:r>
    </w:p>
    <w:p>
      <w:pPr>
        <w:pStyle w:val="Ednotesection"/>
      </w:pPr>
      <w:r>
        <w:t>[</w:t>
      </w:r>
      <w:r>
        <w:rPr>
          <w:b/>
        </w:rPr>
        <w:t>16.</w:t>
      </w:r>
      <w:r>
        <w:rPr>
          <w:b/>
        </w:rPr>
        <w:tab/>
      </w:r>
      <w:r>
        <w:t>Deleted: Gazette 10 Jan 2017 p. 205.]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1" w:name="_Toc51666833"/>
      <w:bookmarkStart w:id="92" w:name="_Toc51667369"/>
      <w:bookmarkStart w:id="93" w:name="_Toc51667477"/>
      <w:bookmarkStart w:id="94" w:name="_Toc51669876"/>
      <w:bookmarkStart w:id="95" w:name="_Toc51760525"/>
      <w:bookmarkStart w:id="96" w:name="_Toc473638627"/>
      <w:bookmarkStart w:id="97" w:name="_Toc493495778"/>
      <w:bookmarkStart w:id="98" w:name="_Toc493495839"/>
      <w:bookmarkStart w:id="99" w:name="_Toc493581843"/>
      <w:bookmarkStart w:id="100" w:name="_Toc493581898"/>
      <w:r>
        <w:rPr>
          <w:rStyle w:val="CharSchNo"/>
        </w:rPr>
        <w:t>Schedule 1</w:t>
      </w:r>
      <w:r>
        <w:rPr>
          <w:rStyle w:val="CharSDivNo"/>
        </w:rPr>
        <w:t> </w:t>
      </w:r>
      <w:r>
        <w:t>—</w:t>
      </w:r>
      <w:r>
        <w:rPr>
          <w:rStyle w:val="CharSDivText"/>
        </w:rPr>
        <w:t> </w:t>
      </w:r>
      <w:r>
        <w:rPr>
          <w:rStyle w:val="CharSchText"/>
        </w:rPr>
        <w:t>Prescribed offences and modified penalties</w:t>
      </w:r>
      <w:bookmarkEnd w:id="91"/>
      <w:bookmarkEnd w:id="92"/>
      <w:bookmarkEnd w:id="93"/>
      <w:bookmarkEnd w:id="94"/>
      <w:bookmarkEnd w:id="95"/>
      <w:bookmarkEnd w:id="96"/>
      <w:bookmarkEnd w:id="97"/>
      <w:bookmarkEnd w:id="98"/>
      <w:bookmarkEnd w:id="99"/>
      <w:bookmarkEnd w:id="100"/>
    </w:p>
    <w:p>
      <w:pPr>
        <w:pStyle w:val="yShoulderClause"/>
        <w:spacing w:after="60"/>
      </w:pPr>
      <w:r>
        <w:t>[r. 15D(1) and (2)]</w:t>
      </w:r>
    </w:p>
    <w:p>
      <w:pPr>
        <w:pStyle w:val="yFootnoteheading"/>
      </w:pPr>
      <w:r>
        <w:tab/>
        <w:t>[Heading inserted: Gazette 10 Jan 2017 p. 206.]</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jc w:val="center"/>
            </w:pPr>
            <w:r>
              <w:rPr>
                <w:b/>
                <w:sz w:val="20"/>
              </w:rPr>
              <w:t>Description of offence</w:t>
            </w:r>
          </w:p>
        </w:tc>
        <w:tc>
          <w:tcPr>
            <w:tcW w:w="1559" w:type="dxa"/>
          </w:tcPr>
          <w:p>
            <w:pPr>
              <w:pStyle w:val="yTableNAm"/>
              <w:jc w:val="center"/>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jc w:val="center"/>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jc w:val="center"/>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jc w:val="center"/>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jc w:val="center"/>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jc w:val="center"/>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jc w:val="center"/>
            </w:pPr>
            <w:r>
              <w:rPr>
                <w:sz w:val="20"/>
              </w:rPr>
              <w:br/>
              <w:t>$1 000</w:t>
            </w:r>
          </w:p>
        </w:tc>
      </w:tr>
    </w:tbl>
    <w:p>
      <w:pPr>
        <w:pStyle w:val="yFootnotesection"/>
      </w:pPr>
      <w:r>
        <w:tab/>
        <w:t>[Schedule 1 inserted: Gazette 10 Jan 2017 p. 206</w:t>
      </w:r>
      <w:r>
        <w:noBreakHyphen/>
        <w:t>7.]</w:t>
      </w:r>
    </w:p>
    <w:p>
      <w:pPr>
        <w:pStyle w:val="yScheduleHeading"/>
      </w:pPr>
      <w:bookmarkStart w:id="101" w:name="_Toc51666834"/>
      <w:bookmarkStart w:id="102" w:name="_Toc51667370"/>
      <w:bookmarkStart w:id="103" w:name="_Toc51667478"/>
      <w:bookmarkStart w:id="104" w:name="_Toc51669877"/>
      <w:bookmarkStart w:id="105" w:name="_Toc51760526"/>
      <w:bookmarkStart w:id="106" w:name="_Toc473638628"/>
      <w:bookmarkStart w:id="107" w:name="_Toc493495779"/>
      <w:bookmarkStart w:id="108" w:name="_Toc493495840"/>
      <w:bookmarkStart w:id="109" w:name="_Toc493581844"/>
      <w:bookmarkStart w:id="110" w:name="_Toc493581899"/>
      <w:r>
        <w:rPr>
          <w:rStyle w:val="CharSchNo"/>
        </w:rPr>
        <w:t>Schedule 2</w:t>
      </w:r>
      <w:r>
        <w:rPr>
          <w:rStyle w:val="CharSDivNo"/>
        </w:rPr>
        <w:t> </w:t>
      </w:r>
      <w:r>
        <w:t>—</w:t>
      </w:r>
      <w:r>
        <w:rPr>
          <w:rStyle w:val="CharSDivText"/>
        </w:rPr>
        <w:t> </w:t>
      </w:r>
      <w:r>
        <w:rPr>
          <w:rStyle w:val="CharSchText"/>
        </w:rPr>
        <w:t>Infringement notice</w:t>
      </w:r>
      <w:bookmarkEnd w:id="101"/>
      <w:bookmarkEnd w:id="102"/>
      <w:bookmarkEnd w:id="103"/>
      <w:bookmarkEnd w:id="104"/>
      <w:bookmarkEnd w:id="105"/>
      <w:bookmarkEnd w:id="106"/>
      <w:bookmarkEnd w:id="107"/>
      <w:bookmarkEnd w:id="108"/>
      <w:bookmarkEnd w:id="109"/>
      <w:bookmarkEnd w:id="110"/>
    </w:p>
    <w:p>
      <w:pPr>
        <w:pStyle w:val="yShoulderClause"/>
        <w:spacing w:after="60"/>
      </w:pPr>
      <w:r>
        <w:t>[r. 15D(8)(a)]</w:t>
      </w:r>
    </w:p>
    <w:p>
      <w:pPr>
        <w:pStyle w:val="yFootnoteheading"/>
      </w:pPr>
      <w:r>
        <w:tab/>
        <w:t>[Heading inserted: Gazette 10 Jan 2017 p. 207.]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keepNext/>
              <w:rPr>
                <w:b/>
                <w:szCs w:val="22"/>
              </w:rPr>
            </w:pPr>
            <w:r>
              <w:rPr>
                <w:b/>
                <w:szCs w:val="22"/>
              </w:rPr>
              <w:t>TAKE NOTICE</w:t>
            </w:r>
          </w:p>
        </w:tc>
        <w:tc>
          <w:tcPr>
            <w:tcW w:w="5528" w:type="dxa"/>
            <w:gridSpan w:val="6"/>
            <w:tcBorders>
              <w:bottom w:val="nil"/>
            </w:tcBorders>
          </w:tcPr>
          <w:p>
            <w:pPr>
              <w:pStyle w:val="yTableNAm"/>
              <w:keepNext/>
            </w:pPr>
            <w:r>
              <w:rPr>
                <w:szCs w:val="22"/>
              </w:rPr>
              <w:t>It is alleged that you have committed the above offence.</w:t>
            </w:r>
          </w:p>
          <w:p>
            <w:pPr>
              <w:pStyle w:val="yTableNAm"/>
              <w:keepNext/>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w:t>
            </w:r>
            <w:del w:id="111" w:author="Master Repository Process" w:date="2021-08-28T14:50:00Z">
              <w:r>
                <w:delText>;</w:delText>
              </w:r>
            </w:del>
            <w:ins w:id="112" w:author="Master Repository Process" w:date="2021-08-28T14:50:00Z">
              <w:r>
                <w:t>,</w:t>
              </w:r>
            </w:ins>
            <w:r>
              <w:t xml:space="preserve"> your vehicle licence may be suspended or cancelled</w:t>
            </w:r>
            <w:del w:id="113" w:author="Master Repository Process" w:date="2021-08-28T14:50:00Z">
              <w:r>
                <w:delText>; your details may be published on a website;</w:delText>
              </w:r>
            </w:del>
            <w:ins w:id="114" w:author="Master Repository Process" w:date="2021-08-28T14:50:00Z">
              <w:r>
                <w:t>, you may be disqualified from holding or obtaining a driver’s licence or vehicle licence,</w:t>
              </w:r>
            </w:ins>
            <w:r>
              <w:t xml:space="preserve"> your vehicle may be immobilised or have its number plates removed</w:t>
            </w:r>
            <w:del w:id="115" w:author="Master Repository Process" w:date="2021-08-28T14:50:00Z">
              <w:r>
                <w:delText>;</w:delText>
              </w:r>
            </w:del>
            <w:ins w:id="116" w:author="Master Repository Process" w:date="2021-08-28T14:50:00Z">
              <w:r>
                <w:t>, your details may be published on a website, your earnings or bank accounts may be garnished,</w:t>
              </w:r>
            </w:ins>
            <w:r>
              <w:t xml:space="preserve">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keepNext/>
              <w:rPr>
                <w:b/>
                <w:szCs w:val="22"/>
              </w:rPr>
            </w:pPr>
            <w:r>
              <w:rPr>
                <w:b/>
                <w:szCs w:val="22"/>
              </w:rPr>
              <w:t>How to pay</w:t>
            </w:r>
          </w:p>
        </w:tc>
        <w:tc>
          <w:tcPr>
            <w:tcW w:w="5528" w:type="dxa"/>
            <w:gridSpan w:val="6"/>
            <w:tcBorders>
              <w:top w:val="single" w:sz="4" w:space="0" w:color="auto"/>
            </w:tcBorders>
          </w:tcPr>
          <w:p>
            <w:pPr>
              <w:pStyle w:val="yTableNAm"/>
              <w:keepNext/>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keepNext/>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keepNext/>
              <w:rPr>
                <w:szCs w:val="22"/>
              </w:rPr>
            </w:pPr>
            <w:r>
              <w:rPr>
                <w:szCs w:val="22"/>
              </w:rPr>
              <w:t>[</w:t>
            </w:r>
            <w:r>
              <w:rPr>
                <w:i/>
                <w:szCs w:val="22"/>
              </w:rPr>
              <w:t>details</w:t>
            </w:r>
            <w:r>
              <w:rPr>
                <w:szCs w:val="22"/>
                <w:vertAlign w:val="superscript"/>
              </w:rPr>
              <w:t>3</w:t>
            </w:r>
            <w:r>
              <w:rPr>
                <w:szCs w:val="22"/>
              </w:rPr>
              <w:t>]</w:t>
            </w:r>
          </w:p>
          <w:p>
            <w:pPr>
              <w:pStyle w:val="yTableNAm"/>
              <w:keepNext/>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ind w:left="426" w:hanging="426"/>
      </w:pPr>
      <w:r>
        <w:t>1.</w:t>
      </w:r>
      <w:r>
        <w:tab/>
        <w:t>The details should say what the alleged offender has done that is considered to be a contravention of the law.</w:t>
      </w:r>
    </w:p>
    <w:p>
      <w:pPr>
        <w:pStyle w:val="yMiscellaneousBody"/>
        <w:ind w:left="426" w:hanging="426"/>
      </w:pPr>
      <w:r>
        <w:t>2.</w:t>
      </w:r>
      <w:r>
        <w:tab/>
        <w:t>Delete this option if not applicable.</w:t>
      </w:r>
    </w:p>
    <w:p>
      <w:pPr>
        <w:pStyle w:val="yMiscellaneousBody"/>
        <w:ind w:left="426" w:hanging="426"/>
      </w:pPr>
      <w:r>
        <w:t>3.</w:t>
      </w:r>
      <w:r>
        <w:tab/>
        <w:t>Include here, when applicable, details of how a payment may be made electronically.</w:t>
      </w:r>
    </w:p>
    <w:p>
      <w:pPr>
        <w:pStyle w:val="yFootnotesection"/>
      </w:pPr>
      <w:r>
        <w:tab/>
        <w:t>[Schedule 2 inserted: Gazette 10 Jan 2017 p. 207</w:t>
      </w:r>
      <w:r>
        <w:noBreakHyphen/>
        <w:t>9</w:t>
      </w:r>
      <w:ins w:id="117" w:author="Master Repository Process" w:date="2021-08-28T14:50:00Z">
        <w:r>
          <w:t>; amended: SL 2020/168 r. 6</w:t>
        </w:r>
      </w:ins>
      <w:r>
        <w:t>.]</w:t>
      </w:r>
    </w:p>
    <w:p>
      <w:pPr>
        <w:pStyle w:val="yScheduleHeading"/>
      </w:pPr>
      <w:bookmarkStart w:id="118" w:name="_Toc51666835"/>
      <w:bookmarkStart w:id="119" w:name="_Toc51667371"/>
      <w:bookmarkStart w:id="120" w:name="_Toc51667479"/>
      <w:bookmarkStart w:id="121" w:name="_Toc51669878"/>
      <w:bookmarkStart w:id="122" w:name="_Toc51760527"/>
      <w:bookmarkStart w:id="123" w:name="_Toc473638629"/>
      <w:bookmarkStart w:id="124" w:name="_Toc493495780"/>
      <w:bookmarkStart w:id="125" w:name="_Toc493495841"/>
      <w:bookmarkStart w:id="126" w:name="_Toc493581845"/>
      <w:bookmarkStart w:id="127" w:name="_Toc493581900"/>
      <w:r>
        <w:rPr>
          <w:rStyle w:val="CharSchNo"/>
        </w:rPr>
        <w:t>Schedule 3</w:t>
      </w:r>
      <w:r>
        <w:rPr>
          <w:rStyle w:val="CharSDivNo"/>
        </w:rPr>
        <w:t> </w:t>
      </w:r>
      <w:r>
        <w:t>—</w:t>
      </w:r>
      <w:r>
        <w:rPr>
          <w:rStyle w:val="CharSDivText"/>
        </w:rPr>
        <w:t> </w:t>
      </w:r>
      <w:r>
        <w:rPr>
          <w:rStyle w:val="CharSchText"/>
        </w:rPr>
        <w:t>Notice to withdraw infringement notice</w:t>
      </w:r>
      <w:bookmarkEnd w:id="118"/>
      <w:bookmarkEnd w:id="119"/>
      <w:bookmarkEnd w:id="120"/>
      <w:bookmarkEnd w:id="121"/>
      <w:bookmarkEnd w:id="122"/>
      <w:bookmarkEnd w:id="123"/>
      <w:bookmarkEnd w:id="124"/>
      <w:bookmarkEnd w:id="125"/>
      <w:bookmarkEnd w:id="126"/>
      <w:bookmarkEnd w:id="127"/>
    </w:p>
    <w:p>
      <w:pPr>
        <w:pStyle w:val="yShoulderClause"/>
        <w:spacing w:after="60"/>
      </w:pPr>
      <w:r>
        <w:t>[r. 15D(8)(b)]</w:t>
      </w:r>
    </w:p>
    <w:p>
      <w:pPr>
        <w:pStyle w:val="yFootnoteheading"/>
      </w:pPr>
      <w:r>
        <w:tab/>
        <w:t>[Heading inserted: Gazette 10 Jan 2017 p. 210.]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Footnotesection"/>
      </w:pPr>
      <w:r>
        <w:tab/>
        <w:t>[Schedule 3 inserted: Gazette 10 Jan 2017 p. 210</w:t>
      </w:r>
      <w:r>
        <w:noBreakHyphen/>
        <w:t>11.]</w:t>
      </w:r>
    </w:p>
    <w:p>
      <w:pPr>
        <w:pStyle w:val="CentredBaseLine"/>
        <w:jc w:val="center"/>
        <w:rPr>
          <w:ins w:id="128" w:author="Master Repository Process" w:date="2021-08-28T14:50:00Z"/>
        </w:rPr>
      </w:pPr>
      <w:ins w:id="129" w:author="Master Repository Process" w:date="2021-08-28T14:5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51667372"/>
      <w:bookmarkStart w:id="132" w:name="_Toc51667480"/>
      <w:bookmarkStart w:id="133" w:name="_Toc51669879"/>
      <w:bookmarkStart w:id="134" w:name="_Toc51760528"/>
      <w:bookmarkStart w:id="135" w:name="_Toc473638630"/>
      <w:bookmarkStart w:id="136" w:name="_Toc493495781"/>
      <w:bookmarkStart w:id="137" w:name="_Toc493495842"/>
      <w:bookmarkStart w:id="138" w:name="_Toc493581846"/>
      <w:bookmarkStart w:id="139" w:name="_Toc493581901"/>
      <w:bookmarkStart w:id="140" w:name="_Toc51666838"/>
      <w:r>
        <w:t>Notes</w:t>
      </w:r>
      <w:bookmarkEnd w:id="131"/>
      <w:bookmarkEnd w:id="132"/>
      <w:bookmarkEnd w:id="133"/>
      <w:bookmarkEnd w:id="134"/>
      <w:bookmarkEnd w:id="135"/>
      <w:bookmarkEnd w:id="136"/>
      <w:bookmarkEnd w:id="137"/>
      <w:bookmarkEnd w:id="138"/>
      <w:bookmarkEnd w:id="139"/>
    </w:p>
    <w:p>
      <w:pPr>
        <w:pStyle w:val="nStatement"/>
      </w:pPr>
      <w:del w:id="141" w:author="Master Repository Process" w:date="2021-08-28T14:50:00Z">
        <w:r>
          <w:rPr>
            <w:snapToGrid w:val="0"/>
            <w:vertAlign w:val="superscript"/>
          </w:rPr>
          <w:delText>1</w:delText>
        </w:r>
        <w:r>
          <w:rPr>
            <w:snapToGrid w:val="0"/>
          </w:rPr>
          <w:tab/>
        </w:r>
      </w:del>
      <w:r>
        <w:t xml:space="preserve">This is a compilation of the </w:t>
      </w:r>
      <w:r>
        <w:rPr>
          <w:i/>
          <w:noProof/>
        </w:rPr>
        <w:t>Health (Asbestos) Regulations</w:t>
      </w:r>
      <w:del w:id="142" w:author="Master Repository Process" w:date="2021-08-28T14:50:00Z">
        <w:r>
          <w:rPr>
            <w:i/>
            <w:snapToGrid w:val="0"/>
          </w:rPr>
          <w:delText> </w:delText>
        </w:r>
      </w:del>
      <w:ins w:id="143" w:author="Master Repository Process" w:date="2021-08-28T14:50:00Z">
        <w:r>
          <w:rPr>
            <w:i/>
            <w:noProof/>
          </w:rPr>
          <w:t xml:space="preserve"> </w:t>
        </w:r>
      </w:ins>
      <w:r>
        <w:rPr>
          <w:i/>
          <w:noProof/>
        </w:rPr>
        <w:t>1992</w:t>
      </w:r>
      <w:r>
        <w:t xml:space="preserve"> and includes </w:t>
      </w:r>
      <w:del w:id="144" w:author="Master Repository Process" w:date="2021-08-28T14:50:00Z">
        <w:r>
          <w:rPr>
            <w:snapToGrid w:val="0"/>
          </w:rPr>
          <w:delText xml:space="preserve">the </w:delText>
        </w:r>
      </w:del>
      <w:r>
        <w:t xml:space="preserve">amendments made by </w:t>
      </w:r>
      <w:del w:id="145" w:author="Master Repository Process" w:date="2021-08-28T14:50:00Z">
        <w:r>
          <w:rPr>
            <w:snapToGrid w:val="0"/>
          </w:rPr>
          <w:delText>the</w:delText>
        </w:r>
      </w:del>
      <w:ins w:id="146" w:author="Master Repository Process" w:date="2021-08-28T14:50:00Z">
        <w:r>
          <w:t>other</w:t>
        </w:r>
      </w:ins>
      <w:r>
        <w:t xml:space="preserve"> written laws</w:t>
      </w:r>
      <w:del w:id="147" w:author="Master Repository Process" w:date="2021-08-28T14:50:00Z">
        <w:r>
          <w:rPr>
            <w:snapToGrid w:val="0"/>
          </w:rPr>
          <w:delText xml:space="preserve"> referred to in the following table. </w:delText>
        </w:r>
        <w:r>
          <w:delText>The table also contains</w:delText>
        </w:r>
      </w:del>
      <w:ins w:id="148" w:author="Master Repository Process" w:date="2021-08-28T14:50:00Z">
        <w:r>
          <w:t>. For provisions that have come into operation, and for</w:t>
        </w:r>
      </w:ins>
      <w:r>
        <w:t xml:space="preserve"> information about any </w:t>
      </w:r>
      <w:del w:id="149" w:author="Master Repository Process" w:date="2021-08-28T14:50:00Z">
        <w:r>
          <w:delText>reprint</w:delText>
        </w:r>
      </w:del>
      <w:ins w:id="150" w:author="Master Repository Process" w:date="2021-08-28T14:50:00Z">
        <w:r>
          <w:t>reprints, see the compilation table</w:t>
        </w:r>
      </w:ins>
      <w:r>
        <w:t>.</w:t>
      </w:r>
    </w:p>
    <w:p>
      <w:pPr>
        <w:pStyle w:val="nSubsection"/>
        <w:rPr>
          <w:del w:id="151" w:author="Master Repository Process" w:date="2021-08-28T14:50:00Z"/>
          <w:snapToGrid w:val="0"/>
        </w:rPr>
      </w:pPr>
    </w:p>
    <w:p>
      <w:pPr>
        <w:pStyle w:val="nHeading3"/>
      </w:pPr>
      <w:bookmarkStart w:id="152" w:name="_Toc51760529"/>
      <w:bookmarkStart w:id="153" w:name="_Toc493581902"/>
      <w:r>
        <w:t>Compilation table</w:t>
      </w:r>
      <w:bookmarkEnd w:id="152"/>
      <w:bookmarkEnd w:id="1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54" w:author="Master Repository Process" w:date="2021-08-28T14:50:00Z">
              <w:r>
                <w:rPr>
                  <w:b/>
                </w:rPr>
                <w:delText>Gazettal</w:delText>
              </w:r>
            </w:del>
            <w:ins w:id="155" w:author="Master Repository Process" w:date="2021-08-28T14:5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2006</w:t>
            </w:r>
          </w:p>
        </w:tc>
        <w:tc>
          <w:tcPr>
            <w:tcW w:w="1276" w:type="dxa"/>
          </w:tcPr>
          <w:p>
            <w:pPr>
              <w:pStyle w:val="nTable"/>
              <w:spacing w:before="120"/>
            </w:pPr>
            <w:r>
              <w:t>15 Dec 2006 p. 5622</w:t>
            </w:r>
          </w:p>
        </w:tc>
        <w:tc>
          <w:tcPr>
            <w:tcW w:w="2693" w:type="dxa"/>
          </w:tcPr>
          <w:p>
            <w:pPr>
              <w:pStyle w:val="nTable"/>
              <w:spacing w:before="12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2016</w:t>
            </w:r>
          </w:p>
        </w:tc>
        <w:tc>
          <w:tcPr>
            <w:tcW w:w="1276" w:type="dxa"/>
          </w:tcPr>
          <w:p>
            <w:pPr>
              <w:pStyle w:val="nTable"/>
              <w:spacing w:before="120"/>
            </w:pPr>
            <w:r>
              <w:t>10 Jan 2017 p. 199</w:t>
            </w:r>
            <w:r>
              <w:noBreakHyphen/>
              <w:t>211</w:t>
            </w:r>
          </w:p>
        </w:tc>
        <w:tc>
          <w:tcPr>
            <w:tcW w:w="2693" w:type="dxa"/>
          </w:tcPr>
          <w:p>
            <w:pPr>
              <w:pStyle w:val="nTable"/>
              <w:spacing w:before="120"/>
            </w:pPr>
            <w:r>
              <w:t>r. 1 and 2: 10 Jan 2017 (see r. 2(a));</w:t>
            </w:r>
            <w:r>
              <w:br/>
            </w:r>
            <w:r>
              <w:rPr>
                <w:snapToGrid w:val="0"/>
              </w:rP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 xml:space="preserve">Health Regulations Amendment (Public Health) Regulations 2016 </w:t>
            </w:r>
            <w:r>
              <w:t>Pt. 10</w:t>
            </w:r>
          </w:p>
        </w:tc>
        <w:tc>
          <w:tcPr>
            <w:tcW w:w="1276" w:type="dxa"/>
          </w:tcPr>
          <w:p>
            <w:pPr>
              <w:pStyle w:val="nTable"/>
              <w:spacing w:before="120"/>
            </w:pPr>
            <w:r>
              <w:t>10 Jan 2017 p. 237</w:t>
            </w:r>
            <w:r>
              <w:noBreakHyphen/>
              <w:t>308</w:t>
            </w:r>
          </w:p>
        </w:tc>
        <w:tc>
          <w:tcPr>
            <w:tcW w:w="2693" w:type="dxa"/>
          </w:tcPr>
          <w:p>
            <w:pPr>
              <w:pStyle w:val="nTable"/>
              <w:spacing w:before="120"/>
            </w:pPr>
            <w:r>
              <w:t>24 Jan 2017 (see r. 2(b) and Gazette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rPr>
                <w:i/>
              </w:rPr>
            </w:pPr>
            <w:r>
              <w:rPr>
                <w:i/>
              </w:rPr>
              <w:t>Health (Asbestos) Amendment Regulations 2017</w:t>
            </w:r>
          </w:p>
        </w:tc>
        <w:tc>
          <w:tcPr>
            <w:tcW w:w="1276" w:type="dxa"/>
          </w:tcPr>
          <w:p>
            <w:pPr>
              <w:pStyle w:val="nTable"/>
              <w:spacing w:before="120"/>
            </w:pPr>
            <w:r>
              <w:t>19 Sep 2017 p. 4882</w:t>
            </w:r>
          </w:p>
        </w:tc>
        <w:tc>
          <w:tcPr>
            <w:tcW w:w="2693" w:type="dxa"/>
          </w:tcPr>
          <w:p>
            <w:pPr>
              <w:pStyle w:val="nTable"/>
              <w:spacing w:before="120"/>
            </w:pPr>
            <w:r>
              <w:t>r. 1 and 2: 19 Sep 2017 (see r. 2(a));</w:t>
            </w:r>
            <w:r>
              <w:br/>
            </w:r>
            <w:r>
              <w:rPr>
                <w:snapToGrid w:val="0"/>
              </w:rPr>
              <w:t>Regulations other than r. 1 and 2: 20</w:t>
            </w:r>
            <w:r>
              <w:t> Sep 2017 (see r. 2(b))</w:t>
            </w:r>
          </w:p>
        </w:tc>
      </w:tr>
      <w:tr>
        <w:tblPrEx>
          <w:tblBorders>
            <w:top w:val="none" w:sz="0" w:space="0" w:color="auto"/>
            <w:bottom w:val="none" w:sz="0" w:space="0" w:color="auto"/>
            <w:insideH w:val="none" w:sz="0" w:space="0" w:color="auto"/>
          </w:tblBorders>
        </w:tblPrEx>
        <w:trPr>
          <w:cantSplit/>
          <w:ins w:id="156" w:author="Master Repository Process" w:date="2021-08-28T14:50:00Z"/>
        </w:trPr>
        <w:tc>
          <w:tcPr>
            <w:tcW w:w="3119" w:type="dxa"/>
            <w:tcBorders>
              <w:bottom w:val="single" w:sz="4" w:space="0" w:color="auto"/>
            </w:tcBorders>
          </w:tcPr>
          <w:p>
            <w:pPr>
              <w:pStyle w:val="nTable"/>
              <w:spacing w:before="120"/>
              <w:ind w:right="113"/>
              <w:rPr>
                <w:ins w:id="157" w:author="Master Repository Process" w:date="2021-08-28T14:50:00Z"/>
                <w:i/>
              </w:rPr>
            </w:pPr>
            <w:ins w:id="158" w:author="Master Repository Process" w:date="2021-08-28T14:50:00Z">
              <w:r>
                <w:rPr>
                  <w:i/>
                </w:rPr>
                <w:t>Health Regulations Amendment (Infringement Notices) Regulations 2020</w:t>
              </w:r>
              <w:r>
                <w:t xml:space="preserve"> Pt. 3</w:t>
              </w:r>
            </w:ins>
          </w:p>
        </w:tc>
        <w:tc>
          <w:tcPr>
            <w:tcW w:w="1276" w:type="dxa"/>
            <w:tcBorders>
              <w:bottom w:val="single" w:sz="4" w:space="0" w:color="auto"/>
            </w:tcBorders>
          </w:tcPr>
          <w:p>
            <w:pPr>
              <w:pStyle w:val="nTable"/>
              <w:spacing w:after="40"/>
              <w:rPr>
                <w:ins w:id="159" w:author="Master Repository Process" w:date="2021-08-28T14:50:00Z"/>
              </w:rPr>
            </w:pPr>
            <w:ins w:id="160" w:author="Master Repository Process" w:date="2021-08-28T14:50:00Z">
              <w:r>
                <w:t>SL 2020/168 25 Sep 2020</w:t>
              </w:r>
            </w:ins>
          </w:p>
        </w:tc>
        <w:tc>
          <w:tcPr>
            <w:tcW w:w="2693" w:type="dxa"/>
            <w:tcBorders>
              <w:bottom w:val="single" w:sz="4" w:space="0" w:color="auto"/>
            </w:tcBorders>
          </w:tcPr>
          <w:p>
            <w:pPr>
              <w:pStyle w:val="nTable"/>
              <w:spacing w:after="40"/>
              <w:rPr>
                <w:ins w:id="161" w:author="Master Repository Process" w:date="2021-08-28T14:50:00Z"/>
              </w:rPr>
            </w:pPr>
            <w:ins w:id="162" w:author="Master Repository Process" w:date="2021-08-28T14:50:00Z">
              <w:r>
                <w:t>29 Sep 2020 (see r. 2(b) and SL 2020/159 cl. 2(a))</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40"/>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E878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841E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068D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DA6B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D04B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13214"/>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25145649" w:val="RemoveTocBookmarks,RemoveUnusedBookmarks,RemoveLanguageTags,UsedStyles,ResetPageSize"/>
    <w:docVar w:name="WAFER_20170125145649_GUID" w:val="5e00f524-6a42-40c0-87f9-a9ca59713af8"/>
    <w:docVar w:name="WAFER_20200922113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14_GUID" w:val="d072c64a-5c46-4a62-8813-251a2ae49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64778A-77E2-4152-947B-DD8E9AEFB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3857</Words>
  <Characters>19366</Characters>
  <Application>Microsoft Office Word</Application>
  <DocSecurity>0</DocSecurity>
  <Lines>717</Lines>
  <Paragraphs>387</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01-f0-01 - 01-g0-00</dc:title>
  <dc:subject/>
  <dc:creator/>
  <cp:keywords/>
  <dc:description/>
  <cp:lastModifiedBy>Master Repository Process</cp:lastModifiedBy>
  <cp:revision>2</cp:revision>
  <cp:lastPrinted>2017-04-11T08:53:00Z</cp:lastPrinted>
  <dcterms:created xsi:type="dcterms:W3CDTF">2021-08-28T06:50:00Z</dcterms:created>
  <dcterms:modified xsi:type="dcterms:W3CDTF">2021-08-28T06:50:00Z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CommencementDate">
    <vt:lpwstr>20200929</vt:lpwstr>
  </property>
  <property fmtid="{D5CDD505-2E9C-101B-9397-08002B2CF9AE}" pid="6" name="FromSuffix">
    <vt:lpwstr>01-f0-01</vt:lpwstr>
  </property>
  <property fmtid="{D5CDD505-2E9C-101B-9397-08002B2CF9AE}" pid="7" name="FromAsAtDate">
    <vt:lpwstr>20 Sep 2017</vt:lpwstr>
  </property>
  <property fmtid="{D5CDD505-2E9C-101B-9397-08002B2CF9AE}" pid="8" name="ToSuffix">
    <vt:lpwstr>01-g0-00</vt:lpwstr>
  </property>
  <property fmtid="{D5CDD505-2E9C-101B-9397-08002B2CF9AE}" pid="9" name="ToAsAtDate">
    <vt:lpwstr>29 Sep 2020</vt:lpwstr>
  </property>
</Properties>
</file>