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2020</w:t>
      </w:r>
      <w:r>
        <w:fldChar w:fldCharType="end"/>
      </w:r>
      <w:r>
        <w:t xml:space="preserve">, </w:t>
      </w:r>
      <w:r>
        <w:fldChar w:fldCharType="begin"/>
      </w:r>
      <w:r>
        <w:instrText xml:space="preserve"> DocProperty FromSuffix </w:instrText>
      </w:r>
      <w:r>
        <w:fldChar w:fldCharType="separate"/>
      </w:r>
      <w:r>
        <w:t>00-x0-00</w:t>
      </w:r>
      <w:r>
        <w:fldChar w:fldCharType="end"/>
      </w:r>
      <w:r>
        <w:t>] and [</w:t>
      </w:r>
      <w:r>
        <w:fldChar w:fldCharType="begin"/>
      </w:r>
      <w:r>
        <w:instrText xml:space="preserve"> DocProperty ToAsAtDate</w:instrText>
      </w:r>
      <w:r>
        <w:fldChar w:fldCharType="separate"/>
      </w:r>
      <w:r>
        <w:t>29 Sep 2020</w:t>
      </w:r>
      <w:r>
        <w:fldChar w:fldCharType="end"/>
      </w:r>
      <w:r>
        <w:t xml:space="preserve">, </w:t>
      </w:r>
      <w:r>
        <w:fldChar w:fldCharType="begin"/>
      </w:r>
      <w:r>
        <w:instrText xml:space="preserve"> DocProperty ToSuffix</w:instrText>
      </w:r>
      <w:r>
        <w:fldChar w:fldCharType="separate"/>
      </w:r>
      <w:r>
        <w:t>00-y0-00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Road Traffic (Administration) Act 2008</w:t>
      </w:r>
    </w:p>
    <w:p>
      <w:pPr>
        <w:pStyle w:val="NameofActReg"/>
      </w:pPr>
      <w:r>
        <w:t>Road Traffic (Administration) Regulations 2014</w:t>
      </w:r>
    </w:p>
    <w:p>
      <w:pPr>
        <w:pStyle w:val="Heading2"/>
        <w:pageBreakBefore w:val="0"/>
        <w:spacing w:before="360"/>
      </w:pPr>
      <w:bookmarkStart w:id="1" w:name="_Toc51672158"/>
      <w:bookmarkStart w:id="2" w:name="_Toc51676830"/>
      <w:bookmarkStart w:id="3" w:name="_Toc51834817"/>
      <w:bookmarkStart w:id="4" w:name="_Toc49776823"/>
      <w:bookmarkStart w:id="5" w:name="_Toc49777053"/>
      <w:bookmarkStart w:id="6" w:name="_Toc49777191"/>
      <w:bookmarkStart w:id="7" w:name="_Toc49846741"/>
      <w:bookmarkStart w:id="8" w:name="_Toc49846829"/>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10" w:name="_Toc51834818"/>
      <w:bookmarkStart w:id="11" w:name="_Toc49846830"/>
      <w:r>
        <w:rPr>
          <w:rStyle w:val="CharSectno"/>
        </w:rPr>
        <w:t>1</w:t>
      </w:r>
      <w:r>
        <w:t>.</w:t>
      </w:r>
      <w:r>
        <w:tab/>
        <w:t>Citation</w:t>
      </w:r>
      <w:bookmarkEnd w:id="10"/>
      <w:bookmarkEnd w:id="11"/>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12" w:name="_Toc51834819"/>
      <w:bookmarkStart w:id="13" w:name="_Toc49846831"/>
      <w:r>
        <w:rPr>
          <w:rStyle w:val="CharSectno"/>
        </w:rPr>
        <w:t>2</w:t>
      </w:r>
      <w:r>
        <w:rPr>
          <w:spacing w:val="-2"/>
        </w:rPr>
        <w:t>.</w:t>
      </w:r>
      <w:r>
        <w:rPr>
          <w:spacing w:val="-2"/>
        </w:rPr>
        <w:tab/>
        <w:t>Commencement</w:t>
      </w:r>
      <w:bookmarkEnd w:id="12"/>
      <w:bookmarkEnd w:id="13"/>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14" w:name="_Toc51834820"/>
      <w:bookmarkStart w:id="15" w:name="_Toc49846832"/>
      <w:r>
        <w:rPr>
          <w:rStyle w:val="CharSectno"/>
        </w:rPr>
        <w:t>3</w:t>
      </w:r>
      <w:r>
        <w:rPr>
          <w:snapToGrid w:val="0"/>
        </w:rPr>
        <w:t>.</w:t>
      </w:r>
      <w:r>
        <w:rPr>
          <w:snapToGrid w:val="0"/>
        </w:rPr>
        <w:tab/>
        <w:t>Term used: section</w:t>
      </w:r>
      <w:bookmarkEnd w:id="14"/>
      <w:bookmarkEnd w:id="15"/>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16" w:name="_Toc51672162"/>
      <w:bookmarkStart w:id="17" w:name="_Toc51676834"/>
      <w:bookmarkStart w:id="18" w:name="_Toc51834821"/>
      <w:bookmarkStart w:id="19" w:name="_Toc49776827"/>
      <w:bookmarkStart w:id="20" w:name="_Toc49777057"/>
      <w:bookmarkStart w:id="21" w:name="_Toc49777195"/>
      <w:bookmarkStart w:id="22" w:name="_Toc49846745"/>
      <w:bookmarkStart w:id="23" w:name="_Toc49846833"/>
      <w:r>
        <w:rPr>
          <w:rStyle w:val="CharPartNo"/>
        </w:rPr>
        <w:t>Part 2</w:t>
      </w:r>
      <w:r>
        <w:rPr>
          <w:rStyle w:val="CharDivNo"/>
        </w:rPr>
        <w:t> </w:t>
      </w:r>
      <w:r>
        <w:t>—</w:t>
      </w:r>
      <w:r>
        <w:rPr>
          <w:rStyle w:val="CharDivText"/>
        </w:rPr>
        <w:t> </w:t>
      </w:r>
      <w:r>
        <w:rPr>
          <w:rStyle w:val="CharPartText"/>
        </w:rPr>
        <w:t>Matters prescribed for terms used in road laws</w:t>
      </w:r>
      <w:bookmarkEnd w:id="16"/>
      <w:bookmarkEnd w:id="17"/>
      <w:bookmarkEnd w:id="18"/>
      <w:bookmarkEnd w:id="19"/>
      <w:bookmarkEnd w:id="20"/>
      <w:bookmarkEnd w:id="21"/>
      <w:bookmarkEnd w:id="22"/>
      <w:bookmarkEnd w:id="23"/>
    </w:p>
    <w:p>
      <w:pPr>
        <w:pStyle w:val="Heading5"/>
      </w:pPr>
      <w:bookmarkStart w:id="24" w:name="_Toc51834822"/>
      <w:bookmarkStart w:id="25" w:name="_Toc49846834"/>
      <w:r>
        <w:rPr>
          <w:rStyle w:val="CharSectno"/>
        </w:rPr>
        <w:t>4</w:t>
      </w:r>
      <w:r>
        <w:t>.</w:t>
      </w:r>
      <w:r>
        <w:tab/>
        <w:t>Power assisted pedal cycles</w:t>
      </w:r>
      <w:bookmarkEnd w:id="24"/>
      <w:bookmarkEnd w:id="25"/>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26" w:name="_Toc51672164"/>
      <w:bookmarkStart w:id="27" w:name="_Toc51676836"/>
      <w:bookmarkStart w:id="28" w:name="_Toc51834823"/>
      <w:bookmarkStart w:id="29" w:name="_Toc49776829"/>
      <w:bookmarkStart w:id="30" w:name="_Toc49777059"/>
      <w:bookmarkStart w:id="31" w:name="_Toc49777197"/>
      <w:bookmarkStart w:id="32" w:name="_Toc49846747"/>
      <w:bookmarkStart w:id="33" w:name="_Toc49846835"/>
      <w:r>
        <w:rPr>
          <w:rStyle w:val="CharPartNo"/>
        </w:rPr>
        <w:t>Part 3</w:t>
      </w:r>
      <w:r>
        <w:rPr>
          <w:rStyle w:val="CharDivNo"/>
        </w:rPr>
        <w:t> </w:t>
      </w:r>
      <w:r>
        <w:t>—</w:t>
      </w:r>
      <w:r>
        <w:rPr>
          <w:rStyle w:val="CharDivText"/>
        </w:rPr>
        <w:t> </w:t>
      </w:r>
      <w:r>
        <w:rPr>
          <w:rStyle w:val="CharPartText"/>
        </w:rPr>
        <w:t>Information</w:t>
      </w:r>
      <w:bookmarkEnd w:id="26"/>
      <w:bookmarkEnd w:id="27"/>
      <w:bookmarkEnd w:id="28"/>
      <w:bookmarkEnd w:id="29"/>
      <w:bookmarkEnd w:id="30"/>
      <w:bookmarkEnd w:id="31"/>
      <w:bookmarkEnd w:id="32"/>
      <w:bookmarkEnd w:id="33"/>
    </w:p>
    <w:p>
      <w:pPr>
        <w:pStyle w:val="Heading5"/>
      </w:pPr>
      <w:bookmarkStart w:id="34" w:name="_Toc51834824"/>
      <w:bookmarkStart w:id="35" w:name="_Toc49846836"/>
      <w:r>
        <w:rPr>
          <w:rStyle w:val="CharSectno"/>
        </w:rPr>
        <w:t>5</w:t>
      </w:r>
      <w:r>
        <w:t>.</w:t>
      </w:r>
      <w:r>
        <w:tab/>
        <w:t>Information to be disclosed by Commissioner of Police to CEO: s. 12(4)(d)</w:t>
      </w:r>
      <w:bookmarkEnd w:id="34"/>
      <w:bookmarkEnd w:id="35"/>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holds a driver’s licence endorsed with extension F or T under the </w:t>
      </w:r>
      <w:r>
        <w:rPr>
          <w:i/>
        </w:rPr>
        <w:t>Road Traffic (Authorisation to Drive) Regulations 2014</w:t>
      </w:r>
      <w:r>
        <w:t xml:space="preserve"> as they apply under the </w:t>
      </w:r>
      <w:r>
        <w:rPr>
          <w:i/>
        </w:rPr>
        <w:t>Transport (Road Passenger Services) Act 2018</w:t>
      </w:r>
      <w:r>
        <w:t xml:space="preserve"> section 294; and</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Footnotesection"/>
      </w:pPr>
      <w:r>
        <w:tab/>
        <w:t>[Regulation 5 amended: SL 2020/91 r. 4.]</w:t>
      </w:r>
    </w:p>
    <w:p>
      <w:pPr>
        <w:pStyle w:val="Heading5"/>
        <w:rPr>
          <w:b w:val="0"/>
        </w:rPr>
      </w:pPr>
      <w:bookmarkStart w:id="36" w:name="_Toc51834825"/>
      <w:bookmarkStart w:id="37" w:name="_Toc49846837"/>
      <w:r>
        <w:rPr>
          <w:rStyle w:val="CharSectno"/>
        </w:rPr>
        <w:t>6</w:t>
      </w:r>
      <w:r>
        <w:t>.</w:t>
      </w:r>
      <w:r>
        <w:tab/>
        <w:t>Exchange of information between CEO and other authorities</w:t>
      </w:r>
      <w:bookmarkEnd w:id="36"/>
      <w:bookmarkEnd w:id="37"/>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38" w:name="_Toc51834826"/>
      <w:bookmarkStart w:id="39" w:name="_Toc49846838"/>
      <w:r>
        <w:rPr>
          <w:rStyle w:val="CharSectno"/>
        </w:rPr>
        <w:t>7</w:t>
      </w:r>
      <w:r>
        <w:t>.</w:t>
      </w:r>
      <w:r>
        <w:tab/>
        <w:t>Disclosure of information to prescribed persons</w:t>
      </w:r>
      <w:bookmarkEnd w:id="38"/>
      <w:bookmarkEnd w:id="39"/>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(Commonwealth) section 4(1), or an 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 31 Dec 2019 p. 4687.]</w:t>
      </w:r>
    </w:p>
    <w:p>
      <w:pPr>
        <w:pStyle w:val="Heading5"/>
      </w:pPr>
      <w:bookmarkStart w:id="40" w:name="_Toc51834827"/>
      <w:bookmarkStart w:id="41" w:name="_Toc49846839"/>
      <w:r>
        <w:rPr>
          <w:rStyle w:val="CharSectno"/>
        </w:rPr>
        <w:t>8A</w:t>
      </w:r>
      <w:r>
        <w:t>.</w:t>
      </w:r>
      <w:r>
        <w:tab/>
        <w:t>Authorised purposes for disclosure of information to prescribed persons</w:t>
      </w:r>
      <w:bookmarkEnd w:id="40"/>
      <w:bookmarkEnd w:id="41"/>
    </w:p>
    <w:p>
      <w:pPr>
        <w:pStyle w:val="Subsection"/>
      </w:pPr>
      <w:r>
        <w:tab/>
      </w:r>
      <w:r>
        <w:tab/>
        <w:t xml:space="preserve">If the Secretary of the Department of Home Affairs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 Gazette 13 Nov 2015 p. 4662; amended: Gazette 29 Mar 2019 p. 975.]</w:t>
      </w:r>
    </w:p>
    <w:p>
      <w:pPr>
        <w:pStyle w:val="Heading5"/>
        <w:keepNext w:val="0"/>
        <w:keepLines w:val="0"/>
        <w:rPr>
          <w:b w:val="0"/>
        </w:rPr>
      </w:pPr>
      <w:bookmarkStart w:id="42" w:name="_Toc51834828"/>
      <w:bookmarkStart w:id="43" w:name="_Toc49846840"/>
      <w:r>
        <w:rPr>
          <w:rStyle w:val="CharSectno"/>
        </w:rPr>
        <w:t>8</w:t>
      </w:r>
      <w:r>
        <w:t>.</w:t>
      </w:r>
      <w:r>
        <w:tab/>
        <w:t>Disclosure of written</w:t>
      </w:r>
      <w:r>
        <w:noBreakHyphen/>
        <w:t>off vehicle register information</w:t>
      </w:r>
      <w:bookmarkEnd w:id="42"/>
      <w:bookmarkEnd w:id="43"/>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44" w:name="_Toc51834829"/>
      <w:bookmarkStart w:id="45" w:name="_Toc49846841"/>
      <w:r>
        <w:rPr>
          <w:rStyle w:val="CharSectno"/>
        </w:rPr>
        <w:t>9A</w:t>
      </w:r>
      <w:r>
        <w:t>.</w:t>
      </w:r>
      <w:r>
        <w:tab/>
        <w:t>Use of information: s. 143A(1)(d)</w:t>
      </w:r>
      <w:bookmarkEnd w:id="44"/>
      <w:bookmarkEnd w:id="45"/>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Gazette 12 Jun 2015 p. 2041.]</w:t>
      </w:r>
    </w:p>
    <w:p>
      <w:pPr>
        <w:pStyle w:val="Heading2"/>
      </w:pPr>
      <w:bookmarkStart w:id="46" w:name="_Toc51672171"/>
      <w:bookmarkStart w:id="47" w:name="_Toc51676843"/>
      <w:bookmarkStart w:id="48" w:name="_Toc51834830"/>
      <w:bookmarkStart w:id="49" w:name="_Toc49776836"/>
      <w:bookmarkStart w:id="50" w:name="_Toc49777066"/>
      <w:bookmarkStart w:id="51" w:name="_Toc49777204"/>
      <w:bookmarkStart w:id="52" w:name="_Toc49846754"/>
      <w:bookmarkStart w:id="53" w:name="_Toc49846842"/>
      <w:r>
        <w:rPr>
          <w:rStyle w:val="CharPartNo"/>
        </w:rPr>
        <w:t>Part 4</w:t>
      </w:r>
      <w:r>
        <w:rPr>
          <w:rStyle w:val="CharDivNo"/>
        </w:rPr>
        <w:t> </w:t>
      </w:r>
      <w:r>
        <w:t>—</w:t>
      </w:r>
      <w:r>
        <w:rPr>
          <w:rStyle w:val="CharDivText"/>
        </w:rPr>
        <w:t> </w:t>
      </w:r>
      <w:r>
        <w:rPr>
          <w:rStyle w:val="CharPartText"/>
        </w:rPr>
        <w:t>Other jurisdictions</w:t>
      </w:r>
      <w:bookmarkEnd w:id="46"/>
      <w:bookmarkEnd w:id="47"/>
      <w:bookmarkEnd w:id="48"/>
      <w:bookmarkEnd w:id="49"/>
      <w:bookmarkEnd w:id="50"/>
      <w:bookmarkEnd w:id="51"/>
      <w:bookmarkEnd w:id="52"/>
      <w:bookmarkEnd w:id="53"/>
    </w:p>
    <w:p>
      <w:pPr>
        <w:pStyle w:val="Heading5"/>
      </w:pPr>
      <w:bookmarkStart w:id="54" w:name="_Toc51834831"/>
      <w:bookmarkStart w:id="55" w:name="_Toc49846843"/>
      <w:r>
        <w:rPr>
          <w:rStyle w:val="CharSectno"/>
        </w:rPr>
        <w:t>9</w:t>
      </w:r>
      <w:r>
        <w:t>.</w:t>
      </w:r>
      <w:r>
        <w:tab/>
        <w:t>Effect of directions etc., administrative actions of other jurisdictions: s. 18</w:t>
      </w:r>
      <w:bookmarkEnd w:id="54"/>
      <w:bookmarkEnd w:id="55"/>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56" w:name="_Toc51834832"/>
      <w:bookmarkStart w:id="57" w:name="_Toc49846844"/>
      <w:r>
        <w:rPr>
          <w:rStyle w:val="CharSectno"/>
        </w:rPr>
        <w:t>10</w:t>
      </w:r>
      <w:r>
        <w:t>.</w:t>
      </w:r>
      <w:r>
        <w:tab/>
        <w:t>Effect of orders of courts, tribunals of other jurisdictions: s. 19</w:t>
      </w:r>
      <w:bookmarkEnd w:id="56"/>
      <w:bookmarkEnd w:id="57"/>
    </w:p>
    <w:p>
      <w:pPr>
        <w:pStyle w:val="Subsection"/>
        <w:keepNext/>
      </w:pPr>
      <w:r>
        <w:tab/>
        <w:t>(1)</w:t>
      </w:r>
      <w:r>
        <w:tab/>
        <w:t xml:space="preserve">In this regulation — </w:t>
      </w:r>
    </w:p>
    <w:p>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58" w:name="_Toc51672174"/>
      <w:bookmarkStart w:id="59" w:name="_Toc51676846"/>
      <w:bookmarkStart w:id="60" w:name="_Toc51834833"/>
      <w:bookmarkStart w:id="61" w:name="_Toc49776839"/>
      <w:bookmarkStart w:id="62" w:name="_Toc49777069"/>
      <w:bookmarkStart w:id="63" w:name="_Toc49777207"/>
      <w:bookmarkStart w:id="64" w:name="_Toc49846757"/>
      <w:bookmarkStart w:id="65" w:name="_Toc49846845"/>
      <w:r>
        <w:rPr>
          <w:rStyle w:val="CharPartNo"/>
        </w:rPr>
        <w:t>Part 5</w:t>
      </w:r>
      <w:r>
        <w:t> — </w:t>
      </w:r>
      <w:r>
        <w:rPr>
          <w:rStyle w:val="CharPartText"/>
        </w:rPr>
        <w:t>Wardens</w:t>
      </w:r>
      <w:bookmarkEnd w:id="58"/>
      <w:bookmarkEnd w:id="59"/>
      <w:bookmarkEnd w:id="60"/>
      <w:bookmarkEnd w:id="61"/>
      <w:bookmarkEnd w:id="62"/>
      <w:bookmarkEnd w:id="63"/>
      <w:bookmarkEnd w:id="64"/>
      <w:bookmarkEnd w:id="65"/>
    </w:p>
    <w:p>
      <w:pPr>
        <w:pStyle w:val="Heading3"/>
      </w:pPr>
      <w:bookmarkStart w:id="66" w:name="_Toc51672175"/>
      <w:bookmarkStart w:id="67" w:name="_Toc51676847"/>
      <w:bookmarkStart w:id="68" w:name="_Toc51834834"/>
      <w:bookmarkStart w:id="69" w:name="_Toc49776840"/>
      <w:bookmarkStart w:id="70" w:name="_Toc49777070"/>
      <w:bookmarkStart w:id="71" w:name="_Toc49777208"/>
      <w:bookmarkStart w:id="72" w:name="_Toc49846758"/>
      <w:bookmarkStart w:id="73" w:name="_Toc49846846"/>
      <w:r>
        <w:rPr>
          <w:rStyle w:val="CharDivNo"/>
        </w:rPr>
        <w:t>Division 1</w:t>
      </w:r>
      <w:r>
        <w:t> — </w:t>
      </w:r>
      <w:r>
        <w:rPr>
          <w:rStyle w:val="CharDivText"/>
        </w:rPr>
        <w:t>General</w:t>
      </w:r>
      <w:bookmarkEnd w:id="66"/>
      <w:bookmarkEnd w:id="67"/>
      <w:bookmarkEnd w:id="68"/>
      <w:bookmarkEnd w:id="69"/>
      <w:bookmarkEnd w:id="70"/>
      <w:bookmarkEnd w:id="71"/>
      <w:bookmarkEnd w:id="72"/>
      <w:bookmarkEnd w:id="73"/>
    </w:p>
    <w:p>
      <w:pPr>
        <w:pStyle w:val="Heading5"/>
      </w:pPr>
      <w:bookmarkStart w:id="74" w:name="_Toc51834835"/>
      <w:bookmarkStart w:id="75" w:name="_Toc49846847"/>
      <w:r>
        <w:rPr>
          <w:rStyle w:val="CharSectno"/>
        </w:rPr>
        <w:t>11</w:t>
      </w:r>
      <w:r>
        <w:t>.</w:t>
      </w:r>
      <w:r>
        <w:tab/>
        <w:t>No use of force against a person</w:t>
      </w:r>
      <w:bookmarkEnd w:id="74"/>
      <w:bookmarkEnd w:id="75"/>
    </w:p>
    <w:p>
      <w:pPr>
        <w:pStyle w:val="Subsection"/>
      </w:pPr>
      <w:r>
        <w:tab/>
      </w:r>
      <w:r>
        <w:tab/>
        <w:t>Nothing in these regulations authorises a warden to use force against a person.</w:t>
      </w:r>
    </w:p>
    <w:p>
      <w:pPr>
        <w:pStyle w:val="Heading3"/>
      </w:pPr>
      <w:bookmarkStart w:id="76" w:name="_Toc51672177"/>
      <w:bookmarkStart w:id="77" w:name="_Toc51676849"/>
      <w:bookmarkStart w:id="78" w:name="_Toc51834836"/>
      <w:bookmarkStart w:id="79" w:name="_Toc49776842"/>
      <w:bookmarkStart w:id="80" w:name="_Toc49777072"/>
      <w:bookmarkStart w:id="81" w:name="_Toc49777210"/>
      <w:bookmarkStart w:id="82" w:name="_Toc49846760"/>
      <w:bookmarkStart w:id="83" w:name="_Toc49846848"/>
      <w:r>
        <w:rPr>
          <w:rStyle w:val="CharDivNo"/>
        </w:rPr>
        <w:t>Division 2</w:t>
      </w:r>
      <w:r>
        <w:t> — </w:t>
      </w:r>
      <w:r>
        <w:rPr>
          <w:rStyle w:val="CharDivText"/>
        </w:rPr>
        <w:t>Warden functions for persons authorised by CEO</w:t>
      </w:r>
      <w:bookmarkEnd w:id="76"/>
      <w:bookmarkEnd w:id="77"/>
      <w:bookmarkEnd w:id="78"/>
      <w:bookmarkEnd w:id="79"/>
      <w:bookmarkEnd w:id="80"/>
      <w:bookmarkEnd w:id="81"/>
      <w:bookmarkEnd w:id="82"/>
      <w:bookmarkEnd w:id="83"/>
      <w:r>
        <w:rPr>
          <w:rStyle w:val="CharDivText"/>
        </w:rPr>
        <w:t xml:space="preserve"> </w:t>
      </w:r>
    </w:p>
    <w:p>
      <w:pPr>
        <w:pStyle w:val="Heading5"/>
      </w:pPr>
      <w:bookmarkStart w:id="84" w:name="_Toc51834837"/>
      <w:bookmarkStart w:id="85" w:name="_Toc49846849"/>
      <w:r>
        <w:rPr>
          <w:rStyle w:val="CharSectno"/>
        </w:rPr>
        <w:t>12</w:t>
      </w:r>
      <w:r>
        <w:t>.</w:t>
      </w:r>
      <w:r>
        <w:tab/>
        <w:t>Transport warden’s functions and powers</w:t>
      </w:r>
      <w:bookmarkEnd w:id="84"/>
      <w:bookmarkEnd w:id="85"/>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86" w:name="_Toc51834838"/>
      <w:bookmarkStart w:id="87" w:name="_Toc49846850"/>
      <w:r>
        <w:rPr>
          <w:rStyle w:val="CharSectno"/>
        </w:rPr>
        <w:t>13</w:t>
      </w:r>
      <w:r>
        <w:t>.</w:t>
      </w:r>
      <w:r>
        <w:tab/>
        <w:t>Transport inspection wardens</w:t>
      </w:r>
      <w:bookmarkEnd w:id="86"/>
      <w:bookmarkEnd w:id="87"/>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Gazette 15 Nov 2016 p. 5077.]</w:t>
      </w:r>
    </w:p>
    <w:p>
      <w:pPr>
        <w:pStyle w:val="Heading5"/>
      </w:pPr>
      <w:bookmarkStart w:id="88" w:name="_Toc51834839"/>
      <w:bookmarkStart w:id="89" w:name="_Toc49846851"/>
      <w:r>
        <w:rPr>
          <w:rStyle w:val="CharSectno"/>
        </w:rPr>
        <w:t>14</w:t>
      </w:r>
      <w:r>
        <w:t>.</w:t>
      </w:r>
      <w:r>
        <w:tab/>
        <w:t>Transport investigation wardens</w:t>
      </w:r>
      <w:bookmarkEnd w:id="88"/>
      <w:bookmarkEnd w:id="89"/>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w:t>
      </w:r>
    </w:p>
    <w:p>
      <w:pPr>
        <w:pStyle w:val="Heading5"/>
      </w:pPr>
      <w:bookmarkStart w:id="90" w:name="_Toc51834840"/>
      <w:bookmarkStart w:id="91" w:name="_Toc49846852"/>
      <w:r>
        <w:rPr>
          <w:rStyle w:val="CharSectno"/>
        </w:rPr>
        <w:t>15</w:t>
      </w:r>
      <w:r>
        <w:t>.</w:t>
      </w:r>
      <w:r>
        <w:tab/>
        <w:t>Wardens who can commence certain prosecutions</w:t>
      </w:r>
      <w:bookmarkEnd w:id="90"/>
      <w:bookmarkEnd w:id="91"/>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92" w:name="_Toc51672182"/>
      <w:bookmarkStart w:id="93" w:name="_Toc51676854"/>
      <w:bookmarkStart w:id="94" w:name="_Toc51834841"/>
      <w:bookmarkStart w:id="95" w:name="_Toc49776847"/>
      <w:bookmarkStart w:id="96" w:name="_Toc49777077"/>
      <w:bookmarkStart w:id="97" w:name="_Toc49777215"/>
      <w:bookmarkStart w:id="98" w:name="_Toc49846765"/>
      <w:bookmarkStart w:id="99" w:name="_Toc49846853"/>
      <w:r>
        <w:rPr>
          <w:rStyle w:val="CharDivNo"/>
        </w:rPr>
        <w:t>Division 3</w:t>
      </w:r>
      <w:r>
        <w:t> — </w:t>
      </w:r>
      <w:r>
        <w:rPr>
          <w:rStyle w:val="CharDivText"/>
        </w:rPr>
        <w:t>Warden functions for persons authorised by Commissioner of Police</w:t>
      </w:r>
      <w:bookmarkEnd w:id="92"/>
      <w:bookmarkEnd w:id="93"/>
      <w:bookmarkEnd w:id="94"/>
      <w:bookmarkEnd w:id="95"/>
      <w:bookmarkEnd w:id="96"/>
      <w:bookmarkEnd w:id="97"/>
      <w:bookmarkEnd w:id="98"/>
      <w:bookmarkEnd w:id="99"/>
    </w:p>
    <w:p>
      <w:pPr>
        <w:pStyle w:val="Heading5"/>
      </w:pPr>
      <w:bookmarkStart w:id="100" w:name="_Toc51834842"/>
      <w:bookmarkStart w:id="101" w:name="_Toc49846854"/>
      <w:r>
        <w:rPr>
          <w:rStyle w:val="CharSectno"/>
        </w:rPr>
        <w:t>16</w:t>
      </w:r>
      <w:r>
        <w:t>.</w:t>
      </w:r>
      <w:r>
        <w:tab/>
        <w:t>Crossing attendant warden’s powers</w:t>
      </w:r>
      <w:bookmarkEnd w:id="100"/>
      <w:bookmarkEnd w:id="101"/>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102" w:name="_Toc51834843"/>
      <w:bookmarkStart w:id="103" w:name="_Toc49846855"/>
      <w:r>
        <w:rPr>
          <w:rStyle w:val="CharSectno"/>
        </w:rPr>
        <w:t>17</w:t>
      </w:r>
      <w:r>
        <w:t>.</w:t>
      </w:r>
      <w:r>
        <w:tab/>
        <w:t>Traffic escort wardens</w:t>
      </w:r>
      <w:bookmarkEnd w:id="102"/>
      <w:bookmarkEnd w:id="103"/>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Heading5"/>
        <w:keepNext w:val="0"/>
        <w:keepLines w:val="0"/>
      </w:pPr>
      <w:bookmarkStart w:id="104" w:name="_Toc51834844"/>
      <w:bookmarkStart w:id="105" w:name="_Toc49846856"/>
      <w:r>
        <w:rPr>
          <w:rStyle w:val="CharSectno"/>
        </w:rPr>
        <w:t>18</w:t>
      </w:r>
      <w:r>
        <w:t>.</w:t>
      </w:r>
      <w:r>
        <w:tab/>
        <w:t>Commissioner of Police parking wardens</w:t>
      </w:r>
      <w:bookmarkEnd w:id="104"/>
      <w:bookmarkEnd w:id="105"/>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Gazette 20 Sep 2016 p. 3984.]</w:t>
      </w:r>
    </w:p>
    <w:p>
      <w:pPr>
        <w:pStyle w:val="Heading2"/>
      </w:pPr>
      <w:bookmarkStart w:id="106" w:name="_Toc51672186"/>
      <w:bookmarkStart w:id="107" w:name="_Toc51676858"/>
      <w:bookmarkStart w:id="108" w:name="_Toc51834845"/>
      <w:bookmarkStart w:id="109" w:name="_Toc49776851"/>
      <w:bookmarkStart w:id="110" w:name="_Toc49777081"/>
      <w:bookmarkStart w:id="111" w:name="_Toc49777219"/>
      <w:bookmarkStart w:id="112" w:name="_Toc49846769"/>
      <w:bookmarkStart w:id="113" w:name="_Toc49846857"/>
      <w:r>
        <w:rPr>
          <w:rStyle w:val="CharPartNo"/>
        </w:rPr>
        <w:t>Part 6</w:t>
      </w:r>
      <w:r>
        <w:t> — </w:t>
      </w:r>
      <w:r>
        <w:rPr>
          <w:rStyle w:val="CharPartText"/>
        </w:rPr>
        <w:t>Enforcement of road laws</w:t>
      </w:r>
      <w:bookmarkEnd w:id="106"/>
      <w:bookmarkEnd w:id="107"/>
      <w:bookmarkEnd w:id="108"/>
      <w:bookmarkEnd w:id="109"/>
      <w:bookmarkEnd w:id="110"/>
      <w:bookmarkEnd w:id="111"/>
      <w:bookmarkEnd w:id="112"/>
      <w:bookmarkEnd w:id="113"/>
    </w:p>
    <w:p>
      <w:pPr>
        <w:pStyle w:val="Heading3"/>
      </w:pPr>
      <w:bookmarkStart w:id="114" w:name="_Toc51672187"/>
      <w:bookmarkStart w:id="115" w:name="_Toc51676859"/>
      <w:bookmarkStart w:id="116" w:name="_Toc51834846"/>
      <w:bookmarkStart w:id="117" w:name="_Toc49776852"/>
      <w:bookmarkStart w:id="118" w:name="_Toc49777082"/>
      <w:bookmarkStart w:id="119" w:name="_Toc49777220"/>
      <w:bookmarkStart w:id="120" w:name="_Toc49846770"/>
      <w:bookmarkStart w:id="121" w:name="_Toc49846858"/>
      <w:r>
        <w:rPr>
          <w:rStyle w:val="CharDivNo"/>
        </w:rPr>
        <w:t>Division 1</w:t>
      </w:r>
      <w:r>
        <w:t> — </w:t>
      </w:r>
      <w:r>
        <w:rPr>
          <w:rStyle w:val="CharDivText"/>
        </w:rPr>
        <w:t>Entry warrants</w:t>
      </w:r>
      <w:bookmarkEnd w:id="114"/>
      <w:bookmarkEnd w:id="115"/>
      <w:bookmarkEnd w:id="116"/>
      <w:bookmarkEnd w:id="117"/>
      <w:bookmarkEnd w:id="118"/>
      <w:bookmarkEnd w:id="119"/>
      <w:bookmarkEnd w:id="120"/>
      <w:bookmarkEnd w:id="121"/>
    </w:p>
    <w:p>
      <w:pPr>
        <w:pStyle w:val="Heading5"/>
      </w:pPr>
      <w:bookmarkStart w:id="122" w:name="_Toc51834847"/>
      <w:bookmarkStart w:id="123" w:name="_Toc49846859"/>
      <w:r>
        <w:rPr>
          <w:rStyle w:val="CharSectno"/>
        </w:rPr>
        <w:t>19</w:t>
      </w:r>
      <w:r>
        <w:t>.</w:t>
      </w:r>
      <w:r>
        <w:tab/>
        <w:t>Form of entry warrant</w:t>
      </w:r>
      <w:bookmarkEnd w:id="122"/>
      <w:bookmarkEnd w:id="123"/>
    </w:p>
    <w:p>
      <w:pPr>
        <w:pStyle w:val="Subsection"/>
      </w:pPr>
      <w:r>
        <w:tab/>
      </w:r>
      <w:r>
        <w:tab/>
        <w:t>For section 65(3), the form of a warrant authorising entry to premises is set out in Schedule 1.</w:t>
      </w:r>
    </w:p>
    <w:p>
      <w:pPr>
        <w:pStyle w:val="Heading3"/>
        <w:rPr>
          <w:rStyle w:val="CharDivText"/>
        </w:rPr>
      </w:pPr>
      <w:bookmarkStart w:id="124" w:name="_Toc51672189"/>
      <w:bookmarkStart w:id="125" w:name="_Toc51676861"/>
      <w:bookmarkStart w:id="126" w:name="_Toc51834848"/>
      <w:bookmarkStart w:id="127" w:name="_Toc49776854"/>
      <w:bookmarkStart w:id="128" w:name="_Toc49777084"/>
      <w:bookmarkStart w:id="129" w:name="_Toc49777222"/>
      <w:bookmarkStart w:id="130" w:name="_Toc49846772"/>
      <w:bookmarkStart w:id="131" w:name="_Toc49846860"/>
      <w:r>
        <w:rPr>
          <w:rStyle w:val="CharDivNo"/>
        </w:rPr>
        <w:t>Division 2</w:t>
      </w:r>
      <w:r>
        <w:t> — </w:t>
      </w:r>
      <w:r>
        <w:rPr>
          <w:rStyle w:val="CharDivText"/>
        </w:rPr>
        <w:t>Embargo notices</w:t>
      </w:r>
      <w:bookmarkEnd w:id="124"/>
      <w:bookmarkEnd w:id="125"/>
      <w:bookmarkEnd w:id="126"/>
      <w:bookmarkEnd w:id="127"/>
      <w:bookmarkEnd w:id="128"/>
      <w:bookmarkEnd w:id="129"/>
      <w:bookmarkEnd w:id="130"/>
      <w:bookmarkEnd w:id="131"/>
    </w:p>
    <w:p>
      <w:pPr>
        <w:pStyle w:val="Heading5"/>
      </w:pPr>
      <w:bookmarkStart w:id="132" w:name="_Toc51834849"/>
      <w:bookmarkStart w:id="133" w:name="_Toc49846861"/>
      <w:r>
        <w:rPr>
          <w:rStyle w:val="CharSectno"/>
        </w:rPr>
        <w:t>20</w:t>
      </w:r>
      <w:r>
        <w:t>.</w:t>
      </w:r>
      <w:r>
        <w:tab/>
        <w:t>Particulars for embargo notice</w:t>
      </w:r>
      <w:bookmarkEnd w:id="132"/>
      <w:bookmarkEnd w:id="133"/>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134" w:name="_Toc51672191"/>
      <w:bookmarkStart w:id="135" w:name="_Toc51676863"/>
      <w:bookmarkStart w:id="136" w:name="_Toc51834850"/>
      <w:bookmarkStart w:id="137" w:name="_Toc49776856"/>
      <w:bookmarkStart w:id="138" w:name="_Toc49777086"/>
      <w:bookmarkStart w:id="139" w:name="_Toc49777224"/>
      <w:bookmarkStart w:id="140" w:name="_Toc49846774"/>
      <w:bookmarkStart w:id="141" w:name="_Toc49846862"/>
      <w:r>
        <w:rPr>
          <w:rStyle w:val="CharPartNo"/>
        </w:rPr>
        <w:t>Part 7</w:t>
      </w:r>
      <w:r>
        <w:rPr>
          <w:rStyle w:val="CharDivNo"/>
        </w:rPr>
        <w:t> </w:t>
      </w:r>
      <w:r>
        <w:t>—</w:t>
      </w:r>
      <w:r>
        <w:rPr>
          <w:rStyle w:val="CharDivText"/>
        </w:rPr>
        <w:t> </w:t>
      </w:r>
      <w:r>
        <w:rPr>
          <w:rStyle w:val="CharPartText"/>
        </w:rPr>
        <w:t>Infringement notices</w:t>
      </w:r>
      <w:bookmarkEnd w:id="134"/>
      <w:bookmarkEnd w:id="135"/>
      <w:bookmarkEnd w:id="136"/>
      <w:bookmarkEnd w:id="137"/>
      <w:bookmarkEnd w:id="138"/>
      <w:bookmarkEnd w:id="139"/>
      <w:bookmarkEnd w:id="140"/>
      <w:bookmarkEnd w:id="141"/>
    </w:p>
    <w:p>
      <w:pPr>
        <w:pStyle w:val="Heading5"/>
        <w:rPr>
          <w:i/>
        </w:rPr>
      </w:pPr>
      <w:bookmarkStart w:id="142" w:name="_Toc51834851"/>
      <w:bookmarkStart w:id="143" w:name="_Toc49846863"/>
      <w:r>
        <w:rPr>
          <w:rStyle w:val="CharSectno"/>
        </w:rPr>
        <w:t>21</w:t>
      </w:r>
      <w:r>
        <w:t>.</w:t>
      </w:r>
      <w:r>
        <w:tab/>
        <w:t xml:space="preserve">Infringement notice offences and penalties: </w:t>
      </w:r>
      <w:r>
        <w:rPr>
          <w:i/>
        </w:rPr>
        <w:t>Road Traffic (Administration) Act 2008</w:t>
      </w:r>
      <w:bookmarkEnd w:id="142"/>
      <w:bookmarkEnd w:id="143"/>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w:t>
      </w:r>
    </w:p>
    <w:p>
      <w:pPr>
        <w:pStyle w:val="Heading5"/>
      </w:pPr>
      <w:bookmarkStart w:id="144" w:name="_Toc51834852"/>
      <w:bookmarkStart w:id="145" w:name="_Toc49846864"/>
      <w:r>
        <w:rPr>
          <w:rStyle w:val="CharSectno"/>
        </w:rPr>
        <w:t>21A</w:t>
      </w:r>
      <w:r>
        <w:t>.</w:t>
      </w:r>
      <w:r>
        <w:tab/>
        <w:t xml:space="preserve">Infringement notice offences and penalties: </w:t>
      </w:r>
      <w:r>
        <w:rPr>
          <w:i/>
        </w:rPr>
        <w:t>Road Traffic (Authorisation to Drive) Act 2008</w:t>
      </w:r>
      <w:bookmarkEnd w:id="144"/>
      <w:bookmarkEnd w:id="145"/>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Gazette 26 May 2017 p. 2637.]</w:t>
      </w:r>
    </w:p>
    <w:p>
      <w:pPr>
        <w:pStyle w:val="Heading5"/>
        <w:rPr>
          <w:i/>
        </w:rPr>
      </w:pPr>
      <w:bookmarkStart w:id="146" w:name="_Toc51834853"/>
      <w:bookmarkStart w:id="147" w:name="_Toc49846865"/>
      <w:r>
        <w:rPr>
          <w:rStyle w:val="CharSectno"/>
        </w:rPr>
        <w:t>22</w:t>
      </w:r>
      <w:r>
        <w:t>.</w:t>
      </w:r>
      <w:r>
        <w:tab/>
        <w:t xml:space="preserve">Infringement notice offences and penalties: </w:t>
      </w:r>
      <w:r>
        <w:rPr>
          <w:i/>
        </w:rPr>
        <w:t>Road Traffic (Vehicles) Act 2012</w:t>
      </w:r>
      <w:bookmarkEnd w:id="146"/>
      <w:bookmarkEnd w:id="147"/>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Gazette 26 May 2017 p. 2638.]</w:t>
      </w:r>
    </w:p>
    <w:p>
      <w:pPr>
        <w:pStyle w:val="Heading5"/>
        <w:keepNext w:val="0"/>
        <w:keepLines w:val="0"/>
        <w:rPr>
          <w:i/>
        </w:rPr>
      </w:pPr>
      <w:bookmarkStart w:id="148" w:name="_Toc51834854"/>
      <w:bookmarkStart w:id="149" w:name="_Toc49846866"/>
      <w:r>
        <w:rPr>
          <w:rStyle w:val="CharSectno"/>
        </w:rPr>
        <w:t>23</w:t>
      </w:r>
      <w:r>
        <w:t>.</w:t>
      </w:r>
      <w:r>
        <w:tab/>
        <w:t xml:space="preserve">Infringement notice offences and penalties: </w:t>
      </w:r>
      <w:r>
        <w:rPr>
          <w:i/>
        </w:rPr>
        <w:t>Road Traffic Act 1974</w:t>
      </w:r>
      <w:bookmarkEnd w:id="148"/>
      <w:bookmarkEnd w:id="149"/>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6</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6</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6</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6</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bl>
    <w:p>
      <w:pPr>
        <w:pStyle w:val="Footnotesection"/>
      </w:pPr>
      <w:r>
        <w:tab/>
        <w:t>[Regulation 23 amended: Gazette 25 Nov 2016 p. 5281</w:t>
      </w:r>
      <w:r>
        <w:noBreakHyphen/>
        <w:t>2; 26 May 2017 p. 2638.]</w:t>
      </w:r>
    </w:p>
    <w:p>
      <w:pPr>
        <w:pStyle w:val="Heading5"/>
      </w:pPr>
      <w:bookmarkStart w:id="150" w:name="_Toc51834855"/>
      <w:bookmarkStart w:id="151" w:name="_Toc49846867"/>
      <w:r>
        <w:rPr>
          <w:rStyle w:val="CharSectno"/>
        </w:rPr>
        <w:t>24</w:t>
      </w:r>
      <w:r>
        <w:t>.</w:t>
      </w:r>
      <w:r>
        <w:tab/>
        <w:t>Infringement notice offences and penalties: road law regulations</w:t>
      </w:r>
      <w:bookmarkEnd w:id="150"/>
      <w:bookmarkEnd w:id="151"/>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Gazette 24 Jun 2016 p. 2343; 15 Nov 2016 p. 5077.]</w:t>
      </w:r>
    </w:p>
    <w:p>
      <w:pPr>
        <w:pStyle w:val="Heading5"/>
      </w:pPr>
      <w:bookmarkStart w:id="152" w:name="_Toc51834856"/>
      <w:bookmarkStart w:id="153" w:name="_Toc49846868"/>
      <w:r>
        <w:rPr>
          <w:rStyle w:val="CharSectno"/>
        </w:rPr>
        <w:t>25</w:t>
      </w:r>
      <w:r>
        <w:t>.</w:t>
      </w:r>
      <w:r>
        <w:tab/>
        <w:t>Offences for which infringement notices may be served by transport wardens</w:t>
      </w:r>
      <w:bookmarkEnd w:id="152"/>
      <w:bookmarkEnd w:id="153"/>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Gazette 24 Jun 2016 p. 2343.]</w:t>
      </w:r>
    </w:p>
    <w:p>
      <w:pPr>
        <w:pStyle w:val="Heading5"/>
      </w:pPr>
      <w:bookmarkStart w:id="154" w:name="_Toc51834857"/>
      <w:bookmarkStart w:id="155" w:name="_Toc49846869"/>
      <w:r>
        <w:rPr>
          <w:rStyle w:val="CharSectno"/>
        </w:rPr>
        <w:t>26</w:t>
      </w:r>
      <w:r>
        <w:t>.</w:t>
      </w:r>
      <w:r>
        <w:tab/>
        <w:t>Offences for which infringement notices may be served by transport inspection wardens, transport investigation wardens</w:t>
      </w:r>
      <w:bookmarkEnd w:id="154"/>
      <w:bookmarkEnd w:id="155"/>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keepNext/>
              <w:rPr>
                <w:b/>
                <w:bCs/>
              </w:rPr>
            </w:pPr>
            <w:r>
              <w:rPr>
                <w:i/>
              </w:rPr>
              <w:t xml:space="preserve">Road Traffic (Vehicles) Act 2012 </w:t>
            </w:r>
          </w:p>
        </w:tc>
        <w:tc>
          <w:tcPr>
            <w:tcW w:w="3034" w:type="dxa"/>
          </w:tcPr>
          <w:p>
            <w:pPr>
              <w:pStyle w:val="TableNAm"/>
              <w:keepNext/>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w:t>
      </w:r>
    </w:p>
    <w:p>
      <w:pPr>
        <w:pStyle w:val="Heading5"/>
      </w:pPr>
      <w:bookmarkStart w:id="156" w:name="_Toc51834858"/>
      <w:bookmarkStart w:id="157" w:name="_Toc49846870"/>
      <w:r>
        <w:rPr>
          <w:rStyle w:val="CharSectno"/>
        </w:rPr>
        <w:t>27</w:t>
      </w:r>
      <w:r>
        <w:t>.</w:t>
      </w:r>
      <w:r>
        <w:tab/>
        <w:t>Forms of notices</w:t>
      </w:r>
      <w:bookmarkEnd w:id="156"/>
      <w:bookmarkEnd w:id="157"/>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158" w:name="_Toc51834859"/>
      <w:bookmarkStart w:id="159" w:name="_Toc49846871"/>
      <w:r>
        <w:rPr>
          <w:rStyle w:val="CharSectno"/>
        </w:rPr>
        <w:t>28</w:t>
      </w:r>
      <w:r>
        <w:t>.</w:t>
      </w:r>
      <w:r>
        <w:tab/>
        <w:t>Officers who may sign notices to withdraw notices</w:t>
      </w:r>
      <w:bookmarkEnd w:id="158"/>
      <w:bookmarkEnd w:id="159"/>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Road Traffic Act 1974</w:t>
      </w:r>
      <w:r>
        <w:t xml:space="preserve"> may be signed by —</w:t>
      </w:r>
    </w:p>
    <w:p>
      <w:pPr>
        <w:pStyle w:val="Indenta"/>
      </w:pPr>
      <w:r>
        <w:tab/>
        <w:t>(a)</w:t>
      </w:r>
      <w:r>
        <w:tab/>
        <w:t>a person holding 1 of the following offices in the Driver and Vehicle Services business unit of the agency principally assisting the Minister in the administration of the Act —</w:t>
      </w:r>
    </w:p>
    <w:p>
      <w:pPr>
        <w:pStyle w:val="Indenti"/>
      </w:pPr>
      <w:r>
        <w:tab/>
        <w:t>(i)</w:t>
      </w:r>
      <w:r>
        <w:tab/>
        <w:t>General Manager;</w:t>
      </w:r>
    </w:p>
    <w:p>
      <w:pPr>
        <w:pStyle w:val="Indenti"/>
      </w:pPr>
      <w:r>
        <w:tab/>
        <w:t>(ii)</w:t>
      </w:r>
      <w:r>
        <w:tab/>
        <w:t>Assistant Director, Governance;</w:t>
      </w:r>
    </w:p>
    <w:p>
      <w:pPr>
        <w:pStyle w:val="Indenti"/>
      </w:pPr>
      <w:r>
        <w:tab/>
        <w:t>(iii)</w:t>
      </w:r>
      <w:r>
        <w:tab/>
        <w:t>Investigation Services Manager;</w:t>
      </w:r>
    </w:p>
    <w:p>
      <w:pPr>
        <w:pStyle w:val="Indenti"/>
      </w:pPr>
      <w:r>
        <w:tab/>
        <w:t>(iv)</w:t>
      </w:r>
      <w:r>
        <w:tab/>
        <w:t>Compliance Services Manager;</w:t>
      </w:r>
    </w:p>
    <w:p>
      <w:pPr>
        <w:pStyle w:val="Indenti"/>
      </w:pPr>
      <w:r>
        <w:tab/>
        <w:t>(v)</w:t>
      </w:r>
      <w:r>
        <w:tab/>
        <w:t>Quality Assurance Manager;</w:t>
      </w:r>
    </w:p>
    <w:p>
      <w:pPr>
        <w:pStyle w:val="Indenti"/>
      </w:pPr>
      <w:r>
        <w:tab/>
        <w:t>(vi)</w:t>
      </w:r>
      <w:r>
        <w:tab/>
        <w:t>Risk and Business Continuity Manager;</w:t>
      </w:r>
    </w:p>
    <w:p>
      <w:pPr>
        <w:pStyle w:val="Indenta"/>
      </w:pPr>
      <w:r>
        <w:tab/>
      </w:r>
      <w:r>
        <w:tab/>
        <w:t>or</w:t>
      </w:r>
    </w:p>
    <w:p>
      <w:pPr>
        <w:pStyle w:val="Indenta"/>
      </w:pPr>
      <w:r>
        <w:tab/>
        <w:t>(b)</w:t>
      </w:r>
      <w:r>
        <w:tab/>
        <w:t xml:space="preserve">a person holding 1 of the following offices in the agency principally assisting the Minister in the administration of the </w:t>
      </w:r>
      <w:r>
        <w:rPr>
          <w:i/>
        </w:rPr>
        <w:t>Main Roads Act 1930</w:t>
      </w:r>
      <w:r>
        <w:t> —</w:t>
      </w:r>
    </w:p>
    <w:p>
      <w:pPr>
        <w:pStyle w:val="Indenti"/>
      </w:pPr>
      <w:r>
        <w:tab/>
        <w:t>(i)</w:t>
      </w:r>
      <w:r>
        <w:tab/>
        <w:t>Executive Director, Heavy Vehicle Services;</w:t>
      </w:r>
    </w:p>
    <w:p>
      <w:pPr>
        <w:pStyle w:val="Indenti"/>
      </w:pPr>
      <w:r>
        <w:tab/>
        <w:t>(ii)</w:t>
      </w:r>
      <w:r>
        <w:tab/>
        <w:t>Director, Heavy Vehicle Services;</w:t>
      </w:r>
    </w:p>
    <w:p>
      <w:pPr>
        <w:pStyle w:val="Indenti"/>
      </w:pPr>
      <w:r>
        <w:tab/>
        <w:t>(iii)</w:t>
      </w:r>
      <w:r>
        <w:tab/>
        <w:t>Manager, Heavy Vehicle Transport Compliance;</w:t>
      </w:r>
    </w:p>
    <w:p>
      <w:pPr>
        <w:pStyle w:val="Indenta"/>
      </w:pPr>
      <w:r>
        <w:tab/>
      </w:r>
      <w:r>
        <w:tab/>
        <w:t>or</w:t>
      </w:r>
    </w:p>
    <w:p>
      <w:pPr>
        <w:pStyle w:val="Indenta"/>
      </w:pPr>
      <w:r>
        <w:tab/>
        <w:t>(c)</w:t>
      </w:r>
      <w:r>
        <w:tab/>
        <w:t>a police officer who is, or is acting as, an inspector or an officer of a rank more senior than an inspector.</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Footnotesection"/>
      </w:pPr>
      <w:r>
        <w:tab/>
        <w:t>[Regulation 28 amended: Gazette 25 May 2018 p. 1648-9.]</w:t>
      </w:r>
    </w:p>
    <w:p>
      <w:pPr>
        <w:pStyle w:val="Heading5"/>
      </w:pPr>
      <w:bookmarkStart w:id="160" w:name="_Toc51834860"/>
      <w:bookmarkStart w:id="161" w:name="_Toc49846872"/>
      <w:r>
        <w:rPr>
          <w:rStyle w:val="CharSectno"/>
        </w:rPr>
        <w:t>29</w:t>
      </w:r>
      <w:r>
        <w:t>.</w:t>
      </w:r>
      <w:r>
        <w:tab/>
        <w:t>Infringement notice not to be altered</w:t>
      </w:r>
      <w:bookmarkEnd w:id="160"/>
      <w:bookmarkEnd w:id="161"/>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162" w:name="_Toc51672202"/>
      <w:bookmarkStart w:id="163" w:name="_Toc51676874"/>
      <w:bookmarkStart w:id="164" w:name="_Toc51834861"/>
      <w:bookmarkStart w:id="165" w:name="_Toc49776867"/>
      <w:bookmarkStart w:id="166" w:name="_Toc49777097"/>
      <w:bookmarkStart w:id="167" w:name="_Toc49777235"/>
      <w:bookmarkStart w:id="168" w:name="_Toc49846785"/>
      <w:bookmarkStart w:id="169" w:name="_Toc49846873"/>
      <w:r>
        <w:rPr>
          <w:rStyle w:val="CharPartNo"/>
        </w:rPr>
        <w:t>Part 8</w:t>
      </w:r>
      <w:r>
        <w:rPr>
          <w:rStyle w:val="CharDivNo"/>
        </w:rPr>
        <w:t> </w:t>
      </w:r>
      <w:r>
        <w:t>—</w:t>
      </w:r>
      <w:r>
        <w:rPr>
          <w:rStyle w:val="CharDivText"/>
        </w:rPr>
        <w:t> </w:t>
      </w:r>
      <w:r>
        <w:rPr>
          <w:rStyle w:val="CharPartText"/>
        </w:rPr>
        <w:t>Prosecutions</w:t>
      </w:r>
      <w:bookmarkEnd w:id="162"/>
      <w:bookmarkEnd w:id="163"/>
      <w:bookmarkEnd w:id="164"/>
      <w:bookmarkEnd w:id="165"/>
      <w:bookmarkEnd w:id="166"/>
      <w:bookmarkEnd w:id="167"/>
      <w:bookmarkEnd w:id="168"/>
      <w:bookmarkEnd w:id="169"/>
    </w:p>
    <w:p>
      <w:pPr>
        <w:pStyle w:val="Heading5"/>
      </w:pPr>
      <w:bookmarkStart w:id="170" w:name="_Toc51834862"/>
      <w:bookmarkStart w:id="171" w:name="_Toc49846874"/>
      <w:r>
        <w:rPr>
          <w:rStyle w:val="CharSectno"/>
        </w:rPr>
        <w:t>30</w:t>
      </w:r>
      <w:r>
        <w:t>.</w:t>
      </w:r>
      <w:r>
        <w:tab/>
        <w:t>Persons to approve prosecution for breach of mass, dimension or loading requirement</w:t>
      </w:r>
      <w:bookmarkEnd w:id="170"/>
      <w:bookmarkEnd w:id="171"/>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172" w:name="_Toc51834863"/>
      <w:bookmarkStart w:id="173" w:name="_Toc49846875"/>
      <w:r>
        <w:rPr>
          <w:rStyle w:val="CharSectno"/>
        </w:rPr>
        <w:t>31</w:t>
      </w:r>
      <w:r>
        <w:t>.</w:t>
      </w:r>
      <w:r>
        <w:tab/>
        <w:t>Ascertaining mass supported on part of vehicle</w:t>
      </w:r>
      <w:bookmarkEnd w:id="172"/>
      <w:bookmarkEnd w:id="173"/>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174" w:name="_Toc51834864"/>
      <w:bookmarkStart w:id="175" w:name="_Toc49846876"/>
      <w:r>
        <w:rPr>
          <w:rStyle w:val="CharSectno"/>
        </w:rPr>
        <w:t>31A</w:t>
      </w:r>
      <w:r>
        <w:t>.</w:t>
      </w:r>
      <w:r>
        <w:tab/>
        <w:t>Prescribed number of days for s. 117A(2)(c) and 117G(2)(b)</w:t>
      </w:r>
      <w:bookmarkEnd w:id="174"/>
      <w:bookmarkEnd w:id="175"/>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176" w:name="_Toc51672206"/>
      <w:bookmarkStart w:id="177" w:name="_Toc51676878"/>
      <w:bookmarkStart w:id="178" w:name="_Toc51834865"/>
      <w:bookmarkStart w:id="179" w:name="_Toc49776871"/>
      <w:bookmarkStart w:id="180" w:name="_Toc49777101"/>
      <w:bookmarkStart w:id="181" w:name="_Toc49777239"/>
      <w:bookmarkStart w:id="182" w:name="_Toc49846789"/>
      <w:bookmarkStart w:id="183" w:name="_Toc49846877"/>
      <w:r>
        <w:rPr>
          <w:rStyle w:val="CharPartNo"/>
        </w:rPr>
        <w:t>Part 9</w:t>
      </w:r>
      <w:r>
        <w:rPr>
          <w:rStyle w:val="CharDivNo"/>
        </w:rPr>
        <w:t> </w:t>
      </w:r>
      <w:r>
        <w:t>—</w:t>
      </w:r>
      <w:r>
        <w:rPr>
          <w:rStyle w:val="CharDivText"/>
        </w:rPr>
        <w:t> </w:t>
      </w:r>
      <w:r>
        <w:rPr>
          <w:rStyle w:val="CharPartText"/>
        </w:rPr>
        <w:t>Review of decisions under road laws</w:t>
      </w:r>
      <w:bookmarkEnd w:id="176"/>
      <w:bookmarkEnd w:id="177"/>
      <w:bookmarkEnd w:id="178"/>
      <w:bookmarkEnd w:id="179"/>
      <w:bookmarkEnd w:id="180"/>
      <w:bookmarkEnd w:id="181"/>
      <w:bookmarkEnd w:id="182"/>
      <w:bookmarkEnd w:id="183"/>
    </w:p>
    <w:p>
      <w:pPr>
        <w:pStyle w:val="Heading5"/>
        <w:rPr>
          <w:i/>
        </w:rPr>
      </w:pPr>
      <w:bookmarkStart w:id="184" w:name="_Toc51834866"/>
      <w:bookmarkStart w:id="185" w:name="_Toc49846878"/>
      <w:r>
        <w:rPr>
          <w:rStyle w:val="CharSectno"/>
        </w:rPr>
        <w:t>32</w:t>
      </w:r>
      <w:r>
        <w:t>.</w:t>
      </w:r>
      <w:r>
        <w:tab/>
        <w:t xml:space="preserve">Review of decisions under </w:t>
      </w:r>
      <w:r>
        <w:rPr>
          <w:i/>
        </w:rPr>
        <w:t>Road Traffic (Authorisation to Drive) Act 2008</w:t>
      </w:r>
      <w:bookmarkEnd w:id="184"/>
      <w:bookmarkEnd w:id="185"/>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186" w:name="_Toc51834867"/>
      <w:bookmarkStart w:id="187" w:name="_Toc49846879"/>
      <w:r>
        <w:rPr>
          <w:rStyle w:val="CharSectno"/>
        </w:rPr>
        <w:t>33</w:t>
      </w:r>
      <w:r>
        <w:t>.</w:t>
      </w:r>
      <w:r>
        <w:tab/>
        <w:t xml:space="preserve">Review of decisions under </w:t>
      </w:r>
      <w:r>
        <w:rPr>
          <w:i/>
        </w:rPr>
        <w:t>Road Traffic (Vehicles) Act 2012</w:t>
      </w:r>
      <w:bookmarkEnd w:id="186"/>
      <w:bookmarkEnd w:id="187"/>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188" w:name="_Toc51834868"/>
      <w:bookmarkStart w:id="189" w:name="_Toc49846880"/>
      <w:r>
        <w:rPr>
          <w:rStyle w:val="CharSectno"/>
        </w:rPr>
        <w:t>34</w:t>
      </w:r>
      <w:r>
        <w:t>.</w:t>
      </w:r>
      <w:r>
        <w:tab/>
        <w:t>Right of CEO or Commissioner of Police to be heard</w:t>
      </w:r>
      <w:bookmarkEnd w:id="188"/>
      <w:bookmarkEnd w:id="189"/>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190" w:name="_Toc51672210"/>
      <w:bookmarkStart w:id="191" w:name="_Toc51676882"/>
      <w:bookmarkStart w:id="192" w:name="_Toc51834869"/>
      <w:bookmarkStart w:id="193" w:name="_Toc49776875"/>
      <w:bookmarkStart w:id="194" w:name="_Toc49777105"/>
      <w:bookmarkStart w:id="195" w:name="_Toc49777243"/>
      <w:bookmarkStart w:id="196" w:name="_Toc49846793"/>
      <w:bookmarkStart w:id="197" w:name="_Toc49846881"/>
      <w:r>
        <w:rPr>
          <w:rStyle w:val="CharPartNo"/>
        </w:rPr>
        <w:t>Part 10</w:t>
      </w:r>
      <w:r>
        <w:rPr>
          <w:rStyle w:val="CharDivNo"/>
        </w:rPr>
        <w:t> </w:t>
      </w:r>
      <w:r>
        <w:t>—</w:t>
      </w:r>
      <w:r>
        <w:rPr>
          <w:rStyle w:val="CharDivText"/>
        </w:rPr>
        <w:t> </w:t>
      </w:r>
      <w:r>
        <w:rPr>
          <w:rStyle w:val="CharPartText"/>
        </w:rPr>
        <w:t>Fees and charges</w:t>
      </w:r>
      <w:bookmarkEnd w:id="190"/>
      <w:bookmarkEnd w:id="191"/>
      <w:bookmarkEnd w:id="192"/>
      <w:bookmarkEnd w:id="193"/>
      <w:bookmarkEnd w:id="194"/>
      <w:bookmarkEnd w:id="195"/>
      <w:bookmarkEnd w:id="196"/>
      <w:bookmarkEnd w:id="197"/>
    </w:p>
    <w:p>
      <w:pPr>
        <w:pStyle w:val="Heading5"/>
      </w:pPr>
      <w:bookmarkStart w:id="198" w:name="_Toc51834870"/>
      <w:bookmarkStart w:id="199" w:name="_Toc49846882"/>
      <w:r>
        <w:rPr>
          <w:rStyle w:val="CharSectno"/>
        </w:rPr>
        <w:t>35</w:t>
      </w:r>
      <w:r>
        <w:t>.</w:t>
      </w:r>
      <w:r>
        <w:tab/>
        <w:t>Disclosure of information to prescribed persons or for road safety purposes: s. 143(3)(a)</w:t>
      </w:r>
      <w:bookmarkEnd w:id="198"/>
      <w:bookmarkEnd w:id="199"/>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trPr>
          <w:tblHeader/>
        </w:trPr>
        <w:tc>
          <w:tcPr>
            <w:tcW w:w="4678" w:type="dxa"/>
          </w:tcPr>
          <w:p>
            <w:pPr>
              <w:pStyle w:val="TableNAm"/>
              <w:keepNext/>
              <w:keepLines/>
              <w:widowControl w:val="0"/>
              <w:tabs>
                <w:tab w:val="clear" w:pos="567"/>
              </w:tabs>
              <w:jc w:val="center"/>
              <w:rPr>
                <w:b/>
                <w:bCs/>
              </w:rPr>
            </w:pPr>
            <w:r>
              <w:rPr>
                <w:b/>
                <w:bCs/>
              </w:rPr>
              <w:t>Service</w:t>
            </w:r>
          </w:p>
        </w:tc>
        <w:tc>
          <w:tcPr>
            <w:tcW w:w="1417" w:type="dxa"/>
          </w:tcPr>
          <w:p>
            <w:pPr>
              <w:pStyle w:val="TableNAm"/>
              <w:keepNext/>
              <w:keepLines/>
              <w:widowControl w:val="0"/>
              <w:jc w:val="center"/>
              <w:rPr>
                <w:b/>
                <w:bCs/>
              </w:rPr>
            </w:pPr>
            <w:r>
              <w:rPr>
                <w:b/>
                <w:bCs/>
              </w:rPr>
              <w:t>Fee</w:t>
            </w:r>
            <w:r>
              <w:rPr>
                <w:b/>
                <w:bCs/>
              </w:rPr>
              <w:br/>
              <w:t>$</w:t>
            </w:r>
          </w:p>
        </w:tc>
      </w:tr>
      <w:tr>
        <w:tc>
          <w:tcPr>
            <w:tcW w:w="4678" w:type="dxa"/>
          </w:tcPr>
          <w:p>
            <w:pPr>
              <w:pStyle w:val="TableNAm"/>
            </w:pPr>
            <w:r>
              <w:t>For searching records manually, per record</w:t>
            </w:r>
          </w:p>
        </w:tc>
        <w:tc>
          <w:tcPr>
            <w:tcW w:w="1417" w:type="dxa"/>
          </w:tcPr>
          <w:p>
            <w:pPr>
              <w:pStyle w:val="TableNAm"/>
              <w:jc w:val="center"/>
            </w:pPr>
            <w:r>
              <w:t>17.70</w:t>
            </w:r>
          </w:p>
        </w:tc>
      </w:tr>
      <w:tr>
        <w:tc>
          <w:tcPr>
            <w:tcW w:w="4678"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t>3.40</w:t>
            </w:r>
          </w:p>
        </w:tc>
      </w:tr>
      <w:tr>
        <w:tc>
          <w:tcPr>
            <w:tcW w:w="4678" w:type="dxa"/>
          </w:tcPr>
          <w:p>
            <w:pPr>
              <w:pStyle w:val="TableNAm"/>
            </w:pPr>
            <w:r>
              <w:t>For production of an extract of a record, per extract</w:t>
            </w:r>
          </w:p>
        </w:tc>
        <w:tc>
          <w:tcPr>
            <w:tcW w:w="1417" w:type="dxa"/>
          </w:tcPr>
          <w:p>
            <w:pPr>
              <w:pStyle w:val="TableNAm"/>
              <w:jc w:val="center"/>
            </w:pPr>
            <w:r>
              <w:br/>
              <w:t>19.00</w:t>
            </w:r>
          </w:p>
        </w:tc>
      </w:tr>
      <w:tr>
        <w:tc>
          <w:tcPr>
            <w:tcW w:w="4678"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23.90</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 SL 2020/74 r. 4.]</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00" w:name="_Toc51672212"/>
      <w:bookmarkStart w:id="201" w:name="_Toc51676884"/>
      <w:bookmarkStart w:id="202" w:name="_Toc51834871"/>
      <w:bookmarkStart w:id="203" w:name="_Toc49776877"/>
      <w:bookmarkStart w:id="204" w:name="_Toc49777107"/>
      <w:bookmarkStart w:id="205" w:name="_Toc49777245"/>
      <w:bookmarkStart w:id="206" w:name="_Toc49846795"/>
      <w:bookmarkStart w:id="207" w:name="_Toc49846883"/>
      <w:r>
        <w:rPr>
          <w:rStyle w:val="CharSchNo"/>
        </w:rPr>
        <w:t>Schedule 1</w:t>
      </w:r>
      <w:r>
        <w:rPr>
          <w:rStyle w:val="CharSDivNo"/>
          <w:sz w:val="28"/>
        </w:rPr>
        <w:t> </w:t>
      </w:r>
      <w:r>
        <w:t>—</w:t>
      </w:r>
      <w:r>
        <w:rPr>
          <w:rStyle w:val="CharSDivText"/>
          <w:sz w:val="28"/>
        </w:rPr>
        <w:t> </w:t>
      </w:r>
      <w:r>
        <w:rPr>
          <w:rStyle w:val="CharSchText"/>
        </w:rPr>
        <w:t>Entry warrant</w:t>
      </w:r>
      <w:bookmarkEnd w:id="200"/>
      <w:bookmarkEnd w:id="201"/>
      <w:bookmarkEnd w:id="202"/>
      <w:bookmarkEnd w:id="203"/>
      <w:bookmarkEnd w:id="204"/>
      <w:bookmarkEnd w:id="205"/>
      <w:bookmarkEnd w:id="206"/>
      <w:bookmarkEnd w:id="207"/>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208" w:name="_Toc51672213"/>
      <w:bookmarkStart w:id="209" w:name="_Toc51676885"/>
      <w:bookmarkStart w:id="210" w:name="_Toc51834872"/>
      <w:bookmarkStart w:id="211" w:name="_Toc49776878"/>
      <w:bookmarkStart w:id="212" w:name="_Toc49777108"/>
      <w:bookmarkStart w:id="213" w:name="_Toc49777246"/>
      <w:bookmarkStart w:id="214" w:name="_Toc49846796"/>
      <w:bookmarkStart w:id="215" w:name="_Toc49846884"/>
      <w:r>
        <w:rPr>
          <w:rStyle w:val="CharSchNo"/>
        </w:rPr>
        <w:t>Schedule 2</w:t>
      </w:r>
      <w:r>
        <w:rPr>
          <w:rStyle w:val="CharSDivNo"/>
          <w:sz w:val="28"/>
        </w:rPr>
        <w:t> </w:t>
      </w:r>
      <w:r>
        <w:t>—</w:t>
      </w:r>
      <w:r>
        <w:rPr>
          <w:rStyle w:val="CharSDivText"/>
          <w:sz w:val="28"/>
        </w:rPr>
        <w:t> </w:t>
      </w:r>
      <w:r>
        <w:rPr>
          <w:rStyle w:val="CharSchText"/>
        </w:rPr>
        <w:t>Forms for infringement notice matters</w:t>
      </w:r>
      <w:bookmarkEnd w:id="208"/>
      <w:bookmarkEnd w:id="209"/>
      <w:bookmarkEnd w:id="210"/>
      <w:bookmarkEnd w:id="211"/>
      <w:bookmarkEnd w:id="212"/>
      <w:bookmarkEnd w:id="213"/>
      <w:bookmarkEnd w:id="214"/>
      <w:bookmarkEnd w:id="215"/>
    </w:p>
    <w:p>
      <w:pPr>
        <w:pStyle w:val="yShoulderClause"/>
      </w:pPr>
      <w:r>
        <w:t>[r. 27]</w:t>
      </w:r>
    </w:p>
    <w:p>
      <w:pPr>
        <w:pStyle w:val="yTHeadingNAm"/>
      </w:pPr>
      <w:r>
        <w:t xml:space="preserve">Form </w:t>
      </w:r>
      <w:r>
        <w:rPr>
          <w:rStyle w:val="CharSClsNo"/>
        </w:rPr>
        <w:t>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 xml:space="preserve">Form </w:t>
      </w:r>
      <w:r>
        <w:rPr>
          <w:rStyle w:val="CharSClsNo"/>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 xml:space="preserve">If, on or before .............................., you have not either paid the modified penalty or elected to have the alleged offence determined in court, then this infringement notice </w:t>
            </w:r>
            <w:del w:id="216" w:author="Master Repository Process" w:date="2021-09-12T12:27:00Z">
              <w:r>
                <w:rPr>
                  <w:sz w:val="14"/>
                  <w:szCs w:val="14"/>
                </w:rPr>
                <w:delText>will, unless the notice is withdrawn on the basis of information provided by you in Part E,</w:delText>
              </w:r>
            </w:del>
            <w:ins w:id="217" w:author="Master Repository Process" w:date="2021-09-12T12:27:00Z">
              <w:r>
                <w:rPr>
                  <w:sz w:val="14"/>
                  <w:szCs w:val="14"/>
                </w:rPr>
                <w:t>may</w:t>
              </w:r>
            </w:ins>
            <w:r>
              <w:rPr>
                <w:sz w:val="14"/>
                <w:szCs w:val="14"/>
              </w:rPr>
              <w:t xml:space="preserve"> be registered at the Fines Enforcement Registry.  You will incur further costs and some or all of the following action may be taken — your driver’s licence may be suspended</w:t>
            </w:r>
            <w:del w:id="218" w:author="Master Repository Process" w:date="2021-09-12T12:27:00Z">
              <w:r>
                <w:rPr>
                  <w:sz w:val="14"/>
                  <w:szCs w:val="14"/>
                </w:rPr>
                <w:delText>;</w:delText>
              </w:r>
            </w:del>
            <w:ins w:id="219" w:author="Master Repository Process" w:date="2021-09-12T12:27:00Z">
              <w:r>
                <w:rPr>
                  <w:sz w:val="14"/>
                  <w:szCs w:val="14"/>
                </w:rPr>
                <w:t>,</w:t>
              </w:r>
            </w:ins>
            <w:r>
              <w:rPr>
                <w:sz w:val="14"/>
                <w:szCs w:val="14"/>
              </w:rPr>
              <w:t xml:space="preserve"> your vehicle licence may be suspended or cancelled</w:t>
            </w:r>
            <w:del w:id="220" w:author="Master Repository Process" w:date="2021-09-12T12:27:00Z">
              <w:r>
                <w:rPr>
                  <w:sz w:val="14"/>
                  <w:szCs w:val="14"/>
                </w:rPr>
                <w:delText>; your details may be published on a website;</w:delText>
              </w:r>
            </w:del>
            <w:ins w:id="221" w:author="Master Repository Process" w:date="2021-09-12T12:27:00Z">
              <w:r>
                <w:rPr>
                  <w:sz w:val="14"/>
                  <w:szCs w:val="14"/>
                </w:rPr>
                <w:t>, you may be disqualified from holding or obtaining a driver’s licence or vehicle licence,</w:t>
              </w:r>
            </w:ins>
            <w:r>
              <w:rPr>
                <w:sz w:val="14"/>
                <w:szCs w:val="14"/>
              </w:rPr>
              <w:t xml:space="preserve"> your vehicle may be immobilised or have its number plates removed</w:t>
            </w:r>
            <w:del w:id="222" w:author="Master Repository Process" w:date="2021-09-12T12:27:00Z">
              <w:r>
                <w:rPr>
                  <w:sz w:val="14"/>
                  <w:szCs w:val="14"/>
                </w:rPr>
                <w:delText>;</w:delText>
              </w:r>
            </w:del>
            <w:ins w:id="223" w:author="Master Repository Process" w:date="2021-09-12T12:27:00Z">
              <w:r>
                <w:rPr>
                  <w:sz w:val="14"/>
                  <w:szCs w:val="14"/>
                </w:rPr>
                <w:t>, your details may be published on a website, your earnings or bank accounts may be garnished,</w:t>
              </w:r>
            </w:ins>
            <w:r>
              <w:rPr>
                <w:sz w:val="14"/>
                <w:szCs w:val="14"/>
              </w:rPr>
              <w:t xml:space="preserve">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MiscellaneousBody"/>
        <w:spacing w:before="0"/>
        <w:rPr>
          <w:del w:id="224" w:author="Master Repository Process" w:date="2021-09-12T12:27:00Z"/>
          <w:sz w:val="14"/>
          <w:szCs w:val="14"/>
        </w:rPr>
      </w:pPr>
    </w:p>
    <w:p>
      <w:pPr>
        <w:pStyle w:val="yFootnotesection"/>
        <w:rPr>
          <w:ins w:id="225" w:author="Master Repository Process" w:date="2021-09-12T12:27:00Z"/>
        </w:rPr>
      </w:pPr>
      <w:ins w:id="226" w:author="Master Repository Process" w:date="2021-09-12T12:27:00Z">
        <w:r>
          <w:tab/>
          <w:t>[Form 2 amended: SL 2020/172 r. 4.]</w:t>
        </w:r>
      </w:ins>
    </w:p>
    <w:p>
      <w:pPr>
        <w:pStyle w:val="yTHeadingNAm"/>
        <w:pageBreakBefore/>
      </w:pPr>
      <w:r>
        <w:t xml:space="preserve">Form </w:t>
      </w:r>
      <w:r>
        <w:rPr>
          <w:rStyle w:val="CharSClsNo"/>
        </w:rPr>
        <w:t>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3"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2"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3"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8"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3"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4"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4"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w:t>
            </w:r>
            <w:del w:id="227" w:author="Master Repository Process" w:date="2021-09-12T12:27:00Z">
              <w:r>
                <w:rPr>
                  <w:sz w:val="14"/>
                  <w:szCs w:val="14"/>
                </w:rPr>
                <w:delText>will, unless the notice is withdrawn on the basis of information provided by you in Part F,</w:delText>
              </w:r>
            </w:del>
            <w:ins w:id="228" w:author="Master Repository Process" w:date="2021-09-12T12:27:00Z">
              <w:r>
                <w:rPr>
                  <w:sz w:val="14"/>
                  <w:szCs w:val="14"/>
                </w:rPr>
                <w:t>may</w:t>
              </w:r>
            </w:ins>
            <w:r>
              <w:rPr>
                <w:sz w:val="14"/>
                <w:szCs w:val="14"/>
              </w:rPr>
              <w:t xml:space="preserve"> be registered at the Fines Enforcement Registry.  You will incur further costs and some or all of the following action may be taken — your driver’s licence may be suspended</w:t>
            </w:r>
            <w:del w:id="229" w:author="Master Repository Process" w:date="2021-09-12T12:27:00Z">
              <w:r>
                <w:rPr>
                  <w:sz w:val="14"/>
                  <w:szCs w:val="14"/>
                </w:rPr>
                <w:delText>;</w:delText>
              </w:r>
            </w:del>
            <w:ins w:id="230" w:author="Master Repository Process" w:date="2021-09-12T12:27:00Z">
              <w:r>
                <w:rPr>
                  <w:sz w:val="14"/>
                  <w:szCs w:val="14"/>
                </w:rPr>
                <w:t>,</w:t>
              </w:r>
            </w:ins>
            <w:r>
              <w:rPr>
                <w:sz w:val="14"/>
                <w:szCs w:val="14"/>
              </w:rPr>
              <w:t xml:space="preserve"> your vehicle licence may be suspended or cancelled</w:t>
            </w:r>
            <w:del w:id="231" w:author="Master Repository Process" w:date="2021-09-12T12:27:00Z">
              <w:r>
                <w:rPr>
                  <w:sz w:val="14"/>
                  <w:szCs w:val="14"/>
                </w:rPr>
                <w:delText>; your details may be published on a website;</w:delText>
              </w:r>
            </w:del>
            <w:ins w:id="232" w:author="Master Repository Process" w:date="2021-09-12T12:27:00Z">
              <w:r>
                <w:rPr>
                  <w:sz w:val="14"/>
                  <w:szCs w:val="14"/>
                </w:rPr>
                <w:t>, you may be disqualified from holding or obtaining a driver’s licence or vehicle licence,</w:t>
              </w:r>
            </w:ins>
            <w:r>
              <w:rPr>
                <w:sz w:val="14"/>
                <w:szCs w:val="14"/>
              </w:rPr>
              <w:t xml:space="preserve"> your vehicle may be immobilised or have its number plates removed</w:t>
            </w:r>
            <w:del w:id="233" w:author="Master Repository Process" w:date="2021-09-12T12:27:00Z">
              <w:r>
                <w:rPr>
                  <w:sz w:val="14"/>
                  <w:szCs w:val="14"/>
                </w:rPr>
                <w:delText>;</w:delText>
              </w:r>
            </w:del>
            <w:ins w:id="234" w:author="Master Repository Process" w:date="2021-09-12T12:27:00Z">
              <w:r>
                <w:rPr>
                  <w:sz w:val="14"/>
                  <w:szCs w:val="14"/>
                </w:rPr>
                <w:t>, your details may be published on a website, your earnings or bank accounts may be garnished,</w:t>
              </w:r>
            </w:ins>
            <w:r>
              <w:rPr>
                <w:sz w:val="14"/>
                <w:szCs w:val="14"/>
              </w:rPr>
              <w:t xml:space="preserve"> and your property may be seized and sold.  If any information provided by you in Part F does not lead to the withdrawal of this notice, you will be notified by mail.  </w:t>
            </w:r>
          </w:p>
        </w:tc>
      </w:tr>
      <w:tr>
        <w:trPr>
          <w:cantSplit/>
          <w:trHeight w:val="57"/>
        </w:trPr>
        <w:tc>
          <w:tcPr>
            <w:tcW w:w="6952"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2"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2"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rPr>
          <w:ins w:id="235" w:author="Master Repository Process" w:date="2021-09-12T12:27:00Z"/>
        </w:rPr>
      </w:pPr>
      <w:ins w:id="236" w:author="Master Repository Process" w:date="2021-09-12T12:27:00Z">
        <w:r>
          <w:tab/>
          <w:t>[Form 3 amended: SL 2020/172 r. 5.]</w:t>
        </w:r>
      </w:ins>
    </w:p>
    <w:p>
      <w:pPr>
        <w:pStyle w:val="yTHeadingNAm"/>
        <w:pageBreakBefore/>
      </w:pPr>
      <w:r>
        <w:t xml:space="preserve">Form </w:t>
      </w:r>
      <w:r>
        <w:rPr>
          <w:rStyle w:val="CharSClsNo"/>
        </w:rPr>
        <w:t>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w:t>
            </w:r>
            <w:del w:id="237" w:author="Master Repository Process" w:date="2021-09-12T12:27:00Z">
              <w:r>
                <w:rPr>
                  <w:sz w:val="14"/>
                  <w:szCs w:val="14"/>
                </w:rPr>
                <w:delText>will, unless the notice is withdrawn on the basis of information provided by you in Part F,</w:delText>
              </w:r>
            </w:del>
            <w:ins w:id="238" w:author="Master Repository Process" w:date="2021-09-12T12:27:00Z">
              <w:r>
                <w:rPr>
                  <w:sz w:val="14"/>
                  <w:szCs w:val="14"/>
                </w:rPr>
                <w:t>may</w:t>
              </w:r>
            </w:ins>
            <w:r>
              <w:rPr>
                <w:sz w:val="14"/>
                <w:szCs w:val="14"/>
              </w:rPr>
              <w:t xml:space="preserve"> be registered at the Fines Enforcement Registry.  You will incur further costs and some or all of the following action may be taken — your driver’s licence may be suspended</w:t>
            </w:r>
            <w:del w:id="239" w:author="Master Repository Process" w:date="2021-09-12T12:27:00Z">
              <w:r>
                <w:rPr>
                  <w:sz w:val="14"/>
                  <w:szCs w:val="14"/>
                </w:rPr>
                <w:delText>;</w:delText>
              </w:r>
            </w:del>
            <w:ins w:id="240" w:author="Master Repository Process" w:date="2021-09-12T12:27:00Z">
              <w:r>
                <w:rPr>
                  <w:sz w:val="14"/>
                  <w:szCs w:val="14"/>
                </w:rPr>
                <w:t>,</w:t>
              </w:r>
            </w:ins>
            <w:r>
              <w:rPr>
                <w:sz w:val="14"/>
                <w:szCs w:val="14"/>
              </w:rPr>
              <w:t xml:space="preserve"> your vehicle licence may be suspended or cancelled</w:t>
            </w:r>
            <w:del w:id="241" w:author="Master Repository Process" w:date="2021-09-12T12:27:00Z">
              <w:r>
                <w:rPr>
                  <w:sz w:val="14"/>
                  <w:szCs w:val="14"/>
                </w:rPr>
                <w:delText>; your details may be published on a website;</w:delText>
              </w:r>
            </w:del>
            <w:ins w:id="242" w:author="Master Repository Process" w:date="2021-09-12T12:27:00Z">
              <w:r>
                <w:rPr>
                  <w:sz w:val="14"/>
                  <w:szCs w:val="14"/>
                </w:rPr>
                <w:t>, you may be disqualified from holding or obtaining a driver’s licence or vehicle licence,</w:t>
              </w:r>
            </w:ins>
            <w:r>
              <w:rPr>
                <w:sz w:val="14"/>
                <w:szCs w:val="14"/>
              </w:rPr>
              <w:t xml:space="preserve"> your vehicle may be immobilised or have its number plates removed</w:t>
            </w:r>
            <w:del w:id="243" w:author="Master Repository Process" w:date="2021-09-12T12:27:00Z">
              <w:r>
                <w:rPr>
                  <w:sz w:val="14"/>
                  <w:szCs w:val="14"/>
                </w:rPr>
                <w:delText>;</w:delText>
              </w:r>
            </w:del>
            <w:ins w:id="244" w:author="Master Repository Process" w:date="2021-09-12T12:27:00Z">
              <w:r>
                <w:rPr>
                  <w:sz w:val="14"/>
                  <w:szCs w:val="14"/>
                </w:rPr>
                <w:t>, your details may be published on a website, your earnings or bank accounts may be garnished,</w:t>
              </w:r>
            </w:ins>
            <w:r>
              <w:rPr>
                <w:sz w:val="14"/>
                <w:szCs w:val="14"/>
              </w:rPr>
              <w:t xml:space="preserve">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Footnotesection"/>
        <w:rPr>
          <w:ins w:id="245" w:author="Master Repository Process" w:date="2021-09-12T12:27:00Z"/>
        </w:rPr>
      </w:pPr>
      <w:ins w:id="246" w:author="Master Repository Process" w:date="2021-09-12T12:27:00Z">
        <w:r>
          <w:tab/>
          <w:t>[Form 4 amended: SL 2020/172 r. 5.]</w:t>
        </w:r>
      </w:ins>
    </w:p>
    <w:p>
      <w:pPr>
        <w:pStyle w:val="yTHeadingNAm"/>
        <w:pageBreakBefore/>
      </w:pPr>
      <w:r>
        <w:t xml:space="preserve">Form </w:t>
      </w:r>
      <w:r>
        <w:rPr>
          <w:rStyle w:val="CharSClsNo"/>
        </w:rPr>
        <w:t>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 xml:space="preserve">If, on or before .............................., you have not either paid the modified penalty or elected to have the alleged offence determined in court, then this infringement notice </w:t>
            </w:r>
            <w:del w:id="247" w:author="Master Repository Process" w:date="2021-09-12T12:27:00Z">
              <w:r>
                <w:rPr>
                  <w:sz w:val="14"/>
                  <w:szCs w:val="14"/>
                </w:rPr>
                <w:delText>will, unless the notice is withdrawn on the basis of information provided by you in Part C,</w:delText>
              </w:r>
            </w:del>
            <w:ins w:id="248" w:author="Master Repository Process" w:date="2021-09-12T12:27:00Z">
              <w:r>
                <w:rPr>
                  <w:sz w:val="14"/>
                  <w:szCs w:val="14"/>
                </w:rPr>
                <w:t>may</w:t>
              </w:r>
            </w:ins>
            <w:r>
              <w:rPr>
                <w:sz w:val="14"/>
                <w:szCs w:val="14"/>
              </w:rPr>
              <w:t xml:space="preserve"> be registered at the Fines Enforcement Registry.  You will incur further costs and some or all of the following action may be taken — your driver’s licence may be suspended</w:t>
            </w:r>
            <w:del w:id="249" w:author="Master Repository Process" w:date="2021-09-12T12:27:00Z">
              <w:r>
                <w:rPr>
                  <w:sz w:val="14"/>
                  <w:szCs w:val="14"/>
                </w:rPr>
                <w:delText>;</w:delText>
              </w:r>
            </w:del>
            <w:ins w:id="250" w:author="Master Repository Process" w:date="2021-09-12T12:27:00Z">
              <w:r>
                <w:rPr>
                  <w:sz w:val="14"/>
                  <w:szCs w:val="14"/>
                </w:rPr>
                <w:t>,</w:t>
              </w:r>
            </w:ins>
            <w:r>
              <w:rPr>
                <w:sz w:val="14"/>
                <w:szCs w:val="14"/>
              </w:rPr>
              <w:t xml:space="preserve"> your vehicle licence may be suspended or cancelled</w:t>
            </w:r>
            <w:del w:id="251" w:author="Master Repository Process" w:date="2021-09-12T12:27:00Z">
              <w:r>
                <w:rPr>
                  <w:sz w:val="14"/>
                  <w:szCs w:val="14"/>
                </w:rPr>
                <w:delText>; your details may be published on a website;</w:delText>
              </w:r>
            </w:del>
            <w:ins w:id="252" w:author="Master Repository Process" w:date="2021-09-12T12:27:00Z">
              <w:r>
                <w:rPr>
                  <w:sz w:val="14"/>
                  <w:szCs w:val="14"/>
                </w:rPr>
                <w:t>, you may be disqualified from holding or obtaining a driver’s licence or vehicle licence,</w:t>
              </w:r>
            </w:ins>
            <w:r>
              <w:rPr>
                <w:sz w:val="14"/>
                <w:szCs w:val="14"/>
              </w:rPr>
              <w:t xml:space="preserve"> your vehicle may be immobilised or have its number plates removed</w:t>
            </w:r>
            <w:del w:id="253" w:author="Master Repository Process" w:date="2021-09-12T12:27:00Z">
              <w:r>
                <w:rPr>
                  <w:sz w:val="14"/>
                  <w:szCs w:val="14"/>
                </w:rPr>
                <w:delText>;</w:delText>
              </w:r>
            </w:del>
            <w:ins w:id="254" w:author="Master Repository Process" w:date="2021-09-12T12:27:00Z">
              <w:r>
                <w:rPr>
                  <w:sz w:val="14"/>
                  <w:szCs w:val="14"/>
                </w:rPr>
                <w:t>, your details may be published on a website, your earnings or bank accounts may be garnished,</w:t>
              </w:r>
            </w:ins>
            <w:r>
              <w:rPr>
                <w:sz w:val="14"/>
                <w:szCs w:val="14"/>
              </w:rPr>
              <w:t xml:space="preserve">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Footnotesection"/>
        <w:rPr>
          <w:ins w:id="255" w:author="Master Repository Process" w:date="2021-09-12T12:27:00Z"/>
        </w:rPr>
      </w:pPr>
      <w:ins w:id="256" w:author="Master Repository Process" w:date="2021-09-12T12:27:00Z">
        <w:r>
          <w:tab/>
          <w:t>[Form 5 amended: SL 2020/172 r. 6.]</w:t>
        </w:r>
      </w:ins>
    </w:p>
    <w:p>
      <w:pPr>
        <w:pStyle w:val="yTHeadingNAm"/>
        <w:keepNext w:val="0"/>
        <w:pageBreakBefore/>
        <w:widowControl w:val="0"/>
      </w:pPr>
      <w:r>
        <w:t xml:space="preserve">Form </w:t>
      </w:r>
      <w:r>
        <w:rPr>
          <w:rStyle w:val="CharSClsNo"/>
        </w:rPr>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w:t>
      </w:r>
      <w:r>
        <w:rPr>
          <w:rStyle w:val="CharSClsNo"/>
        </w:rPr>
        <w:t>7</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w:t>
      </w:r>
      <w:r>
        <w:rPr>
          <w:rStyle w:val="CharSClsNo"/>
        </w:rPr>
        <w:t>8</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258" w:name="_Toc51672214"/>
      <w:bookmarkStart w:id="259" w:name="_Toc51676886"/>
      <w:bookmarkStart w:id="260" w:name="_Toc51834873"/>
      <w:bookmarkStart w:id="261" w:name="_Toc49776879"/>
      <w:bookmarkStart w:id="262" w:name="_Toc49777109"/>
      <w:bookmarkStart w:id="263" w:name="_Toc49777247"/>
      <w:bookmarkStart w:id="264" w:name="_Toc49846797"/>
      <w:bookmarkStart w:id="265" w:name="_Toc49846885"/>
      <w:r>
        <w:t>Notes</w:t>
      </w:r>
      <w:bookmarkEnd w:id="258"/>
      <w:bookmarkEnd w:id="259"/>
      <w:bookmarkEnd w:id="260"/>
      <w:bookmarkEnd w:id="261"/>
      <w:bookmarkEnd w:id="262"/>
      <w:bookmarkEnd w:id="263"/>
      <w:bookmarkEnd w:id="264"/>
      <w:bookmarkEnd w:id="265"/>
    </w:p>
    <w:p>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66" w:name="_Toc51834874"/>
      <w:bookmarkStart w:id="267" w:name="_Toc49846886"/>
      <w:r>
        <w:t>Compilation table</w:t>
      </w:r>
      <w:bookmarkEnd w:id="266"/>
      <w:bookmarkEnd w:id="26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cantSplit/>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cantSplit/>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Borders>
              <w:top w:val="nil"/>
              <w:bottom w:val="nil"/>
            </w:tcBorders>
          </w:tcPr>
          <w:p>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rPr>
          <w:cantSplit/>
        </w:trP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2019</w:t>
            </w:r>
          </w:p>
        </w:tc>
        <w:tc>
          <w:tcPr>
            <w:tcW w:w="1276" w:type="dxa"/>
            <w:tcBorders>
              <w:top w:val="nil"/>
              <w:bottom w:val="nil"/>
            </w:tcBorders>
          </w:tcPr>
          <w:p>
            <w:pPr>
              <w:pStyle w:val="nTable"/>
              <w:spacing w:after="40"/>
            </w:pPr>
            <w:r>
              <w:t>31 Dec 2019 p. 4687</w:t>
            </w:r>
          </w:p>
        </w:tc>
        <w:tc>
          <w:tcPr>
            <w:tcW w:w="2693" w:type="dxa"/>
            <w:tcBorders>
              <w:top w:val="nil"/>
              <w:bottom w:val="nil"/>
            </w:tcBorders>
          </w:tcPr>
          <w:p>
            <w:pPr>
              <w:pStyle w:val="nTable"/>
              <w:spacing w:after="40"/>
            </w:pPr>
            <w:r>
              <w:t>r. 1 and 2: 31 Dec 2019 (see r. 2(a));</w:t>
            </w:r>
            <w:r>
              <w:br/>
              <w:t>Regulations other than r. 1 and 2: 1 Jan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Passenger Services) Regulations 2020</w:t>
            </w:r>
            <w:r>
              <w:t xml:space="preserve"> Pt. 2 (other than r. 5)</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blPrEx>
          <w:tblBorders>
            <w:top w:val="single" w:sz="4" w:space="0" w:color="auto"/>
            <w:insideH w:val="single" w:sz="4" w:space="0" w:color="auto"/>
          </w:tblBorders>
        </w:tblPrEx>
        <w:trPr>
          <w:cantSplit/>
          <w:ins w:id="268" w:author="Master Repository Process" w:date="2021-09-12T12:27:00Z"/>
        </w:trPr>
        <w:tc>
          <w:tcPr>
            <w:tcW w:w="3118" w:type="dxa"/>
            <w:tcBorders>
              <w:top w:val="nil"/>
              <w:bottom w:val="single" w:sz="4" w:space="0" w:color="auto"/>
            </w:tcBorders>
          </w:tcPr>
          <w:p>
            <w:pPr>
              <w:pStyle w:val="nTable"/>
              <w:spacing w:after="40"/>
              <w:rPr>
                <w:ins w:id="269" w:author="Master Repository Process" w:date="2021-09-12T12:27:00Z"/>
              </w:rPr>
            </w:pPr>
            <w:ins w:id="270" w:author="Master Repository Process" w:date="2021-09-12T12:27:00Z">
              <w:r>
                <w:rPr>
                  <w:i/>
                </w:rPr>
                <w:t>Transport Regulations Amendment (Infringement Notices) Regulations 2020</w:t>
              </w:r>
              <w:r>
                <w:t xml:space="preserve"> Pt. 2</w:t>
              </w:r>
            </w:ins>
          </w:p>
        </w:tc>
        <w:tc>
          <w:tcPr>
            <w:tcW w:w="1276" w:type="dxa"/>
            <w:tcBorders>
              <w:top w:val="nil"/>
              <w:bottom w:val="single" w:sz="4" w:space="0" w:color="auto"/>
            </w:tcBorders>
          </w:tcPr>
          <w:p>
            <w:pPr>
              <w:pStyle w:val="nTable"/>
              <w:spacing w:after="40"/>
              <w:rPr>
                <w:ins w:id="271" w:author="Master Repository Process" w:date="2021-09-12T12:27:00Z"/>
              </w:rPr>
            </w:pPr>
            <w:ins w:id="272" w:author="Master Repository Process" w:date="2021-09-12T12:27:00Z">
              <w:r>
                <w:t>SL 2020/172 25 Sep 2020</w:t>
              </w:r>
            </w:ins>
          </w:p>
        </w:tc>
        <w:tc>
          <w:tcPr>
            <w:tcW w:w="2693" w:type="dxa"/>
            <w:tcBorders>
              <w:top w:val="nil"/>
              <w:bottom w:val="single" w:sz="4" w:space="0" w:color="auto"/>
            </w:tcBorders>
          </w:tcPr>
          <w:p>
            <w:pPr>
              <w:pStyle w:val="nTable"/>
              <w:spacing w:after="40"/>
              <w:rPr>
                <w:ins w:id="273" w:author="Master Repository Process" w:date="2021-09-12T12:27:00Z"/>
              </w:rPr>
            </w:pPr>
            <w:ins w:id="274" w:author="Master Repository Process" w:date="2021-09-12T12:27:00Z">
              <w:r>
                <w:t>29 Sep 2020 (see r. 2(b) and SL 2020/159 cl. 2(a))</w:t>
              </w:r>
            </w:ins>
          </w:p>
        </w:tc>
      </w:tr>
    </w:tbl>
    <w:p>
      <w:pPr>
        <w:pStyle w:val="nHeading3"/>
      </w:pPr>
      <w:bookmarkStart w:id="275" w:name="_Toc51834875"/>
      <w:bookmarkStart w:id="276" w:name="_Toc49846887"/>
      <w:r>
        <w:t>Uncommenced provisions table</w:t>
      </w:r>
      <w:bookmarkEnd w:id="275"/>
      <w:bookmarkEnd w:id="27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spacing w:after="40"/>
              <w:rPr>
                <w:b/>
              </w:rPr>
            </w:pPr>
            <w:r>
              <w:rPr>
                <w:b/>
              </w:rPr>
              <w:t>Citation</w:t>
            </w:r>
          </w:p>
        </w:tc>
        <w:tc>
          <w:tcPr>
            <w:tcW w:w="1276" w:type="dxa"/>
          </w:tcPr>
          <w:p>
            <w:pPr>
              <w:pStyle w:val="nTable"/>
              <w:keepNext/>
              <w:spacing w:after="40"/>
              <w:rPr>
                <w:b/>
              </w:rPr>
            </w:pPr>
            <w:r>
              <w:rPr>
                <w:b/>
              </w:rPr>
              <w:t>Published</w:t>
            </w:r>
          </w:p>
        </w:tc>
        <w:tc>
          <w:tcPr>
            <w:tcW w:w="2693" w:type="dxa"/>
          </w:tcPr>
          <w:p>
            <w:pPr>
              <w:pStyle w:val="nTable"/>
              <w:keepNext/>
              <w:spacing w:after="40"/>
              <w:rPr>
                <w:b/>
              </w:rPr>
            </w:pPr>
            <w:r>
              <w:rPr>
                <w:b/>
              </w:rPr>
              <w:t>Commencement</w:t>
            </w:r>
          </w:p>
        </w:tc>
      </w:tr>
      <w:tr>
        <w:trPr>
          <w:cantSplit/>
        </w:trPr>
        <w:tc>
          <w:tcPr>
            <w:tcW w:w="3118" w:type="dxa"/>
            <w:tcBorders>
              <w:top w:val="nil"/>
              <w:bottom w:val="nil"/>
            </w:tcBorders>
          </w:tcPr>
          <w:p>
            <w:pPr>
              <w:pStyle w:val="nTable"/>
              <w:rPr>
                <w:i/>
              </w:rPr>
            </w:pPr>
            <w:r>
              <w:rPr>
                <w:i/>
              </w:rPr>
              <w:t>Transport Regulations Amendment (Road Passenger Services) Regulations 2020</w:t>
            </w:r>
            <w:r>
              <w:t xml:space="preserve"> r. 5</w:t>
            </w:r>
          </w:p>
        </w:tc>
        <w:tc>
          <w:tcPr>
            <w:tcW w:w="1276" w:type="dxa"/>
            <w:tcBorders>
              <w:top w:val="nil"/>
              <w:bottom w:val="nil"/>
            </w:tcBorders>
          </w:tcPr>
          <w:p>
            <w:pPr>
              <w:pStyle w:val="nTable"/>
            </w:pPr>
            <w:r>
              <w:t>SL 2020/91 24 Jun 2020</w:t>
            </w:r>
          </w:p>
        </w:tc>
        <w:tc>
          <w:tcPr>
            <w:tcW w:w="2693" w:type="dxa"/>
            <w:tcBorders>
              <w:top w:val="nil"/>
              <w:bottom w:val="nil"/>
            </w:tcBorders>
          </w:tcPr>
          <w:p>
            <w:pPr>
              <w:pStyle w:val="nTable"/>
            </w:pPr>
            <w:r>
              <w:t>1 Jul 2021 (see r. 2(b))</w:t>
            </w:r>
          </w:p>
        </w:tc>
      </w:tr>
      <w:tr>
        <w:trPr>
          <w:cantSplit/>
        </w:trPr>
        <w:tc>
          <w:tcPr>
            <w:tcW w:w="3118" w:type="dxa"/>
            <w:tcBorders>
              <w:top w:val="nil"/>
              <w:bottom w:val="single" w:sz="4" w:space="0" w:color="auto"/>
            </w:tcBorders>
          </w:tcPr>
          <w:p>
            <w:pPr>
              <w:pStyle w:val="nTable"/>
            </w:pPr>
            <w:r>
              <w:rPr>
                <w:i/>
              </w:rPr>
              <w:t xml:space="preserve">Road Traffic Regulations Amendment (Radar Detectors) Regulations 2020 </w:t>
            </w:r>
            <w:r>
              <w:t>Pt. 2</w:t>
            </w:r>
          </w:p>
        </w:tc>
        <w:tc>
          <w:tcPr>
            <w:tcW w:w="1276" w:type="dxa"/>
            <w:tcBorders>
              <w:top w:val="nil"/>
              <w:bottom w:val="single" w:sz="4" w:space="0" w:color="auto"/>
            </w:tcBorders>
          </w:tcPr>
          <w:p>
            <w:pPr>
              <w:pStyle w:val="nTable"/>
            </w:pPr>
            <w:r>
              <w:t>SL 2020/150 1 Sep 2020</w:t>
            </w:r>
          </w:p>
        </w:tc>
        <w:tc>
          <w:tcPr>
            <w:tcW w:w="2693" w:type="dxa"/>
            <w:tcBorders>
              <w:top w:val="nil"/>
              <w:bottom w:val="single" w:sz="4" w:space="0" w:color="auto"/>
            </w:tcBorders>
          </w:tcPr>
          <w:p>
            <w:pPr>
              <w:pStyle w:val="nTable"/>
            </w:pPr>
            <w:r>
              <w:t>12 Oct 2020 (see r. 2(b) and SL 2020/148 cl. 2)</w:t>
            </w:r>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00-y0-00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57" w:name="Schedule"/>
    <w:bookmarkEnd w:id="2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7" w:name="Compilation"/>
    <w:bookmarkEnd w:id="27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8" w:name="Coversheet"/>
    <w:bookmarkEnd w:id="2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22130018"/>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1A3B96F-7C34-4705-9DB5-C33DD8910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BEDAE4-7F28-4053-BF34-FF795B829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13884</Words>
  <Characters>69838</Characters>
  <Application>Microsoft Office Word</Application>
  <DocSecurity>0</DocSecurity>
  <Lines>3325</Lines>
  <Paragraphs>1610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00-x0-00 - 00-y0-00</dc:title>
  <dc:subject/>
  <dc:creator/>
  <cp:keywords/>
  <dc:description/>
  <cp:lastModifiedBy>Master Repository Process</cp:lastModifiedBy>
  <cp:revision>2</cp:revision>
  <cp:lastPrinted>2014-11-27T00:08:00Z</cp:lastPrinted>
  <dcterms:created xsi:type="dcterms:W3CDTF">2021-09-12T04:27:00Z</dcterms:created>
  <dcterms:modified xsi:type="dcterms:W3CDTF">2021-09-12T04:27:00Z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20200929</vt:lpwstr>
  </property>
  <property fmtid="{D5CDD505-2E9C-101B-9397-08002B2CF9AE}" pid="5" name="FromSuffix">
    <vt:lpwstr>00-x0-00</vt:lpwstr>
  </property>
  <property fmtid="{D5CDD505-2E9C-101B-9397-08002B2CF9AE}" pid="6" name="FromAsAtDate">
    <vt:lpwstr>01 Sep 2020</vt:lpwstr>
  </property>
  <property fmtid="{D5CDD505-2E9C-101B-9397-08002B2CF9AE}" pid="7" name="ToSuffix">
    <vt:lpwstr>00-y0-00</vt:lpwstr>
  </property>
  <property fmtid="{D5CDD505-2E9C-101B-9397-08002B2CF9AE}" pid="8" name="ToAsAtDate">
    <vt:lpwstr>29 Sep 2020</vt:lpwstr>
  </property>
</Properties>
</file>