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8T19:44:00Z"/>
        </w:rPr>
      </w:pPr>
      <w:del w:id="2" w:author="Master Repository Process" w:date="2021-09-18T19:44:00Z">
        <w:r>
          <w:lastRenderedPageBreak/>
          <w:delText>Western Australia</w:delText>
        </w:r>
      </w:del>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3" w:name="_Toc51680914"/>
      <w:bookmarkStart w:id="4" w:name="_Toc51836361"/>
      <w:bookmarkStart w:id="5" w:name="_Toc372527868"/>
      <w:bookmarkStart w:id="6" w:name="_Toc476236317"/>
      <w:r>
        <w:rPr>
          <w:rStyle w:val="CharSectno"/>
        </w:rPr>
        <w:t>1</w:t>
      </w:r>
      <w:bookmarkStart w:id="7" w:name="_GoBack"/>
      <w:bookmarkEnd w:id="7"/>
      <w:r>
        <w:rPr>
          <w:snapToGrid w:val="0"/>
        </w:rPr>
        <w:t>.</w:t>
      </w:r>
      <w:r>
        <w:rPr>
          <w:snapToGrid w:val="0"/>
        </w:rPr>
        <w:tab/>
        <w:t>Citation</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8" w:name="_Toc51680915"/>
      <w:bookmarkStart w:id="9" w:name="_Toc51836362"/>
      <w:bookmarkStart w:id="10" w:name="_Toc372527869"/>
      <w:bookmarkStart w:id="11" w:name="_Toc476236318"/>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12" w:name="_Toc51680916"/>
      <w:bookmarkStart w:id="13" w:name="_Toc51836363"/>
      <w:bookmarkStart w:id="14" w:name="_Toc372527870"/>
      <w:bookmarkStart w:id="15" w:name="_Toc476236319"/>
      <w:r>
        <w:rPr>
          <w:rStyle w:val="CharSectno"/>
        </w:rPr>
        <w:t>3A</w:t>
      </w:r>
      <w:r>
        <w:t>.</w:t>
      </w:r>
      <w:r>
        <w:tab/>
        <w:t>Terms used</w:t>
      </w:r>
      <w:bookmarkEnd w:id="12"/>
      <w:bookmarkEnd w:id="13"/>
      <w:bookmarkEnd w:id="14"/>
      <w:bookmarkEnd w:id="15"/>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16" w:name="_Toc51680917"/>
      <w:bookmarkStart w:id="17" w:name="_Toc51836364"/>
      <w:bookmarkStart w:id="18" w:name="_Toc372527871"/>
      <w:bookmarkStart w:id="19" w:name="_Toc476236320"/>
      <w:r>
        <w:rPr>
          <w:rStyle w:val="CharSectno"/>
        </w:rPr>
        <w:t>3</w:t>
      </w:r>
      <w:r>
        <w:rPr>
          <w:snapToGrid w:val="0"/>
        </w:rPr>
        <w:t>.</w:t>
      </w:r>
      <w:r>
        <w:rPr>
          <w:snapToGrid w:val="0"/>
        </w:rPr>
        <w:tab/>
        <w:t>Modified penalties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20" w:name="_Toc51680918"/>
      <w:bookmarkStart w:id="21" w:name="_Toc51836365"/>
      <w:bookmarkStart w:id="22" w:name="_Toc372527872"/>
      <w:bookmarkStart w:id="23" w:name="_Toc476236321"/>
      <w:r>
        <w:rPr>
          <w:rStyle w:val="CharSectno"/>
        </w:rPr>
        <w:t>4</w:t>
      </w:r>
      <w:r>
        <w:rPr>
          <w:snapToGrid w:val="0"/>
        </w:rPr>
        <w:t>.</w:t>
      </w:r>
      <w:r>
        <w:rPr>
          <w:snapToGrid w:val="0"/>
        </w:rPr>
        <w:tab/>
        <w:t>Forms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4" w:name="_Toc51680919"/>
      <w:bookmarkStart w:id="25" w:name="_Toc51836366"/>
      <w:bookmarkStart w:id="26" w:name="_Toc372527873"/>
      <w:bookmarkStart w:id="27" w:name="_Toc476236322"/>
      <w:r>
        <w:rPr>
          <w:rStyle w:val="CharSectno"/>
        </w:rPr>
        <w:t>5</w:t>
      </w:r>
      <w:r>
        <w:rPr>
          <w:snapToGrid w:val="0"/>
        </w:rPr>
        <w:t>.</w:t>
      </w:r>
      <w:r>
        <w:rPr>
          <w:snapToGrid w:val="0"/>
        </w:rPr>
        <w:tab/>
        <w:t>Offence of unauthorised endorsement or alteration of infringement notices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8" w:name="endcomma"/>
      <w:bookmarkEnd w:id="28"/>
      <w:r>
        <w:t xml:space="preserve"> </w:t>
      </w:r>
      <w:bookmarkStart w:id="29" w:name="comma"/>
      <w:bookmarkEnd w:id="29"/>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0" w:name="_Toc51680920"/>
      <w:bookmarkStart w:id="31" w:name="_Toc51686666"/>
      <w:bookmarkStart w:id="32" w:name="_Toc51686677"/>
      <w:bookmarkStart w:id="33" w:name="_Toc51836367"/>
      <w:bookmarkStart w:id="34" w:name="_Toc365446462"/>
      <w:bookmarkStart w:id="35" w:name="_Toc366486217"/>
      <w:bookmarkStart w:id="36" w:name="_Toc366495341"/>
      <w:bookmarkStart w:id="37" w:name="_Toc372526468"/>
      <w:bookmarkStart w:id="38" w:name="_Toc372527874"/>
      <w:bookmarkStart w:id="39" w:name="_Toc425252701"/>
      <w:bookmarkStart w:id="40" w:name="_Toc425252809"/>
      <w:bookmarkStart w:id="41" w:name="_Toc476236323"/>
      <w:r>
        <w:rPr>
          <w:rStyle w:val="CharSchNo"/>
        </w:rPr>
        <w:t>Schedule 1</w:t>
      </w:r>
      <w:r>
        <w:t> — </w:t>
      </w:r>
      <w:r>
        <w:rPr>
          <w:rStyle w:val="CharSchText"/>
        </w:rPr>
        <w:t>Modified penalties</w:t>
      </w:r>
      <w:bookmarkEnd w:id="30"/>
      <w:bookmarkEnd w:id="31"/>
      <w:bookmarkEnd w:id="32"/>
      <w:bookmarkEnd w:id="33"/>
      <w:bookmarkEnd w:id="34"/>
      <w:bookmarkEnd w:id="35"/>
      <w:bookmarkEnd w:id="36"/>
      <w:bookmarkEnd w:id="37"/>
      <w:bookmarkEnd w:id="38"/>
      <w:bookmarkEnd w:id="39"/>
      <w:bookmarkEnd w:id="40"/>
      <w:bookmarkEnd w:id="41"/>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MiscellaneousBody"/>
        <w:spacing w:before="0"/>
        <w:rPr>
          <w:sz w:val="10"/>
          <w:szCs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bookmarkStart w:id="43" w:name="_Toc365446463"/>
      <w:bookmarkStart w:id="44" w:name="_Toc366486218"/>
    </w:p>
    <w:p>
      <w:pPr>
        <w:pStyle w:val="yScheduleHeading"/>
      </w:pPr>
      <w:bookmarkStart w:id="45" w:name="_Toc51680921"/>
      <w:bookmarkStart w:id="46" w:name="_Toc51686667"/>
      <w:bookmarkStart w:id="47" w:name="_Toc51686678"/>
      <w:bookmarkStart w:id="48" w:name="_Toc51836368"/>
      <w:bookmarkStart w:id="49" w:name="_Toc366495342"/>
      <w:bookmarkStart w:id="50" w:name="_Toc372526469"/>
      <w:bookmarkStart w:id="51" w:name="_Toc372527875"/>
      <w:bookmarkStart w:id="52" w:name="_Toc425252702"/>
      <w:bookmarkStart w:id="53" w:name="_Toc425252810"/>
      <w:bookmarkStart w:id="54" w:name="_Toc476236324"/>
      <w:r>
        <w:rPr>
          <w:rStyle w:val="CharSchNo"/>
        </w:rPr>
        <w:t>Schedule 2</w:t>
      </w:r>
      <w:r>
        <w:rPr>
          <w:rStyle w:val="CharSDivNo"/>
        </w:rPr>
        <w:t> </w:t>
      </w:r>
      <w:r>
        <w:t>—</w:t>
      </w:r>
      <w:r>
        <w:rPr>
          <w:rStyle w:val="CharSDivText"/>
        </w:rPr>
        <w:t> </w:t>
      </w:r>
      <w:r>
        <w:rPr>
          <w:rStyle w:val="CharSchText"/>
        </w:rPr>
        <w:t>Forms</w:t>
      </w:r>
      <w:bookmarkEnd w:id="45"/>
      <w:bookmarkEnd w:id="46"/>
      <w:bookmarkEnd w:id="47"/>
      <w:bookmarkEnd w:id="48"/>
      <w:bookmarkEnd w:id="43"/>
      <w:bookmarkEnd w:id="44"/>
      <w:bookmarkEnd w:id="49"/>
      <w:bookmarkEnd w:id="50"/>
      <w:bookmarkEnd w:id="51"/>
      <w:bookmarkEnd w:id="52"/>
      <w:bookmarkEnd w:id="53"/>
      <w:bookmarkEnd w:id="54"/>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w:t>
            </w:r>
            <w:del w:id="55" w:author="Master Repository Process" w:date="2021-09-18T19:44:00Z">
              <w:r>
                <w:rPr>
                  <w:szCs w:val="22"/>
                </w:rPr>
                <w:delText>;</w:delText>
              </w:r>
            </w:del>
            <w:ins w:id="56" w:author="Master Repository Process" w:date="2021-09-18T19:44:00Z">
              <w:r>
                <w:rPr>
                  <w:szCs w:val="22"/>
                </w:rPr>
                <w:t>,</w:t>
              </w:r>
            </w:ins>
            <w:r>
              <w:rPr>
                <w:szCs w:val="22"/>
              </w:rPr>
              <w:t xml:space="preserve"> your vehicle licence may be suspended or cancelled</w:t>
            </w:r>
            <w:del w:id="57" w:author="Master Repository Process" w:date="2021-09-18T19:44:00Z">
              <w:r>
                <w:rPr>
                  <w:szCs w:val="22"/>
                </w:rPr>
                <w:delText>; your details may be published on a website;</w:delText>
              </w:r>
            </w:del>
            <w:ins w:id="58" w:author="Master Repository Process" w:date="2021-09-18T19:44:00Z">
              <w:r>
                <w:rPr>
                  <w:szCs w:val="22"/>
                </w:rPr>
                <w:t>, you may be disqualified from holding or obtaining a driver’s licence or vehicle licence,</w:t>
              </w:r>
            </w:ins>
            <w:r>
              <w:rPr>
                <w:szCs w:val="22"/>
              </w:rPr>
              <w:t xml:space="preserve"> your vehicle may be immobilised or have its number plates removed</w:t>
            </w:r>
            <w:del w:id="59" w:author="Master Repository Process" w:date="2021-09-18T19:44:00Z">
              <w:r>
                <w:rPr>
                  <w:szCs w:val="22"/>
                </w:rPr>
                <w:delText>;</w:delText>
              </w:r>
            </w:del>
            <w:ins w:id="60" w:author="Master Repository Process" w:date="2021-09-18T19:44:00Z">
              <w:r>
                <w:rPr>
                  <w:szCs w:val="22"/>
                </w:rPr>
                <w:t>, your details may be published on a website, your earnings or bank accounts may be garnished,</w:t>
              </w:r>
            </w:ins>
            <w:r>
              <w:rPr>
                <w:szCs w:val="22"/>
              </w:rPr>
              <w:t xml:space="preserve">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w:t>
      </w:r>
      <w:ins w:id="61" w:author="Master Repository Process" w:date="2021-09-18T19:44:00Z">
        <w:r>
          <w:t>; SL 2020/172 r. 12</w:t>
        </w:r>
      </w:ins>
      <w:r>
        <w:t>.]</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2" w:name="_Toc51680922"/>
      <w:bookmarkStart w:id="63" w:name="_Toc51686668"/>
      <w:bookmarkStart w:id="64" w:name="_Toc51686679"/>
      <w:bookmarkStart w:id="65" w:name="_Toc51836369"/>
      <w:bookmarkStart w:id="66" w:name="_Toc365446464"/>
      <w:bookmarkStart w:id="67" w:name="_Toc366486219"/>
      <w:bookmarkStart w:id="68" w:name="_Toc366495343"/>
      <w:bookmarkStart w:id="69" w:name="_Toc372526470"/>
      <w:bookmarkStart w:id="70" w:name="_Toc372527876"/>
      <w:bookmarkStart w:id="71" w:name="_Toc425252703"/>
      <w:bookmarkStart w:id="72" w:name="_Toc425252811"/>
      <w:bookmarkStart w:id="73" w:name="_Toc476236325"/>
      <w:r>
        <w:t>Notes</w:t>
      </w:r>
      <w:bookmarkEnd w:id="62"/>
      <w:bookmarkEnd w:id="63"/>
      <w:bookmarkEnd w:id="64"/>
      <w:bookmarkEnd w:id="65"/>
      <w:bookmarkEnd w:id="66"/>
      <w:bookmarkEnd w:id="67"/>
      <w:bookmarkEnd w:id="68"/>
      <w:bookmarkEnd w:id="69"/>
      <w:bookmarkEnd w:id="70"/>
      <w:bookmarkEnd w:id="71"/>
      <w:bookmarkEnd w:id="72"/>
      <w:bookmarkEnd w:id="73"/>
    </w:p>
    <w:p>
      <w:pPr>
        <w:pStyle w:val="nStatement"/>
      </w:pPr>
      <w:del w:id="74" w:author="Master Repository Process" w:date="2021-09-18T19:44:00Z">
        <w:r>
          <w:rPr>
            <w:snapToGrid w:val="0"/>
            <w:vertAlign w:val="superscript"/>
          </w:rPr>
          <w:delText>1</w:delText>
        </w:r>
        <w:r>
          <w:rPr>
            <w:snapToGrid w:val="0"/>
          </w:rPr>
          <w:tab/>
        </w:r>
      </w:del>
      <w:r>
        <w:t xml:space="preserve">This is a compilation of the </w:t>
      </w:r>
      <w:r>
        <w:rPr>
          <w:i/>
          <w:noProof/>
        </w:rPr>
        <w:t>Western Australian Marine (Infringements) Regulations</w:t>
      </w:r>
      <w:del w:id="75" w:author="Master Repository Process" w:date="2021-09-18T19:44:00Z">
        <w:r>
          <w:rPr>
            <w:i/>
            <w:noProof/>
            <w:snapToGrid w:val="0"/>
          </w:rPr>
          <w:delText xml:space="preserve"> </w:delText>
        </w:r>
      </w:del>
      <w:ins w:id="76" w:author="Master Repository Process" w:date="2021-09-18T19:44:00Z">
        <w:r>
          <w:rPr>
            <w:i/>
            <w:noProof/>
          </w:rPr>
          <w:t> </w:t>
        </w:r>
      </w:ins>
      <w:r>
        <w:rPr>
          <w:i/>
          <w:noProof/>
        </w:rPr>
        <w:t>1985</w:t>
      </w:r>
      <w:r>
        <w:t xml:space="preserve"> and includes </w:t>
      </w:r>
      <w:del w:id="77" w:author="Master Repository Process" w:date="2021-09-18T19:44:00Z">
        <w:r>
          <w:rPr>
            <w:snapToGrid w:val="0"/>
          </w:rPr>
          <w:delText xml:space="preserve">the </w:delText>
        </w:r>
      </w:del>
      <w:r>
        <w:t xml:space="preserve">amendments made by </w:t>
      </w:r>
      <w:del w:id="78" w:author="Master Repository Process" w:date="2021-09-18T19:44:00Z">
        <w:r>
          <w:rPr>
            <w:snapToGrid w:val="0"/>
          </w:rPr>
          <w:delText xml:space="preserve">the </w:delText>
        </w:r>
      </w:del>
      <w:r>
        <w:t>other written laws</w:t>
      </w:r>
      <w:del w:id="79" w:author="Master Repository Process" w:date="2021-09-18T19:44:00Z">
        <w:r>
          <w:rPr>
            <w:snapToGrid w:val="0"/>
          </w:rPr>
          <w:delText xml:space="preserve"> referred to in the following table.  The table also contains</w:delText>
        </w:r>
      </w:del>
      <w:ins w:id="80" w:author="Master Repository Process" w:date="2021-09-18T19:44:00Z">
        <w:r>
          <w:t>. For provisions that have come into operation, and for</w:t>
        </w:r>
      </w:ins>
      <w:r>
        <w:t xml:space="preserve"> information about any </w:t>
      </w:r>
      <w:del w:id="81" w:author="Master Repository Process" w:date="2021-09-18T19:44:00Z">
        <w:r>
          <w:rPr>
            <w:snapToGrid w:val="0"/>
          </w:rPr>
          <w:delText>reprint.</w:delText>
        </w:r>
      </w:del>
      <w:ins w:id="82" w:author="Master Repository Process" w:date="2021-09-18T19:44:00Z">
        <w:r>
          <w:t>reprints, see the compilation table.</w:t>
        </w:r>
      </w:ins>
    </w:p>
    <w:p>
      <w:pPr>
        <w:pStyle w:val="nHeading3"/>
      </w:pPr>
      <w:bookmarkStart w:id="83" w:name="_Toc51680923"/>
      <w:bookmarkStart w:id="84" w:name="_Toc51836370"/>
      <w:bookmarkStart w:id="85" w:name="_Toc372527877"/>
      <w:bookmarkStart w:id="86" w:name="_Toc476236326"/>
      <w:r>
        <w:t>Compilation table</w:t>
      </w:r>
      <w:bookmarkEnd w:id="83"/>
      <w:bookmarkEnd w:id="84"/>
      <w:bookmarkEnd w:id="85"/>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87" w:author="Master Repository Process" w:date="2021-09-18T19:44:00Z">
              <w:r>
                <w:rPr>
                  <w:b/>
                </w:rPr>
                <w:delText>Gazettal</w:delText>
              </w:r>
            </w:del>
            <w:ins w:id="88" w:author="Master Repository Process" w:date="2021-09-18T19:44: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blPrEx>
          <w:tblBorders>
            <w:top w:val="none" w:sz="0" w:space="0" w:color="auto"/>
            <w:bottom w:val="none" w:sz="0" w:space="0" w:color="auto"/>
            <w:insideH w:val="none" w:sz="0" w:space="0" w:color="auto"/>
          </w:tblBorders>
        </w:tblPrEx>
        <w:trPr>
          <w:gridBefore w:val="1"/>
          <w:wBefore w:w="28" w:type="dxa"/>
          <w:cantSplit/>
          <w:ins w:id="89" w:author="Master Repository Process" w:date="2021-09-18T19:44:00Z"/>
        </w:trPr>
        <w:tc>
          <w:tcPr>
            <w:tcW w:w="3118" w:type="dxa"/>
            <w:gridSpan w:val="2"/>
            <w:tcBorders>
              <w:bottom w:val="single" w:sz="4" w:space="0" w:color="auto"/>
            </w:tcBorders>
            <w:shd w:val="clear" w:color="auto" w:fill="auto"/>
          </w:tcPr>
          <w:p>
            <w:pPr>
              <w:pStyle w:val="nTable"/>
              <w:spacing w:after="40"/>
              <w:ind w:right="113"/>
              <w:rPr>
                <w:ins w:id="90" w:author="Master Repository Process" w:date="2021-09-18T19:44:00Z"/>
              </w:rPr>
            </w:pPr>
            <w:ins w:id="91" w:author="Master Repository Process" w:date="2021-09-18T19:44:00Z">
              <w:r>
                <w:rPr>
                  <w:i/>
                </w:rPr>
                <w:t>Transport Regulations Amendment (Infringement Notices) Regulations 2020</w:t>
              </w:r>
              <w:r>
                <w:t xml:space="preserve"> Pt. 5</w:t>
              </w:r>
            </w:ins>
          </w:p>
        </w:tc>
        <w:tc>
          <w:tcPr>
            <w:tcW w:w="1276" w:type="dxa"/>
            <w:gridSpan w:val="2"/>
            <w:tcBorders>
              <w:bottom w:val="single" w:sz="4" w:space="0" w:color="auto"/>
            </w:tcBorders>
            <w:shd w:val="clear" w:color="auto" w:fill="auto"/>
          </w:tcPr>
          <w:p>
            <w:pPr>
              <w:pStyle w:val="nTable"/>
              <w:spacing w:after="40"/>
              <w:rPr>
                <w:ins w:id="92" w:author="Master Repository Process" w:date="2021-09-18T19:44:00Z"/>
              </w:rPr>
            </w:pPr>
            <w:ins w:id="93" w:author="Master Repository Process" w:date="2021-09-18T19:44:00Z">
              <w:r>
                <w:t>SL 2020/172 25 Sep 2020</w:t>
              </w:r>
            </w:ins>
          </w:p>
        </w:tc>
        <w:tc>
          <w:tcPr>
            <w:tcW w:w="2694" w:type="dxa"/>
            <w:gridSpan w:val="2"/>
            <w:tcBorders>
              <w:bottom w:val="single" w:sz="4" w:space="0" w:color="auto"/>
            </w:tcBorders>
            <w:shd w:val="clear" w:color="auto" w:fill="auto"/>
          </w:tcPr>
          <w:p>
            <w:pPr>
              <w:pStyle w:val="nTable"/>
              <w:spacing w:after="40"/>
              <w:rPr>
                <w:ins w:id="94" w:author="Master Repository Process" w:date="2021-09-18T19:44:00Z"/>
                <w:snapToGrid w:val="0"/>
                <w:spacing w:val="-2"/>
              </w:rPr>
            </w:pPr>
            <w:ins w:id="95" w:author="Master Repository Process" w:date="2021-09-18T19:44:00Z">
              <w:r>
                <w:t>29 Sep 2020 (see r. 2(b) and SL 2020/159 cl. 2(a))</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44924"/>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C66D77B-BD6F-48C7-9148-16C3F1C3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4966</Words>
  <Characters>24387</Characters>
  <Application>Microsoft Office Word</Application>
  <DocSecurity>0</DocSecurity>
  <Lines>1524</Lines>
  <Paragraphs>1087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03-b0-02 - 03-c0-00</dc:title>
  <dc:subject/>
  <dc:creator/>
  <cp:keywords/>
  <dc:description/>
  <cp:lastModifiedBy>Master Repository Process</cp:lastModifiedBy>
  <cp:revision>2</cp:revision>
  <cp:lastPrinted>2013-11-18T01:12:00Z</cp:lastPrinted>
  <dcterms:created xsi:type="dcterms:W3CDTF">2021-09-18T11:44:00Z</dcterms:created>
  <dcterms:modified xsi:type="dcterms:W3CDTF">2021-09-18T11:44:00Z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20200929</vt:lpwstr>
  </property>
  <property fmtid="{D5CDD505-2E9C-101B-9397-08002B2CF9AE}" pid="8" name="FromSuffix">
    <vt:lpwstr>03-b0-02</vt:lpwstr>
  </property>
  <property fmtid="{D5CDD505-2E9C-101B-9397-08002B2CF9AE}" pid="9" name="FromAsAtDate">
    <vt:lpwstr>04 Mar 2017</vt:lpwstr>
  </property>
  <property fmtid="{D5CDD505-2E9C-101B-9397-08002B2CF9AE}" pid="10" name="ToSuffix">
    <vt:lpwstr>03-c0-00</vt:lpwstr>
  </property>
  <property fmtid="{D5CDD505-2E9C-101B-9397-08002B2CF9AE}" pid="11" name="ToAsAtDate">
    <vt:lpwstr>29 Sep 2020</vt:lpwstr>
  </property>
</Properties>
</file>